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5FBA9" w14:textId="01121142" w:rsidR="00F34600" w:rsidRPr="00BE7628" w:rsidRDefault="001F1FBD" w:rsidP="001F1FBD">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MỞ ĐẦU</w:t>
      </w:r>
    </w:p>
    <w:p w14:paraId="2483FCB9" w14:textId="77777777" w:rsidR="00245B67" w:rsidRPr="00BE7628" w:rsidRDefault="00245B67" w:rsidP="00245B67">
      <w:pPr>
        <w:spacing w:after="0" w:line="240" w:lineRule="auto"/>
        <w:jc w:val="center"/>
        <w:outlineLvl w:val="0"/>
        <w:rPr>
          <w:rFonts w:ascii="Times New Roman" w:eastAsia="Calibri" w:hAnsi="Times New Roman" w:cs="Times New Roman"/>
          <w:b/>
          <w:bCs/>
          <w:iCs/>
          <w:sz w:val="28"/>
          <w:szCs w:val="28"/>
        </w:rPr>
      </w:pPr>
      <w:r w:rsidRPr="00BE7628">
        <w:rPr>
          <w:rFonts w:ascii="Times New Roman" w:eastAsia="Calibri" w:hAnsi="Times New Roman" w:cs="Times New Roman"/>
          <w:b/>
          <w:bCs/>
          <w:iCs/>
          <w:sz w:val="28"/>
          <w:szCs w:val="28"/>
        </w:rPr>
        <w:t>BÀI 2: CÁC LĨNH VỰC CHỦ YẾU CỦA KHOA HỌC TỰ NHIÊN</w:t>
      </w:r>
    </w:p>
    <w:p w14:paraId="76830F3C" w14:textId="77777777" w:rsidR="00245B67" w:rsidRPr="00BE7628" w:rsidRDefault="00245B67" w:rsidP="00245B67">
      <w:pPr>
        <w:spacing w:after="0" w:line="240" w:lineRule="auto"/>
        <w:jc w:val="center"/>
        <w:outlineLvl w:val="0"/>
        <w:rPr>
          <w:rFonts w:ascii="Times New Roman" w:eastAsia="Calibri" w:hAnsi="Times New Roman" w:cs="Times New Roman"/>
          <w:iCs/>
          <w:sz w:val="28"/>
          <w:szCs w:val="28"/>
        </w:rPr>
      </w:pPr>
      <w:r w:rsidRPr="00BE7628">
        <w:rPr>
          <w:rFonts w:ascii="Times New Roman" w:eastAsia="Calibri" w:hAnsi="Times New Roman" w:cs="Times New Roman"/>
          <w:iCs/>
          <w:sz w:val="28"/>
          <w:szCs w:val="28"/>
        </w:rPr>
        <w:t>(Thời gian thực hiện: 2 tiết)</w:t>
      </w:r>
    </w:p>
    <w:p w14:paraId="1CEC5C52"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I. Mục tiêu</w:t>
      </w:r>
    </w:p>
    <w:p w14:paraId="329E8271"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bCs/>
          <w:i/>
          <w:iCs/>
          <w:sz w:val="28"/>
          <w:szCs w:val="28"/>
        </w:rPr>
      </w:pPr>
      <w:r w:rsidRPr="00BE7628">
        <w:rPr>
          <w:rFonts w:ascii="Times New Roman" w:eastAsia="Times New Roman" w:hAnsi="Times New Roman" w:cs="Times New Roman"/>
          <w:b/>
          <w:bCs/>
          <w:i/>
          <w:iCs/>
          <w:sz w:val="28"/>
          <w:szCs w:val="28"/>
        </w:rPr>
        <w:t>1. Kiến thức</w:t>
      </w:r>
    </w:p>
    <w:p w14:paraId="05FEFBED"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Phân biệt được các lĩnh vực khoa học tự nhiên dựa vào đối tượng nghiên cứu.</w:t>
      </w:r>
    </w:p>
    <w:p w14:paraId="22136288"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Phân biệt được vật sống và vật không sống dựa vào các đặc điểm đặc trưng.</w:t>
      </w:r>
    </w:p>
    <w:p w14:paraId="5CB7AE0E"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i/>
          <w:iCs/>
          <w:sz w:val="28"/>
          <w:szCs w:val="28"/>
        </w:rPr>
      </w:pPr>
      <w:r w:rsidRPr="00BE7628">
        <w:rPr>
          <w:rFonts w:ascii="Times New Roman" w:eastAsia="Times New Roman" w:hAnsi="Times New Roman" w:cs="Times New Roman"/>
          <w:b/>
          <w:i/>
          <w:iCs/>
          <w:sz w:val="28"/>
          <w:szCs w:val="28"/>
          <w:lang w:val="vi-VN"/>
        </w:rPr>
        <w:t xml:space="preserve">2. </w:t>
      </w:r>
      <w:r w:rsidRPr="00BE7628">
        <w:rPr>
          <w:rFonts w:ascii="Times New Roman" w:eastAsia="Times New Roman" w:hAnsi="Times New Roman" w:cs="Times New Roman"/>
          <w:b/>
          <w:i/>
          <w:iCs/>
          <w:sz w:val="28"/>
          <w:szCs w:val="28"/>
        </w:rPr>
        <w:t xml:space="preserve">Năng lực </w:t>
      </w:r>
    </w:p>
    <w:p w14:paraId="0D9D4733"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chung:</w:t>
      </w:r>
    </w:p>
    <w:p w14:paraId="65C12985"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Tự chủ và tự học: Chủ động tìm hiểu các lĩnh vực chủ yếu của khoa học tự nhiên qua các nguồn học liệu khác nhau;</w:t>
      </w:r>
    </w:p>
    <w:p w14:paraId="3E62C3C9"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Giao tiếp và hợp tác: Thành lập nhóm theo đúng yêu cầu, nhanh và trình bày được kết quả của nhóm trước lớp.</w:t>
      </w:r>
    </w:p>
    <w:p w14:paraId="6DFDC225"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Giải quyết vấn đề và sáng tạo: Thảo luận với các thành viên trong nhóm để hoàn thành nhiệm vụ tìm hiểu các lĩnh vực của khoa học tự nhiên.</w:t>
      </w:r>
    </w:p>
    <w:p w14:paraId="3B0DF443"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khoa học tự nhiên:</w:t>
      </w:r>
    </w:p>
    <w:p w14:paraId="21607AB2"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thức khoa học tự nhiên: Trình bày được một số lĩnh vực chủ yếu của khoa học tự nhiên;</w:t>
      </w:r>
    </w:p>
    <w:p w14:paraId="0D4FB5AA"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Tìm hiểu tự nhiên: Tìm hiểu các lĩnh vực của khoa học tự nhiên thông qua thực hiện và quan sát các thí nghiệm trong SGK;</w:t>
      </w:r>
    </w:p>
    <w:p w14:paraId="45F8FAAC"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Vận dụng kiến thức, kĩ năng đã học: Phân biệt được các lĩnh vực của khoa học tự nhiên dựa vào đối tượng nghiên cứu; Phân biệt được vật sống và vật không sống dựa vào các đặc điểm đặc trưng.</w:t>
      </w:r>
    </w:p>
    <w:p w14:paraId="7BB56FFF"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b/>
          <w:i/>
          <w:iCs/>
          <w:sz w:val="28"/>
          <w:szCs w:val="28"/>
          <w:lang w:val="vi-VN"/>
        </w:rPr>
      </w:pPr>
      <w:r w:rsidRPr="00BE7628">
        <w:rPr>
          <w:rFonts w:ascii="Times New Roman" w:eastAsia="Times New Roman" w:hAnsi="Times New Roman" w:cs="Times New Roman"/>
          <w:b/>
          <w:i/>
          <w:iCs/>
          <w:sz w:val="28"/>
          <w:szCs w:val="28"/>
          <w:lang w:val="vi-VN"/>
        </w:rPr>
        <w:t>3. Phẩm chất</w:t>
      </w:r>
    </w:p>
    <w:p w14:paraId="7A968FD4" w14:textId="77777777" w:rsidR="00245B67" w:rsidRPr="00BE7628" w:rsidRDefault="00245B67" w:rsidP="00245B67">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Chăm chỉ, tích cực tham gia hoạt động nhóm phù hợp với khả năng của bản thân;</w:t>
      </w:r>
    </w:p>
    <w:p w14:paraId="7D18C481" w14:textId="77777777" w:rsidR="00245B67" w:rsidRPr="00BE7628" w:rsidRDefault="00245B67" w:rsidP="00245B67">
      <w:pPr>
        <w:pStyle w:val="BodyText15"/>
        <w:shd w:val="clear" w:color="auto" w:fill="auto"/>
        <w:spacing w:before="0" w:after="0" w:line="240" w:lineRule="auto"/>
        <w:ind w:firstLine="0"/>
        <w:rPr>
          <w:rFonts w:ascii="Times New Roman" w:hAnsi="Times New Roman" w:cs="Times New Roman"/>
          <w:sz w:val="28"/>
          <w:szCs w:val="28"/>
          <w:shd w:val="clear" w:color="auto" w:fill="FFFFFF"/>
          <w:lang w:val="vi-VN" w:eastAsia="vi-VN" w:bidi="vi-VN"/>
        </w:rPr>
      </w:pPr>
      <w:r w:rsidRPr="00BE7628">
        <w:rPr>
          <w:rFonts w:ascii="Times New Roman" w:hAnsi="Times New Roman" w:cs="Times New Roman"/>
          <w:sz w:val="28"/>
          <w:szCs w:val="28"/>
          <w:shd w:val="clear" w:color="auto" w:fill="FFFFFF"/>
          <w:lang w:val="vi-VN" w:eastAsia="vi-VN" w:bidi="vi-VN"/>
        </w:rPr>
        <w:t>- Có ý thức ứng xử với thế giới tự nhiên theo hướng thân thiện với môi trường và phát triển bền vững;</w:t>
      </w:r>
    </w:p>
    <w:p w14:paraId="3A3778E2" w14:textId="77777777" w:rsidR="00245B67" w:rsidRPr="00BE7628" w:rsidRDefault="00245B67" w:rsidP="00245B67">
      <w:pPr>
        <w:pStyle w:val="BodyText15"/>
        <w:shd w:val="clear" w:color="auto" w:fill="auto"/>
        <w:spacing w:before="0" w:after="0" w:line="240" w:lineRule="auto"/>
        <w:ind w:firstLine="0"/>
        <w:rPr>
          <w:rFonts w:ascii="Times New Roman" w:hAnsi="Times New Roman" w:cs="Times New Roman"/>
          <w:sz w:val="28"/>
          <w:szCs w:val="28"/>
          <w:shd w:val="clear" w:color="auto" w:fill="FFFFFF"/>
          <w:lang w:val="vi-VN" w:eastAsia="vi-VN" w:bidi="vi-VN"/>
        </w:rPr>
      </w:pPr>
      <w:r w:rsidRPr="00BE7628">
        <w:rPr>
          <w:rFonts w:ascii="Times New Roman" w:hAnsi="Times New Roman" w:cs="Times New Roman"/>
          <w:sz w:val="28"/>
          <w:szCs w:val="28"/>
          <w:shd w:val="clear" w:color="auto" w:fill="FFFFFF"/>
          <w:lang w:val="vi-VN" w:eastAsia="vi-VN" w:bidi="vi-VN"/>
        </w:rPr>
        <w:t>- Trung thực, cẩn thận và trách nhiệm trong quá trình thực hiện thí nghiệm theo SGK;</w:t>
      </w:r>
    </w:p>
    <w:p w14:paraId="7D253EDB" w14:textId="77777777" w:rsidR="00245B67" w:rsidRPr="00BE7628" w:rsidRDefault="00245B67" w:rsidP="00245B67">
      <w:pPr>
        <w:pStyle w:val="BodyText15"/>
        <w:shd w:val="clear" w:color="auto" w:fill="auto"/>
        <w:spacing w:before="0" w:after="0" w:line="240" w:lineRule="auto"/>
        <w:ind w:firstLine="0"/>
        <w:rPr>
          <w:rFonts w:ascii="Times New Roman" w:hAnsi="Times New Roman" w:cs="Times New Roman"/>
          <w:sz w:val="28"/>
          <w:szCs w:val="28"/>
          <w:shd w:val="clear" w:color="auto" w:fill="FFFFFF"/>
          <w:lang w:val="vi-VN" w:eastAsia="vi-VN" w:bidi="vi-VN"/>
        </w:rPr>
      </w:pPr>
      <w:r w:rsidRPr="00BE7628">
        <w:rPr>
          <w:rFonts w:ascii="Times New Roman" w:hAnsi="Times New Roman" w:cs="Times New Roman"/>
          <w:sz w:val="28"/>
          <w:szCs w:val="28"/>
          <w:shd w:val="clear" w:color="auto" w:fill="FFFFFF"/>
          <w:lang w:val="vi-VN" w:eastAsia="vi-VN" w:bidi="vi-VN"/>
        </w:rPr>
        <w:t>- Có niềm say mê, hứng thú với việc khám phá các lĩnh vực của khoa học tự nhiên.</w:t>
      </w:r>
    </w:p>
    <w:p w14:paraId="18E93FB6" w14:textId="77777777" w:rsidR="00245B67" w:rsidRPr="00BE7628" w:rsidRDefault="00245B67" w:rsidP="00245B67">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 Thiết bị dạy học và học liệu</w:t>
      </w:r>
    </w:p>
    <w:p w14:paraId="473DEF2D" w14:textId="77777777" w:rsidR="00245B67" w:rsidRPr="00BE7628" w:rsidRDefault="00245B67" w:rsidP="00245B67">
      <w:pPr>
        <w:pStyle w:val="ListParagraph"/>
        <w:spacing w:after="0" w:line="240" w:lineRule="auto"/>
        <w:ind w:left="0"/>
        <w:jc w:val="both"/>
        <w:outlineLvl w:val="0"/>
        <w:rPr>
          <w:rFonts w:eastAsia="Calibri" w:cs="Times New Roman"/>
          <w:sz w:val="28"/>
          <w:szCs w:val="28"/>
          <w:lang w:val="vi-VN"/>
        </w:rPr>
      </w:pPr>
      <w:r w:rsidRPr="00BE7628">
        <w:rPr>
          <w:rFonts w:eastAsia="Calibri" w:cs="Times New Roman"/>
          <w:sz w:val="28"/>
          <w:szCs w:val="28"/>
          <w:lang w:val="vi-VN"/>
        </w:rPr>
        <w:t>- Chuẩn bị dụng cụ thí nghiệm như trong các thí nghiệm ở phần 1 (hoặc video mô phỏng các thí nghiệm trên).</w:t>
      </w:r>
    </w:p>
    <w:tbl>
      <w:tblPr>
        <w:tblStyle w:val="TableGrid"/>
        <w:tblW w:w="9634" w:type="dxa"/>
        <w:tblLook w:val="04A0" w:firstRow="1" w:lastRow="0" w:firstColumn="1" w:lastColumn="0" w:noHBand="0" w:noVBand="1"/>
      </w:tblPr>
      <w:tblGrid>
        <w:gridCol w:w="2245"/>
        <w:gridCol w:w="2610"/>
        <w:gridCol w:w="1944"/>
        <w:gridCol w:w="2835"/>
      </w:tblGrid>
      <w:tr w:rsidR="00245B67" w:rsidRPr="00BE7628" w14:paraId="6A019E85" w14:textId="77777777" w:rsidTr="00EE2AB4">
        <w:tc>
          <w:tcPr>
            <w:tcW w:w="2245" w:type="dxa"/>
            <w:vAlign w:val="center"/>
          </w:tcPr>
          <w:p w14:paraId="2E0D64D2"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Vật lí</w:t>
            </w:r>
          </w:p>
        </w:tc>
        <w:tc>
          <w:tcPr>
            <w:tcW w:w="2610" w:type="dxa"/>
            <w:vAlign w:val="center"/>
          </w:tcPr>
          <w:p w14:paraId="52E18D1A"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Hóa học</w:t>
            </w:r>
          </w:p>
        </w:tc>
        <w:tc>
          <w:tcPr>
            <w:tcW w:w="1944" w:type="dxa"/>
            <w:vAlign w:val="center"/>
          </w:tcPr>
          <w:p w14:paraId="31EEFCDB"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Sinh học</w:t>
            </w:r>
          </w:p>
        </w:tc>
        <w:tc>
          <w:tcPr>
            <w:tcW w:w="2835" w:type="dxa"/>
            <w:vAlign w:val="center"/>
          </w:tcPr>
          <w:p w14:paraId="3867324E"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Nhóm Khoa học Trái Đất và bầu trời</w:t>
            </w:r>
          </w:p>
        </w:tc>
      </w:tr>
      <w:tr w:rsidR="00245B67" w:rsidRPr="00BE7628" w14:paraId="3FBFD010" w14:textId="77777777" w:rsidTr="00EE2AB4">
        <w:tc>
          <w:tcPr>
            <w:tcW w:w="2245" w:type="dxa"/>
          </w:tcPr>
          <w:p w14:paraId="5B2B3965"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- 3 quả nặng 50g.</w:t>
            </w:r>
          </w:p>
          <w:p w14:paraId="2445B2CE"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lò xo.</w:t>
            </w:r>
          </w:p>
          <w:p w14:paraId="20E95DE2"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- 1 giá thí nghiệm.</w:t>
            </w:r>
          </w:p>
          <w:p w14:paraId="33C360CC"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Thước đo.</w:t>
            </w:r>
          </w:p>
        </w:tc>
        <w:tc>
          <w:tcPr>
            <w:tcW w:w="2610" w:type="dxa"/>
          </w:tcPr>
          <w:p w14:paraId="696546B4"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cốc thủy tinh.</w:t>
            </w:r>
          </w:p>
          <w:p w14:paraId="6D564400"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đũa thủy tinh.</w:t>
            </w:r>
          </w:p>
          <w:p w14:paraId="217BA153"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chiếc thìa.</w:t>
            </w:r>
          </w:p>
          <w:p w14:paraId="1EE8A13B"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Muối ăn, đường, dầu ăn, xăng, nước.</w:t>
            </w:r>
          </w:p>
        </w:tc>
        <w:tc>
          <w:tcPr>
            <w:tcW w:w="1944" w:type="dxa"/>
          </w:tcPr>
          <w:p w14:paraId="5D7E1120"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Một ít hạt đậu xanh.</w:t>
            </w:r>
          </w:p>
          <w:p w14:paraId="4863D769"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- 2 chậu nhỏ.</w:t>
            </w:r>
          </w:p>
          <w:p w14:paraId="394BA85E"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Nước.</w:t>
            </w:r>
          </w:p>
          <w:p w14:paraId="2686F418"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Bông.</w:t>
            </w:r>
          </w:p>
          <w:p w14:paraId="224EFD4F"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Đất.</w:t>
            </w:r>
          </w:p>
        </w:tc>
        <w:tc>
          <w:tcPr>
            <w:tcW w:w="2835" w:type="dxa"/>
          </w:tcPr>
          <w:p w14:paraId="4B588934"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Quả Địa Cầu.</w:t>
            </w:r>
          </w:p>
          <w:p w14:paraId="1E947100"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Đèn pin.</w:t>
            </w:r>
          </w:p>
        </w:tc>
      </w:tr>
    </w:tbl>
    <w:p w14:paraId="3C9DBF18" w14:textId="77777777" w:rsidR="00245B67" w:rsidRPr="00BE7628" w:rsidRDefault="00245B67" w:rsidP="00245B67">
      <w:pPr>
        <w:pStyle w:val="ListParagraph"/>
        <w:spacing w:after="0" w:line="240" w:lineRule="auto"/>
        <w:ind w:left="0"/>
        <w:jc w:val="both"/>
        <w:outlineLvl w:val="0"/>
        <w:rPr>
          <w:rFonts w:eastAsia="Calibri" w:cs="Times New Roman"/>
          <w:b/>
          <w:bCs/>
          <w:sz w:val="28"/>
          <w:szCs w:val="28"/>
          <w:lang w:val="vi-VN"/>
        </w:rPr>
      </w:pPr>
      <w:r w:rsidRPr="00BE7628">
        <w:rPr>
          <w:rFonts w:eastAsia="Calibri" w:cs="Times New Roman"/>
          <w:sz w:val="28"/>
          <w:szCs w:val="28"/>
          <w:lang w:val="vi-VN"/>
        </w:rPr>
        <w:t xml:space="preserve">- Máy chiếu, laptop. </w:t>
      </w:r>
    </w:p>
    <w:p w14:paraId="0AB8C7ED" w14:textId="77777777" w:rsidR="00245B67" w:rsidRPr="00BE7628" w:rsidRDefault="00245B67" w:rsidP="00245B67">
      <w:pPr>
        <w:pStyle w:val="ListParagraph"/>
        <w:spacing w:after="0" w:line="240" w:lineRule="auto"/>
        <w:ind w:left="0"/>
        <w:jc w:val="both"/>
        <w:outlineLvl w:val="0"/>
        <w:rPr>
          <w:rFonts w:eastAsia="Calibri" w:cs="Times New Roman"/>
          <w:b/>
          <w:bCs/>
          <w:sz w:val="28"/>
          <w:szCs w:val="28"/>
          <w:lang w:val="vi-VN"/>
        </w:rPr>
      </w:pPr>
      <w:r w:rsidRPr="00BE7628">
        <w:rPr>
          <w:rFonts w:eastAsia="Calibri" w:cs="Times New Roman"/>
          <w:sz w:val="28"/>
          <w:szCs w:val="28"/>
          <w:lang w:val="vi-VN"/>
        </w:rPr>
        <w:t>- Giấy A3, bút dạ nhiều màu.</w:t>
      </w:r>
    </w:p>
    <w:p w14:paraId="533D1A90" w14:textId="037BE7D5" w:rsidR="00245B67" w:rsidRPr="00BE7628" w:rsidRDefault="00245B67" w:rsidP="00245B67">
      <w:pPr>
        <w:pStyle w:val="ListParagraph"/>
        <w:spacing w:after="0" w:line="240" w:lineRule="auto"/>
        <w:ind w:left="0"/>
        <w:jc w:val="both"/>
        <w:outlineLvl w:val="0"/>
        <w:rPr>
          <w:rFonts w:eastAsia="Calibri" w:cs="Times New Roman"/>
          <w:sz w:val="28"/>
          <w:szCs w:val="28"/>
        </w:rPr>
      </w:pPr>
      <w:r w:rsidRPr="00BE7628">
        <w:rPr>
          <w:rFonts w:eastAsia="Calibri" w:cs="Times New Roman"/>
          <w:sz w:val="28"/>
          <w:szCs w:val="28"/>
          <w:lang w:val="vi-VN"/>
        </w:rPr>
        <w:t>- Phiếu học tập</w:t>
      </w:r>
      <w:r w:rsidR="00351D08" w:rsidRPr="00BE7628">
        <w:rPr>
          <w:rFonts w:eastAsia="Calibri" w:cs="Times New Roman"/>
          <w:sz w:val="28"/>
          <w:szCs w:val="28"/>
        </w:rPr>
        <w:t>:</w:t>
      </w:r>
    </w:p>
    <w:tbl>
      <w:tblPr>
        <w:tblStyle w:val="TableGrid"/>
        <w:tblW w:w="95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516"/>
      </w:tblGrid>
      <w:tr w:rsidR="00245B67" w:rsidRPr="00BE7628" w14:paraId="002EBF4A" w14:textId="77777777" w:rsidTr="00EE2AB4">
        <w:tc>
          <w:tcPr>
            <w:tcW w:w="9516" w:type="dxa"/>
          </w:tcPr>
          <w:p w14:paraId="6A30F43B" w14:textId="77777777" w:rsidR="00245B67" w:rsidRPr="00BE7628" w:rsidRDefault="00245B67" w:rsidP="00EE2AB4">
            <w:pPr>
              <w:jc w:val="center"/>
              <w:rPr>
                <w:rFonts w:ascii="Times New Roman" w:hAnsi="Times New Roman" w:cs="Times New Roman"/>
                <w:b/>
                <w:bCs/>
                <w:sz w:val="28"/>
                <w:szCs w:val="28"/>
              </w:rPr>
            </w:pPr>
          </w:p>
          <w:p w14:paraId="7316672D"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3D813131"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lastRenderedPageBreak/>
              <w:t>NHÓM: ………</w:t>
            </w:r>
          </w:p>
          <w:p w14:paraId="20490AC8" w14:textId="77777777" w:rsidR="00245B67" w:rsidRPr="00BE7628" w:rsidRDefault="00245B67" w:rsidP="00EE2AB4">
            <w:pPr>
              <w:jc w:val="center"/>
              <w:rPr>
                <w:rFonts w:ascii="Times New Roman" w:hAnsi="Times New Roman" w:cs="Times New Roman"/>
                <w:b/>
                <w:bCs/>
                <w:sz w:val="28"/>
                <w:szCs w:val="28"/>
              </w:rPr>
            </w:pPr>
          </w:p>
          <w:p w14:paraId="2D2F564D" w14:textId="77777777" w:rsidR="00245B67" w:rsidRPr="00BE7628" w:rsidRDefault="00245B67" w:rsidP="00EE2AB4">
            <w:pPr>
              <w:ind w:firstLine="720"/>
              <w:jc w:val="center"/>
              <w:rPr>
                <w:rFonts w:ascii="Times New Roman" w:eastAsia="Times New Roman" w:hAnsi="Times New Roman" w:cs="Times New Roman"/>
                <w:sz w:val="28"/>
                <w:szCs w:val="28"/>
              </w:rPr>
            </w:pPr>
            <w:r w:rsidRPr="00BE7628">
              <w:rPr>
                <w:rFonts w:ascii="Times New Roman" w:hAnsi="Times New Roman" w:cs="Times New Roman"/>
                <w:b/>
                <w:bCs/>
                <w:sz w:val="28"/>
                <w:szCs w:val="28"/>
                <w:u w:val="single"/>
              </w:rPr>
              <w:t>Yêu cầu</w:t>
            </w:r>
            <w:r w:rsidRPr="00BE7628">
              <w:rPr>
                <w:rFonts w:ascii="Times New Roman" w:hAnsi="Times New Roman" w:cs="Times New Roman"/>
                <w:b/>
                <w:bCs/>
                <w:sz w:val="28"/>
                <w:szCs w:val="28"/>
              </w:rPr>
              <w:t xml:space="preserve">: </w:t>
            </w:r>
            <w:r w:rsidRPr="00BE7628">
              <w:rPr>
                <w:rFonts w:ascii="Times New Roman" w:hAnsi="Times New Roman" w:cs="Times New Roman"/>
                <w:bCs/>
                <w:sz w:val="28"/>
                <w:szCs w:val="28"/>
              </w:rPr>
              <w:t>Quan sát các video tương ứng với các TN trong SGK và dự đoán các thí nghiệm 1,2,3,4 thuộc lĩnh vực khoa học nào?</w:t>
            </w:r>
            <w:r w:rsidRPr="00BE7628">
              <w:rPr>
                <w:rFonts w:ascii="Times New Roman" w:eastAsia="Times New Roman" w:hAnsi="Times New Roman" w:cs="Times New Roman"/>
                <w:sz w:val="28"/>
                <w:szCs w:val="28"/>
              </w:rPr>
              <w:t xml:space="preserve"> </w:t>
            </w:r>
          </w:p>
          <w:p w14:paraId="0C0E91EE"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1</w:t>
            </w:r>
            <w:r w:rsidRPr="00BE7628">
              <w:rPr>
                <w:rFonts w:ascii="Times New Roman" w:hAnsi="Times New Roman" w:cs="Times New Roman"/>
                <w:bCs/>
                <w:sz w:val="28"/>
                <w:szCs w:val="28"/>
              </w:rPr>
              <w:t>: ...................................................................................................</w:t>
            </w:r>
          </w:p>
          <w:p w14:paraId="260115A7"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2</w:t>
            </w:r>
            <w:r w:rsidRPr="00BE7628">
              <w:rPr>
                <w:rFonts w:ascii="Times New Roman" w:hAnsi="Times New Roman" w:cs="Times New Roman"/>
                <w:bCs/>
                <w:sz w:val="28"/>
                <w:szCs w:val="28"/>
              </w:rPr>
              <w:t>: ...................................................................................................</w:t>
            </w:r>
          </w:p>
          <w:p w14:paraId="12A8785E"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3</w:t>
            </w:r>
            <w:r w:rsidRPr="00BE7628">
              <w:rPr>
                <w:rFonts w:ascii="Times New Roman" w:hAnsi="Times New Roman" w:cs="Times New Roman"/>
                <w:bCs/>
                <w:sz w:val="28"/>
                <w:szCs w:val="28"/>
              </w:rPr>
              <w:t>: ...................................................................................................</w:t>
            </w:r>
          </w:p>
          <w:p w14:paraId="641E79AD"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rPr>
              <w:t>TN 4</w:t>
            </w:r>
            <w:r w:rsidRPr="00BE7628">
              <w:rPr>
                <w:rFonts w:ascii="Times New Roman" w:hAnsi="Times New Roman" w:cs="Times New Roman"/>
                <w:bCs/>
                <w:sz w:val="28"/>
                <w:szCs w:val="28"/>
              </w:rPr>
              <w:t>: ...................................................................................................</w:t>
            </w:r>
          </w:p>
        </w:tc>
      </w:tr>
      <w:tr w:rsidR="00245B67" w:rsidRPr="00BE7628" w14:paraId="209AB4D1" w14:textId="77777777" w:rsidTr="00EE2AB4">
        <w:tc>
          <w:tcPr>
            <w:tcW w:w="9516" w:type="dxa"/>
          </w:tcPr>
          <w:p w14:paraId="1C6D1A67" w14:textId="77777777" w:rsidR="00245B67" w:rsidRPr="00BE7628" w:rsidRDefault="00245B67" w:rsidP="00EE2AB4">
            <w:pPr>
              <w:rPr>
                <w:rFonts w:ascii="Times New Roman" w:hAnsi="Times New Roman" w:cs="Times New Roman"/>
                <w:b/>
                <w:bCs/>
                <w:sz w:val="28"/>
                <w:szCs w:val="28"/>
              </w:rPr>
            </w:pPr>
          </w:p>
        </w:tc>
      </w:tr>
    </w:tbl>
    <w:p w14:paraId="6A177E28" w14:textId="77777777" w:rsidR="00245B67" w:rsidRPr="00BE7628" w:rsidRDefault="00245B67" w:rsidP="00245B67">
      <w:pPr>
        <w:pStyle w:val="ListParagraph"/>
        <w:spacing w:after="0" w:line="240" w:lineRule="auto"/>
        <w:ind w:left="0"/>
        <w:jc w:val="both"/>
        <w:outlineLvl w:val="0"/>
        <w:rPr>
          <w:rFonts w:eastAsia="Calibri" w:cs="Times New Roman"/>
          <w:sz w:val="28"/>
          <w:szCs w:val="28"/>
          <w:lang w:val="vi-VN"/>
        </w:rPr>
      </w:pPr>
    </w:p>
    <w:tbl>
      <w:tblPr>
        <w:tblStyle w:val="TableGrid"/>
        <w:tblW w:w="95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516"/>
      </w:tblGrid>
      <w:tr w:rsidR="00245B67" w:rsidRPr="008A485A" w14:paraId="1E3E0933" w14:textId="77777777" w:rsidTr="00EE2AB4">
        <w:tc>
          <w:tcPr>
            <w:tcW w:w="9516" w:type="dxa"/>
          </w:tcPr>
          <w:p w14:paraId="224FA245" w14:textId="77777777" w:rsidR="00245B67" w:rsidRPr="00BE7628" w:rsidRDefault="00245B67" w:rsidP="00EE2AB4">
            <w:pPr>
              <w:jc w:val="center"/>
              <w:rPr>
                <w:rFonts w:ascii="Times New Roman" w:hAnsi="Times New Roman" w:cs="Times New Roman"/>
                <w:b/>
                <w:bCs/>
                <w:sz w:val="28"/>
                <w:szCs w:val="28"/>
                <w:lang w:val="vi-VN"/>
              </w:rPr>
            </w:pPr>
          </w:p>
          <w:p w14:paraId="6410ED75" w14:textId="77777777" w:rsidR="00245B67" w:rsidRPr="00BE7628" w:rsidRDefault="00245B67" w:rsidP="00EE2AB4">
            <w:pPr>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PHIẾU HỌC TẬP SỐ 2</w:t>
            </w:r>
          </w:p>
          <w:p w14:paraId="78728AC6" w14:textId="77777777" w:rsidR="00245B67" w:rsidRPr="00BE7628" w:rsidRDefault="00245B67" w:rsidP="00EE2AB4">
            <w:pPr>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NHÓM: ………</w:t>
            </w:r>
          </w:p>
          <w:p w14:paraId="5D42D5FF" w14:textId="77777777" w:rsidR="00245B67" w:rsidRPr="00BE7628" w:rsidRDefault="00245B67" w:rsidP="00EE2AB4">
            <w:pPr>
              <w:jc w:val="center"/>
              <w:rPr>
                <w:rFonts w:ascii="Times New Roman" w:hAnsi="Times New Roman" w:cs="Times New Roman"/>
                <w:bCs/>
                <w:sz w:val="28"/>
                <w:szCs w:val="28"/>
                <w:lang w:val="vi-VN"/>
              </w:rPr>
            </w:pPr>
          </w:p>
          <w:p w14:paraId="68189271" w14:textId="77777777" w:rsidR="00245B67" w:rsidRPr="00BE7628" w:rsidRDefault="00245B67" w:rsidP="00EE2AB4">
            <w:pPr>
              <w:ind w:firstLine="720"/>
              <w:rPr>
                <w:rFonts w:ascii="Times New Roman" w:hAnsi="Times New Roman" w:cs="Times New Roman"/>
                <w:sz w:val="28"/>
                <w:szCs w:val="28"/>
                <w:shd w:val="clear" w:color="auto" w:fill="FFFFFF"/>
                <w:lang w:val="vi-VN"/>
              </w:rPr>
            </w:pPr>
            <w:r w:rsidRPr="00BE7628">
              <w:rPr>
                <w:rFonts w:ascii="Times New Roman" w:hAnsi="Times New Roman" w:cs="Times New Roman"/>
                <w:b/>
                <w:bCs/>
                <w:sz w:val="28"/>
                <w:szCs w:val="28"/>
                <w:u w:val="single"/>
                <w:lang w:val="vi-VN"/>
              </w:rPr>
              <w:t>Yêu cầu</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shd w:val="clear" w:color="auto" w:fill="FFFFFF"/>
                <w:lang w:val="vi-VN"/>
              </w:rPr>
              <w:t>Ứng dụng trong các hình từ 2.3 đến 2.8 liên quan đến những lĩnh vực nào của khoa học tự nhiên? Kể thêm một số ứng dụng của KHTN trong đời sống và nó liên quan tới lĩnh vực chủ yếu nào của KHTN?</w:t>
            </w:r>
          </w:p>
          <w:p w14:paraId="11B6EE18"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Củng cố kiến thức:</w:t>
            </w:r>
          </w:p>
          <w:p w14:paraId="31D8B78E"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Vật lí: </w:t>
            </w:r>
          </w:p>
          <w:p w14:paraId="62069C33"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Hóa học: </w:t>
            </w:r>
          </w:p>
          <w:p w14:paraId="32A333A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hAnsi="Times New Roman" w:cs="Times New Roman"/>
                <w:sz w:val="28"/>
                <w:szCs w:val="28"/>
                <w:lang w:val="vi-VN"/>
              </w:rPr>
              <w:t xml:space="preserve">      + Sinh học:</w:t>
            </w:r>
          </w:p>
          <w:p w14:paraId="3A0199C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Khoa học trái đất: </w:t>
            </w:r>
          </w:p>
          <w:p w14:paraId="6A75811E"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Thiên văn học: </w:t>
            </w:r>
          </w:p>
          <w:p w14:paraId="38E75894"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Một số ứng dụng của KHTN trong cuộc sống.</w:t>
            </w:r>
          </w:p>
        </w:tc>
      </w:tr>
      <w:tr w:rsidR="00245B67" w:rsidRPr="008A485A" w14:paraId="39119E94" w14:textId="77777777" w:rsidTr="00EE2AB4">
        <w:trPr>
          <w:trHeight w:val="80"/>
        </w:trPr>
        <w:tc>
          <w:tcPr>
            <w:tcW w:w="9516" w:type="dxa"/>
          </w:tcPr>
          <w:p w14:paraId="4CF39E6D" w14:textId="77777777" w:rsidR="00245B67" w:rsidRPr="00BE7628" w:rsidRDefault="00245B67" w:rsidP="00EE2AB4">
            <w:pPr>
              <w:rPr>
                <w:rFonts w:ascii="Times New Roman" w:hAnsi="Times New Roman" w:cs="Times New Roman"/>
                <w:b/>
                <w:bCs/>
                <w:sz w:val="28"/>
                <w:szCs w:val="28"/>
                <w:lang w:val="vi-VN"/>
              </w:rPr>
            </w:pPr>
          </w:p>
        </w:tc>
      </w:tr>
    </w:tbl>
    <w:p w14:paraId="73FD6B94" w14:textId="77777777" w:rsidR="00245B67" w:rsidRPr="00BE7628" w:rsidRDefault="00245B67" w:rsidP="00245B67">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 xml:space="preserve">III. Tiến trình dạy học </w:t>
      </w:r>
    </w:p>
    <w:p w14:paraId="5C150879" w14:textId="77777777" w:rsidR="00245B67" w:rsidRPr="00BE7628" w:rsidRDefault="00245B67" w:rsidP="00245B67">
      <w:pPr>
        <w:spacing w:after="0" w:line="240" w:lineRule="auto"/>
        <w:jc w:val="both"/>
        <w:outlineLvl w:val="0"/>
        <w:rPr>
          <w:rFonts w:ascii="Times New Roman" w:eastAsia="Calibri" w:hAnsi="Times New Roman" w:cs="Times New Roman"/>
          <w:bCs/>
          <w:sz w:val="28"/>
          <w:szCs w:val="28"/>
          <w:lang w:val="vi-VN"/>
        </w:rPr>
      </w:pPr>
      <w:r w:rsidRPr="00BE7628">
        <w:rPr>
          <w:rFonts w:ascii="Times New Roman" w:eastAsia="Calibri" w:hAnsi="Times New Roman" w:cs="Times New Roman"/>
          <w:b/>
          <w:bCs/>
          <w:sz w:val="28"/>
          <w:szCs w:val="28"/>
          <w:lang w:val="vi-VN"/>
        </w:rPr>
        <w:t xml:space="preserve">* Kiểm tra bài cũ: </w:t>
      </w:r>
      <w:r w:rsidRPr="00BE7628">
        <w:rPr>
          <w:rFonts w:ascii="Times New Roman" w:eastAsia="Calibri" w:hAnsi="Times New Roman" w:cs="Times New Roman"/>
          <w:bCs/>
          <w:sz w:val="28"/>
          <w:szCs w:val="28"/>
          <w:lang w:val="vi-VN"/>
        </w:rPr>
        <w:t>Sử dụng PP rút số thứ tự để kiểm tra bài cũ.</w:t>
      </w:r>
    </w:p>
    <w:p w14:paraId="2DF2DF9A" w14:textId="77777777" w:rsidR="00245B67" w:rsidRPr="00BE7628" w:rsidRDefault="00245B67" w:rsidP="00245B67">
      <w:pPr>
        <w:spacing w:after="0" w:line="240" w:lineRule="auto"/>
        <w:jc w:val="both"/>
        <w:outlineLvl w:val="0"/>
        <w:rPr>
          <w:rFonts w:ascii="Times New Roman" w:eastAsia="Calibri" w:hAnsi="Times New Roman" w:cs="Times New Roman"/>
          <w:bCs/>
          <w:sz w:val="28"/>
          <w:szCs w:val="28"/>
          <w:lang w:val="vi-VN"/>
        </w:rPr>
      </w:pPr>
      <w:r w:rsidRPr="00BE7628">
        <w:rPr>
          <w:rFonts w:ascii="Times New Roman" w:eastAsia="Calibri" w:hAnsi="Times New Roman" w:cs="Times New Roman"/>
          <w:bCs/>
          <w:sz w:val="28"/>
          <w:szCs w:val="28"/>
          <w:lang w:val="vi-VN"/>
        </w:rPr>
        <w:t>Câu 1: Phương pháp nghiên cứu khoa học được thực hiện qua mấy bước? Viết sơ đồ “PHƯƠNG PHÁP NGHIÊN CỨU KHOA HỌC”.</w:t>
      </w:r>
    </w:p>
    <w:p w14:paraId="5978E206" w14:textId="77777777" w:rsidR="00245B67" w:rsidRPr="00BE7628" w:rsidRDefault="00245B67" w:rsidP="00245B67">
      <w:pPr>
        <w:spacing w:after="0" w:line="240" w:lineRule="auto"/>
        <w:jc w:val="both"/>
        <w:outlineLvl w:val="0"/>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 Bài mới:</w:t>
      </w:r>
    </w:p>
    <w:p w14:paraId="0D83DA2C" w14:textId="77777777" w:rsidR="00245B67" w:rsidRPr="00BE7628" w:rsidRDefault="00245B67" w:rsidP="00245B67">
      <w:pPr>
        <w:spacing w:after="0" w:line="240" w:lineRule="auto"/>
        <w:jc w:val="both"/>
        <w:outlineLvl w:val="0"/>
        <w:rPr>
          <w:rFonts w:ascii="Times New Roman" w:eastAsia="Calibri" w:hAnsi="Times New Roman" w:cs="Times New Roman"/>
          <w:b/>
          <w:i/>
          <w:iCs/>
          <w:sz w:val="28"/>
          <w:szCs w:val="28"/>
          <w:lang w:val="vi-VN"/>
        </w:rPr>
      </w:pPr>
      <w:r w:rsidRPr="00BE7628">
        <w:rPr>
          <w:rFonts w:ascii="Times New Roman" w:eastAsia="Calibri" w:hAnsi="Times New Roman" w:cs="Times New Roman"/>
          <w:b/>
          <w:i/>
          <w:iCs/>
          <w:sz w:val="28"/>
          <w:szCs w:val="28"/>
          <w:lang w:val="vi-VN"/>
        </w:rPr>
        <w:t>A. Khởi động</w:t>
      </w:r>
      <w:r w:rsidRPr="00BE7628">
        <w:rPr>
          <w:rFonts w:ascii="Times New Roman" w:eastAsia="Calibri" w:hAnsi="Times New Roman" w:cs="Times New Roman"/>
          <w:b/>
          <w:bCs/>
          <w:sz w:val="28"/>
          <w:szCs w:val="28"/>
          <w:lang w:val="vi-VN"/>
        </w:rPr>
        <w:tab/>
      </w:r>
      <w:r w:rsidRPr="00BE7628">
        <w:rPr>
          <w:rFonts w:ascii="Times New Roman" w:eastAsia="Calibri" w:hAnsi="Times New Roman" w:cs="Times New Roman"/>
          <w:b/>
          <w:bCs/>
          <w:sz w:val="28"/>
          <w:szCs w:val="28"/>
          <w:lang w:val="vi-VN"/>
        </w:rPr>
        <w:tab/>
      </w:r>
    </w:p>
    <w:p w14:paraId="1655833C" w14:textId="77777777" w:rsidR="00245B67" w:rsidRPr="00BE7628" w:rsidRDefault="00245B67" w:rsidP="00245B67">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1: Chơi trò chơi “Ô chữ”</w:t>
      </w:r>
    </w:p>
    <w:p w14:paraId="69983F94"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Tạo hứng thú cho học sinh trước khi bước vào bài mới</w:t>
      </w:r>
    </w:p>
    <w:p w14:paraId="10CC061B"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HS thông qua thực hiện hoặc quan sát các thí nghiệm trong SGK để tìm hiểu nội dung kiến thức theo yêu cầu của GV.</w:t>
      </w:r>
    </w:p>
    <w:p w14:paraId="7E12FE84"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Từ bài HS vận dụng kiến thức để trả lời câu hỏi GV đưa ra.</w:t>
      </w:r>
    </w:p>
    <w:p w14:paraId="39BAFD72"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hoạt động: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GV tổ chức trò chơi “</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Đoán Ô Chữ” với từ khóa là các lĩnh vực của khoa học tự nhiên.</w:t>
      </w:r>
    </w:p>
    <w:tbl>
      <w:tblPr>
        <w:tblStyle w:val="TableGrid"/>
        <w:tblW w:w="9634" w:type="dxa"/>
        <w:tblLook w:val="04A0" w:firstRow="1" w:lastRow="0" w:firstColumn="1" w:lastColumn="0" w:noHBand="0" w:noVBand="1"/>
      </w:tblPr>
      <w:tblGrid>
        <w:gridCol w:w="6374"/>
        <w:gridCol w:w="3260"/>
      </w:tblGrid>
      <w:tr w:rsidR="00245B67" w:rsidRPr="008A485A" w14:paraId="4561E52A" w14:textId="77777777" w:rsidTr="00EE2AB4">
        <w:tc>
          <w:tcPr>
            <w:tcW w:w="6374" w:type="dxa"/>
          </w:tcPr>
          <w:p w14:paraId="5599E30B" w14:textId="77777777" w:rsidR="00245B67" w:rsidRPr="00BE7628" w:rsidRDefault="00245B67" w:rsidP="00EE2AB4">
            <w:pPr>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Hoạt động của giáo viên</w:t>
            </w:r>
          </w:p>
        </w:tc>
        <w:tc>
          <w:tcPr>
            <w:tcW w:w="3260" w:type="dxa"/>
          </w:tcPr>
          <w:p w14:paraId="0BA7F4AA" w14:textId="77777777" w:rsidR="00245B67" w:rsidRPr="00BE7628" w:rsidRDefault="00245B67" w:rsidP="00EE2AB4">
            <w:pPr>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Hoạt động của học sinh</w:t>
            </w:r>
          </w:p>
        </w:tc>
      </w:tr>
      <w:tr w:rsidR="00245B67" w:rsidRPr="00BE7628" w14:paraId="72D188DF" w14:textId="77777777" w:rsidTr="00EE2AB4">
        <w:tc>
          <w:tcPr>
            <w:tcW w:w="6374" w:type="dxa"/>
          </w:tcPr>
          <w:p w14:paraId="57A15A11" w14:textId="77777777" w:rsidR="00245B67" w:rsidRPr="00BE7628" w:rsidRDefault="00245B67" w:rsidP="00EE2AB4">
            <w:pPr>
              <w:shd w:val="clear" w:color="auto" w:fill="FFFFFF"/>
              <w:jc w:val="both"/>
              <w:rPr>
                <w:rFonts w:ascii="Times New Roman" w:hAnsi="Times New Roman" w:cs="Times New Roman"/>
                <w:sz w:val="28"/>
                <w:szCs w:val="28"/>
                <w:lang w:val="vi-VN"/>
              </w:rPr>
            </w:pPr>
            <w:r w:rsidRPr="00BE7628">
              <w:rPr>
                <w:rFonts w:ascii="Times New Roman" w:hAnsi="Times New Roman" w:cs="Times New Roman"/>
                <w:b/>
                <w:i/>
                <w:sz w:val="28"/>
                <w:szCs w:val="28"/>
                <w:lang w:val="vi-VN"/>
              </w:rPr>
              <w:t>- Thông báo luật chơi:</w:t>
            </w:r>
            <w:r w:rsidRPr="00BE7628">
              <w:rPr>
                <w:rFonts w:ascii="Times New Roman" w:hAnsi="Times New Roman" w:cs="Times New Roman"/>
                <w:sz w:val="28"/>
                <w:szCs w:val="28"/>
                <w:lang w:val="vi-VN"/>
              </w:rPr>
              <w:t xml:space="preserve"> </w:t>
            </w:r>
          </w:p>
          <w:p w14:paraId="640927E6" w14:textId="77777777" w:rsidR="00245B67" w:rsidRPr="00BE7628" w:rsidRDefault="00245B67" w:rsidP="00EE2AB4">
            <w:pPr>
              <w:shd w:val="clear" w:color="auto" w:fill="FFFFFF"/>
              <w:jc w:val="both"/>
              <w:rPr>
                <w:rFonts w:ascii="Times New Roman" w:eastAsia="Times New Roman" w:hAnsi="Times New Roman" w:cs="Times New Roman"/>
                <w:color w:val="050505"/>
                <w:sz w:val="28"/>
                <w:szCs w:val="28"/>
                <w:lang w:val="vi-VN"/>
              </w:rPr>
            </w:pPr>
            <w:r w:rsidRPr="00BE7628">
              <w:rPr>
                <w:rFonts w:ascii="Times New Roman" w:hAnsi="Times New Roman" w:cs="Times New Roman"/>
                <w:sz w:val="28"/>
                <w:szCs w:val="28"/>
                <w:lang w:val="vi-VN"/>
              </w:rPr>
              <w:t xml:space="preserve">+ Giáo viên </w:t>
            </w:r>
            <w:r w:rsidRPr="00BE7628">
              <w:rPr>
                <w:rFonts w:ascii="Times New Roman" w:eastAsia="Times New Roman" w:hAnsi="Times New Roman" w:cs="Times New Roman"/>
                <w:color w:val="050505"/>
                <w:sz w:val="28"/>
                <w:szCs w:val="28"/>
                <w:lang w:val="vi-VN"/>
              </w:rPr>
              <w:t>sẽ đưa ra hệ thống các ô chữ kèm theo câu hỏi cho các bạn chơi. Các bạn học sinh có nhiệm vụ dựa vào hiểu biết của mình cũng như gợi ý chính là số lượng các ô chữ ở mỗi hàng đưa ra đáp án cho các câu hỏi.</w:t>
            </w:r>
          </w:p>
          <w:p w14:paraId="4E4C87B5" w14:textId="77777777" w:rsidR="00245B67" w:rsidRPr="00BE7628" w:rsidRDefault="00245B67" w:rsidP="00EE2AB4">
            <w:pPr>
              <w:shd w:val="clear" w:color="auto" w:fill="FFFFFF"/>
              <w:jc w:val="both"/>
              <w:rPr>
                <w:rFonts w:ascii="Times New Roman" w:eastAsia="Times New Roman" w:hAnsi="Times New Roman" w:cs="Times New Roman"/>
                <w:color w:val="050505"/>
                <w:sz w:val="28"/>
                <w:szCs w:val="28"/>
                <w:lang w:val="vi-VN"/>
              </w:rPr>
            </w:pPr>
            <w:r w:rsidRPr="00BE7628">
              <w:rPr>
                <w:rFonts w:ascii="Times New Roman" w:eastAsia="Times New Roman" w:hAnsi="Times New Roman" w:cs="Times New Roman"/>
                <w:color w:val="050505"/>
                <w:sz w:val="28"/>
                <w:szCs w:val="28"/>
                <w:lang w:val="vi-VN"/>
              </w:rPr>
              <w:lastRenderedPageBreak/>
              <w:t>+ Trong mỗi hàng ngang đều có 1 ô chữ tối màu hơn, đây chính là ô chữ chìa khóa. Trả lời xong tất cả các câu hỏi hàng ngang các bạn sẽ thu được một hàng dọc ô chữ chìa khóa tương ứng, sắp xếp các chữ cái ở các ô chìa khóa này theo thứ tự thích hợp sẽ cho ra từ khóa bí mật của cuộc chơi.</w:t>
            </w:r>
          </w:p>
          <w:p w14:paraId="68FF0CD5" w14:textId="77777777" w:rsidR="00245B67" w:rsidRPr="00BE7628" w:rsidRDefault="00245B67" w:rsidP="00EE2AB4">
            <w:pPr>
              <w:shd w:val="clear" w:color="auto" w:fill="FFFFFF"/>
              <w:jc w:val="both"/>
              <w:rPr>
                <w:rFonts w:ascii="Times New Roman" w:eastAsia="Times New Roman" w:hAnsi="Times New Roman" w:cs="Times New Roman"/>
                <w:color w:val="050505"/>
                <w:sz w:val="28"/>
                <w:szCs w:val="28"/>
                <w:lang w:val="vi-VN"/>
              </w:rPr>
            </w:pPr>
            <w:r w:rsidRPr="00BE7628">
              <w:rPr>
                <w:rFonts w:ascii="Times New Roman" w:eastAsia="Times New Roman" w:hAnsi="Times New Roman" w:cs="Times New Roman"/>
                <w:color w:val="050505"/>
                <w:sz w:val="28"/>
                <w:szCs w:val="28"/>
                <w:lang w:val="vi-VN"/>
              </w:rPr>
              <w:t>+ Thời gian trả lời cho mỗi câu hỏi là 20 giây.</w:t>
            </w:r>
          </w:p>
          <w:p w14:paraId="1B9C3EAB" w14:textId="77777777" w:rsidR="00245B67" w:rsidRPr="00BE7628" w:rsidRDefault="00245B67" w:rsidP="00EE2AB4">
            <w:pPr>
              <w:shd w:val="clear" w:color="auto" w:fill="FFFFFF"/>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Bạn nào có câu trả lời nhanh nhất và chính xác sẽ được nhận một phần quà hấp dẫn.</w:t>
            </w:r>
          </w:p>
        </w:tc>
        <w:tc>
          <w:tcPr>
            <w:tcW w:w="3260" w:type="dxa"/>
          </w:tcPr>
          <w:p w14:paraId="541CE031"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 Ghi nhớ luật chơi</w:t>
            </w:r>
          </w:p>
        </w:tc>
      </w:tr>
      <w:tr w:rsidR="00245B67" w:rsidRPr="00BE7628" w14:paraId="0CA25FE0" w14:textId="77777777" w:rsidTr="00EE2AB4">
        <w:tc>
          <w:tcPr>
            <w:tcW w:w="6374" w:type="dxa"/>
          </w:tcPr>
          <w:p w14:paraId="6B7CC161" w14:textId="77777777" w:rsidR="00245B67" w:rsidRPr="00BE7628" w:rsidRDefault="00245B67"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C139582" w14:textId="77777777" w:rsidR="00245B67" w:rsidRPr="00BE7628" w:rsidRDefault="00245B67"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Trả lời câu hỏi để tìm từ khóa.</w:t>
            </w:r>
          </w:p>
          <w:p w14:paraId="065B6C07"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Thời gian hoàn thành nhiệm vụ là đúng 3 phút.</w:t>
            </w:r>
          </w:p>
        </w:tc>
        <w:tc>
          <w:tcPr>
            <w:tcW w:w="3260" w:type="dxa"/>
          </w:tcPr>
          <w:p w14:paraId="7C4C0D2D"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245B67" w:rsidRPr="00BE7628" w14:paraId="13F41B6A" w14:textId="77777777" w:rsidTr="00EE2AB4">
        <w:tc>
          <w:tcPr>
            <w:tcW w:w="6374" w:type="dxa"/>
          </w:tcPr>
          <w:p w14:paraId="4C44D6D6" w14:textId="77777777" w:rsidR="00245B67" w:rsidRPr="00BE7628" w:rsidRDefault="00245B67"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7F2AE01"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Chiếu ô chữ và câu hỏi để học sinh trả lời.</w:t>
            </w:r>
          </w:p>
        </w:tc>
        <w:tc>
          <w:tcPr>
            <w:tcW w:w="3260" w:type="dxa"/>
          </w:tcPr>
          <w:p w14:paraId="040A232D"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w:t>
            </w:r>
          </w:p>
        </w:tc>
      </w:tr>
      <w:tr w:rsidR="00245B67" w:rsidRPr="00BE7628" w14:paraId="3563CB6D" w14:textId="77777777" w:rsidTr="00EE2AB4">
        <w:tc>
          <w:tcPr>
            <w:tcW w:w="6374" w:type="dxa"/>
          </w:tcPr>
          <w:p w14:paraId="16CC6F7A"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Tùy vào đối tượng nghiên cứu mà khoa học tự nhiên gồm nhiều lĩnh vực khác nhau. Các em đã biết những lĩnh vực khoa học tự nhiên nào? Bài 2 ngày hôm nay chúng ta sẽ sẽ cung cấp kiến thức cho các em phân biệt được các lĩnh vực KHTN, vật sống và vật không sống dựa vào các đặc điểm đặc trưng.</w:t>
            </w:r>
          </w:p>
        </w:tc>
        <w:tc>
          <w:tcPr>
            <w:tcW w:w="3260" w:type="dxa"/>
          </w:tcPr>
          <w:p w14:paraId="3BDD571D"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261B05B8" w14:textId="730CA9B7" w:rsidR="00351D08" w:rsidRPr="00BE7628" w:rsidRDefault="00245B67" w:rsidP="00D81171">
      <w:pPr>
        <w:pStyle w:val="NormalWeb"/>
        <w:shd w:val="clear" w:color="auto" w:fill="FFFFFF"/>
        <w:spacing w:before="0" w:beforeAutospacing="0" w:after="0" w:afterAutospacing="0"/>
        <w:jc w:val="both"/>
        <w:rPr>
          <w:b/>
          <w:bCs/>
          <w:i/>
          <w:iCs/>
          <w:sz w:val="28"/>
          <w:szCs w:val="28"/>
        </w:rPr>
      </w:pPr>
      <w:r w:rsidRPr="00BE7628">
        <w:rPr>
          <w:b/>
          <w:bCs/>
          <w:i/>
          <w:iCs/>
          <w:sz w:val="28"/>
          <w:szCs w:val="28"/>
        </w:rPr>
        <w:t>B. Hình thành kiến thức mới</w:t>
      </w:r>
    </w:p>
    <w:p w14:paraId="5749EC17" w14:textId="437978C5" w:rsidR="00245B67" w:rsidRPr="00BE7628" w:rsidRDefault="00245B67" w:rsidP="00245B67">
      <w:pPr>
        <w:spacing w:after="0" w:line="240" w:lineRule="auto"/>
        <w:jc w:val="center"/>
        <w:outlineLvl w:val="0"/>
        <w:rPr>
          <w:rFonts w:ascii="Times New Roman" w:eastAsia="Calibri" w:hAnsi="Times New Roman" w:cs="Times New Roman"/>
          <w:b/>
          <w:bCs/>
          <w:iCs/>
          <w:sz w:val="28"/>
          <w:szCs w:val="28"/>
        </w:rPr>
      </w:pPr>
      <w:r w:rsidRPr="00BE7628">
        <w:rPr>
          <w:rFonts w:ascii="Times New Roman" w:eastAsia="Calibri" w:hAnsi="Times New Roman" w:cs="Times New Roman"/>
          <w:b/>
          <w:bCs/>
          <w:iCs/>
          <w:sz w:val="28"/>
          <w:szCs w:val="28"/>
        </w:rPr>
        <w:t xml:space="preserve">TIẾT 1 </w:t>
      </w:r>
    </w:p>
    <w:p w14:paraId="49F31934" w14:textId="77777777" w:rsidR="00245B67" w:rsidRPr="00BE7628" w:rsidRDefault="00245B67" w:rsidP="00245B67">
      <w:pPr>
        <w:spacing w:after="0" w:line="240" w:lineRule="auto"/>
        <w:jc w:val="center"/>
        <w:rPr>
          <w:rFonts w:ascii="Times New Roman" w:hAnsi="Times New Roman" w:cs="Times New Roman"/>
          <w:sz w:val="28"/>
          <w:szCs w:val="28"/>
        </w:rPr>
      </w:pPr>
      <w:r w:rsidRPr="00BE7628">
        <w:rPr>
          <w:rFonts w:ascii="Times New Roman" w:hAnsi="Times New Roman" w:cs="Times New Roman"/>
          <w:b/>
          <w:sz w:val="28"/>
          <w:szCs w:val="28"/>
        </w:rPr>
        <w:t>Hoạt động 2: Tìm hiểu lĩnh vực chủ yếu của khoa học tự nhiên</w:t>
      </w:r>
    </w:p>
    <w:p w14:paraId="0E1ABA7B" w14:textId="77777777" w:rsidR="00245B67" w:rsidRPr="00BE7628" w:rsidRDefault="00245B67" w:rsidP="00245B67">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a. Mục tiêu:</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shd w:val="clear" w:color="auto" w:fill="FFFFFF"/>
        </w:rPr>
        <w:t>HS tìm hiểu các lĩnh vực của KHTN</w:t>
      </w:r>
    </w:p>
    <w:p w14:paraId="3270CB50" w14:textId="77777777" w:rsidR="00245B67" w:rsidRPr="00BE7628" w:rsidRDefault="00245B67" w:rsidP="00245B67">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b. Nội dung: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shd w:val="clear" w:color="auto" w:fill="FFFFFF"/>
        </w:rPr>
        <w:t>HS thông qua thực hiện hoặc quan sát các thí nghiệm trong SGK hoàn thành phiếu học tập số 1, phiếu học tập số 2 để tìm hiểu nội dung kiến thức theo yêu cầu của GV.</w:t>
      </w:r>
    </w:p>
    <w:p w14:paraId="2C34929B" w14:textId="77777777" w:rsidR="00245B67" w:rsidRPr="00BE7628" w:rsidRDefault="00245B67" w:rsidP="00245B67">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phiếu học tập của học sinh được hoàn thành</w:t>
      </w:r>
      <w:r w:rsidRPr="00BE7628">
        <w:rPr>
          <w:rFonts w:ascii="Times New Roman" w:hAnsi="Times New Roman" w:cs="Times New Roman"/>
          <w:sz w:val="28"/>
          <w:szCs w:val="28"/>
        </w:rPr>
        <w:t>.</w:t>
      </w:r>
    </w:p>
    <w:tbl>
      <w:tblPr>
        <w:tblStyle w:val="TableGrid"/>
        <w:tblW w:w="92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216"/>
      </w:tblGrid>
      <w:tr w:rsidR="00245B67" w:rsidRPr="00BE7628" w14:paraId="485B763F" w14:textId="77777777" w:rsidTr="00EE2AB4">
        <w:tc>
          <w:tcPr>
            <w:tcW w:w="9216" w:type="dxa"/>
          </w:tcPr>
          <w:p w14:paraId="77E91647" w14:textId="77777777" w:rsidR="00245B67" w:rsidRPr="00BE7628" w:rsidRDefault="00245B67" w:rsidP="00EE2AB4">
            <w:pPr>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PHIẾU HỌC TẬP SỐ 1</w:t>
            </w:r>
          </w:p>
          <w:p w14:paraId="4408970E" w14:textId="77777777" w:rsidR="00245B67" w:rsidRPr="00BE7628" w:rsidRDefault="00245B67"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NHÓM: ………</w:t>
            </w:r>
          </w:p>
          <w:p w14:paraId="1897D845" w14:textId="77777777" w:rsidR="00245B67" w:rsidRPr="00BE7628" w:rsidRDefault="00245B67" w:rsidP="00EE2AB4">
            <w:pPr>
              <w:ind w:firstLine="720"/>
              <w:jc w:val="center"/>
              <w:rPr>
                <w:rFonts w:ascii="Times New Roman" w:eastAsia="Times New Roman" w:hAnsi="Times New Roman" w:cs="Times New Roman"/>
                <w:sz w:val="28"/>
                <w:szCs w:val="28"/>
                <w:lang w:val="vi-VN"/>
              </w:rPr>
            </w:pPr>
            <w:r w:rsidRPr="00BE7628">
              <w:rPr>
                <w:rFonts w:ascii="Times New Roman" w:hAnsi="Times New Roman" w:cs="Times New Roman"/>
                <w:b/>
                <w:bCs/>
                <w:sz w:val="28"/>
                <w:szCs w:val="28"/>
                <w:u w:val="single"/>
                <w:lang w:val="vi-VN"/>
              </w:rPr>
              <w:t>Yêu cầu</w:t>
            </w:r>
            <w:r w:rsidRPr="00BE7628">
              <w:rPr>
                <w:rFonts w:ascii="Times New Roman" w:hAnsi="Times New Roman" w:cs="Times New Roman"/>
                <w:b/>
                <w:bCs/>
                <w:sz w:val="28"/>
                <w:szCs w:val="28"/>
                <w:lang w:val="vi-VN"/>
              </w:rPr>
              <w:t xml:space="preserve">: </w:t>
            </w:r>
            <w:r w:rsidRPr="00BE7628">
              <w:rPr>
                <w:rFonts w:ascii="Times New Roman" w:hAnsi="Times New Roman" w:cs="Times New Roman"/>
                <w:bCs/>
                <w:sz w:val="28"/>
                <w:szCs w:val="28"/>
                <w:lang w:val="vi-VN"/>
              </w:rPr>
              <w:t>Quan sát các video tương ứng với các TN trong SGK và dự đoán các thí nghiệm 1,2,3,4 thuộc lĩnh vực khoa học nào?</w:t>
            </w:r>
            <w:r w:rsidRPr="00BE7628">
              <w:rPr>
                <w:rFonts w:ascii="Times New Roman" w:eastAsia="Times New Roman" w:hAnsi="Times New Roman" w:cs="Times New Roman"/>
                <w:sz w:val="28"/>
                <w:szCs w:val="28"/>
                <w:lang w:val="vi-VN"/>
              </w:rPr>
              <w:t xml:space="preserve"> </w:t>
            </w:r>
          </w:p>
          <w:p w14:paraId="14507CED" w14:textId="77777777" w:rsidR="00245B67" w:rsidRPr="00BE7628" w:rsidRDefault="00245B67" w:rsidP="00EE2AB4">
            <w:pPr>
              <w:ind w:firstLine="720"/>
              <w:rPr>
                <w:rFonts w:ascii="Times New Roman" w:hAnsi="Times New Roman" w:cs="Times New Roman"/>
                <w:sz w:val="28"/>
                <w:szCs w:val="28"/>
                <w:shd w:val="clear" w:color="auto" w:fill="FFFFFF"/>
                <w:lang w:val="vi-VN"/>
              </w:rPr>
            </w:pPr>
            <w:r w:rsidRPr="00BE7628">
              <w:rPr>
                <w:rFonts w:ascii="Times New Roman" w:hAnsi="Times New Roman" w:cs="Times New Roman"/>
                <w:bCs/>
                <w:i/>
                <w:sz w:val="28"/>
                <w:szCs w:val="28"/>
                <w:lang w:val="vi-VN"/>
              </w:rPr>
              <w:t xml:space="preserve">TN 1: </w:t>
            </w:r>
            <w:r w:rsidRPr="00BE7628">
              <w:rPr>
                <w:rFonts w:ascii="Times New Roman" w:hAnsi="Times New Roman" w:cs="Times New Roman"/>
                <w:sz w:val="28"/>
                <w:szCs w:val="28"/>
                <w:shd w:val="clear" w:color="auto" w:fill="FFFFFF"/>
                <w:lang w:val="vi-VN"/>
              </w:rPr>
              <w:t>Tờ giấy sau khi được thả sẽ từ từ rơi.Thuộc lĩnh vực vật lí học</w:t>
            </w:r>
          </w:p>
          <w:p w14:paraId="6ED549DD" w14:textId="77777777" w:rsidR="00245B67" w:rsidRPr="00BE7628" w:rsidRDefault="00245B67" w:rsidP="00EE2AB4">
            <w:pPr>
              <w:ind w:firstLine="720"/>
              <w:rPr>
                <w:rFonts w:ascii="Times New Roman" w:hAnsi="Times New Roman" w:cs="Times New Roman"/>
                <w:bCs/>
                <w:sz w:val="28"/>
                <w:szCs w:val="28"/>
                <w:lang w:val="vi-VN"/>
              </w:rPr>
            </w:pPr>
            <w:r w:rsidRPr="00BE7628">
              <w:rPr>
                <w:rFonts w:ascii="Times New Roman" w:hAnsi="Times New Roman" w:cs="Times New Roman"/>
                <w:bCs/>
                <w:i/>
                <w:sz w:val="28"/>
                <w:szCs w:val="28"/>
                <w:lang w:val="vi-VN"/>
              </w:rPr>
              <w:t>TN 2</w:t>
            </w:r>
            <w:r w:rsidRPr="00BE7628">
              <w:rPr>
                <w:rFonts w:ascii="Times New Roman" w:hAnsi="Times New Roman" w:cs="Times New Roman"/>
                <w:bCs/>
                <w:sz w:val="28"/>
                <w:szCs w:val="28"/>
                <w:lang w:val="vi-VN"/>
              </w:rPr>
              <w:t xml:space="preserve">: </w:t>
            </w:r>
            <w:r w:rsidRPr="00BE7628">
              <w:rPr>
                <w:rFonts w:ascii="Times New Roman" w:hAnsi="Times New Roman" w:cs="Times New Roman"/>
                <w:sz w:val="28"/>
                <w:szCs w:val="28"/>
                <w:shd w:val="clear" w:color="auto" w:fill="FFFFFF"/>
                <w:lang w:val="vi-VN"/>
              </w:rPr>
              <w:t>Nước với đục dần và xuất hiện chất rần màu trắng, không tan (kết tủa). Nếu tiếp tục sục khí carbon đioxide (CO) đến dư thì kết tủa sẽ tan dẩn và dung dịch trở nên trong suốt. Thuộc lĩnh vực hoá học</w:t>
            </w:r>
          </w:p>
          <w:p w14:paraId="077FA537" w14:textId="77777777" w:rsidR="00245B67" w:rsidRPr="00BE7628" w:rsidRDefault="00245B67" w:rsidP="00EE2AB4">
            <w:pPr>
              <w:ind w:firstLine="720"/>
              <w:rPr>
                <w:rFonts w:ascii="Times New Roman" w:hAnsi="Times New Roman" w:cs="Times New Roman"/>
                <w:bCs/>
                <w:i/>
                <w:sz w:val="28"/>
                <w:szCs w:val="28"/>
                <w:lang w:val="vi-VN"/>
              </w:rPr>
            </w:pPr>
            <w:r w:rsidRPr="00BE7628">
              <w:rPr>
                <w:rFonts w:ascii="Times New Roman" w:hAnsi="Times New Roman" w:cs="Times New Roman"/>
                <w:bCs/>
                <w:i/>
                <w:sz w:val="28"/>
                <w:szCs w:val="28"/>
                <w:lang w:val="vi-VN"/>
              </w:rPr>
              <w:t>TN 3</w:t>
            </w:r>
            <w:r w:rsidRPr="00BE7628">
              <w:rPr>
                <w:rFonts w:ascii="Times New Roman" w:hAnsi="Times New Roman" w:cs="Times New Roman"/>
                <w:bCs/>
                <w:sz w:val="28"/>
                <w:szCs w:val="28"/>
                <w:lang w:val="vi-VN"/>
              </w:rPr>
              <w:t xml:space="preserve">: </w:t>
            </w:r>
            <w:r w:rsidRPr="00BE7628">
              <w:rPr>
                <w:rFonts w:ascii="Times New Roman" w:hAnsi="Times New Roman" w:cs="Times New Roman"/>
                <w:sz w:val="28"/>
                <w:szCs w:val="28"/>
                <w:shd w:val="clear" w:color="auto" w:fill="FFFFFF"/>
                <w:lang w:val="vi-VN"/>
              </w:rPr>
              <w:t>Sau khi hấp thu nước, hạt đậu sẽ nảy mầm và phát triển thành cây hoàn chỉnh. Thuộc lĩnh vực sinh học</w:t>
            </w:r>
            <w:r w:rsidRPr="00BE7628">
              <w:rPr>
                <w:rFonts w:ascii="Times New Roman" w:hAnsi="Times New Roman" w:cs="Times New Roman"/>
                <w:bCs/>
                <w:i/>
                <w:sz w:val="28"/>
                <w:szCs w:val="28"/>
                <w:lang w:val="vi-VN"/>
              </w:rPr>
              <w:t xml:space="preserve"> </w:t>
            </w:r>
          </w:p>
          <w:p w14:paraId="46F1E142" w14:textId="77777777" w:rsidR="00245B67" w:rsidRPr="00BE7628" w:rsidRDefault="00245B67" w:rsidP="00EE2AB4">
            <w:pPr>
              <w:ind w:firstLine="720"/>
              <w:rPr>
                <w:rFonts w:ascii="Times New Roman" w:hAnsi="Times New Roman" w:cs="Times New Roman"/>
                <w:bCs/>
                <w:sz w:val="28"/>
                <w:szCs w:val="28"/>
              </w:rPr>
            </w:pPr>
            <w:r w:rsidRPr="00BE7628">
              <w:rPr>
                <w:rFonts w:ascii="Times New Roman" w:hAnsi="Times New Roman" w:cs="Times New Roman"/>
                <w:bCs/>
                <w:i/>
                <w:sz w:val="28"/>
                <w:szCs w:val="28"/>
                <w:lang w:val="vi-VN"/>
              </w:rPr>
              <w:t>TN 4</w:t>
            </w:r>
            <w:r w:rsidRPr="00BE7628">
              <w:rPr>
                <w:rFonts w:ascii="Times New Roman" w:hAnsi="Times New Roman" w:cs="Times New Roman"/>
                <w:bCs/>
                <w:sz w:val="28"/>
                <w:szCs w:val="28"/>
                <w:lang w:val="vi-VN"/>
              </w:rPr>
              <w:t xml:space="preserve">: </w:t>
            </w:r>
            <w:r w:rsidRPr="00BE7628">
              <w:rPr>
                <w:rFonts w:ascii="Times New Roman" w:hAnsi="Times New Roman" w:cs="Times New Roman"/>
                <w:sz w:val="28"/>
                <w:szCs w:val="28"/>
                <w:shd w:val="clear" w:color="auto" w:fill="FFFFFF"/>
                <w:lang w:val="vi-VN"/>
              </w:rPr>
              <w:t xml:space="preserve">Một chu kì ngày và đêm kéo dài 24 giờ do Trái Đất quay xung quanh một trục. Nhờ vào Mặt Trời mà có ban ngày nhưng Mặt Trời chỉ có thế chiếu sáng được 1/2 bế mặt Trái Đất. Do đó, khi 1/2 bề mặt Trái Đất này là ban ngày thì ½ bề mặt Trái Đất còn lại là ban đêm và ngược lại. </w:t>
            </w:r>
            <w:r w:rsidRPr="00BE7628">
              <w:rPr>
                <w:rFonts w:ascii="Times New Roman" w:hAnsi="Times New Roman" w:cs="Times New Roman"/>
                <w:sz w:val="28"/>
                <w:szCs w:val="28"/>
                <w:shd w:val="clear" w:color="auto" w:fill="FFFFFF"/>
              </w:rPr>
              <w:t>Thuộc lĩnh vực thiên văn học</w:t>
            </w:r>
          </w:p>
        </w:tc>
      </w:tr>
      <w:tr w:rsidR="00245B67" w:rsidRPr="00BE7628" w14:paraId="1F7C0CA5" w14:textId="77777777" w:rsidTr="00EE2AB4">
        <w:tc>
          <w:tcPr>
            <w:tcW w:w="9216" w:type="dxa"/>
          </w:tcPr>
          <w:p w14:paraId="77D41D7C" w14:textId="77777777" w:rsidR="00245B67" w:rsidRPr="00BE7628" w:rsidRDefault="00245B67" w:rsidP="00EE2AB4">
            <w:pPr>
              <w:rPr>
                <w:rFonts w:ascii="Times New Roman" w:hAnsi="Times New Roman" w:cs="Times New Roman"/>
                <w:b/>
                <w:bCs/>
                <w:sz w:val="28"/>
                <w:szCs w:val="28"/>
              </w:rPr>
            </w:pPr>
          </w:p>
        </w:tc>
      </w:tr>
    </w:tbl>
    <w:p w14:paraId="74FDCD4F" w14:textId="77777777" w:rsidR="00245B67" w:rsidRPr="00BE7628" w:rsidRDefault="00245B67" w:rsidP="00245B67">
      <w:pPr>
        <w:spacing w:after="0" w:line="240" w:lineRule="auto"/>
        <w:jc w:val="both"/>
        <w:rPr>
          <w:rFonts w:ascii="Times New Roman" w:hAnsi="Times New Roman" w:cs="Times New Roman"/>
          <w:b/>
          <w:sz w:val="28"/>
          <w:szCs w:val="28"/>
        </w:rPr>
      </w:pPr>
    </w:p>
    <w:tbl>
      <w:tblPr>
        <w:tblStyle w:val="TableGrid"/>
        <w:tblW w:w="9216"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9216"/>
      </w:tblGrid>
      <w:tr w:rsidR="00245B67" w:rsidRPr="008A485A" w14:paraId="28764365" w14:textId="77777777" w:rsidTr="00EE2AB4">
        <w:tc>
          <w:tcPr>
            <w:tcW w:w="9216" w:type="dxa"/>
          </w:tcPr>
          <w:p w14:paraId="47BA58D1" w14:textId="77777777" w:rsidR="00245B67" w:rsidRPr="00BE7628" w:rsidRDefault="00245B67"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52EE3359" w14:textId="77777777" w:rsidR="00245B67" w:rsidRPr="00BE7628" w:rsidRDefault="00245B67" w:rsidP="00EE2AB4">
            <w:pPr>
              <w:jc w:val="center"/>
              <w:rPr>
                <w:rFonts w:ascii="Times New Roman" w:hAnsi="Times New Roman" w:cs="Times New Roman"/>
                <w:bCs/>
                <w:sz w:val="28"/>
                <w:szCs w:val="28"/>
              </w:rPr>
            </w:pPr>
            <w:r w:rsidRPr="00BE7628">
              <w:rPr>
                <w:rFonts w:ascii="Times New Roman" w:hAnsi="Times New Roman" w:cs="Times New Roman"/>
                <w:b/>
                <w:bCs/>
                <w:sz w:val="28"/>
                <w:szCs w:val="28"/>
              </w:rPr>
              <w:t>NHÓM: ………</w:t>
            </w:r>
          </w:p>
          <w:p w14:paraId="1734CCFA" w14:textId="77777777" w:rsidR="00245B67" w:rsidRPr="00BE7628" w:rsidRDefault="00245B67" w:rsidP="00EE2AB4">
            <w:pPr>
              <w:ind w:firstLine="720"/>
              <w:rPr>
                <w:rFonts w:ascii="Times New Roman" w:hAnsi="Times New Roman" w:cs="Times New Roman"/>
                <w:sz w:val="28"/>
                <w:szCs w:val="28"/>
                <w:shd w:val="clear" w:color="auto" w:fill="FFFFFF"/>
                <w:lang w:val="vi-VN"/>
              </w:rPr>
            </w:pPr>
            <w:r w:rsidRPr="00BE7628">
              <w:rPr>
                <w:rFonts w:ascii="Times New Roman" w:hAnsi="Times New Roman" w:cs="Times New Roman"/>
                <w:b/>
                <w:bCs/>
                <w:sz w:val="28"/>
                <w:szCs w:val="28"/>
                <w:u w:val="single"/>
              </w:rPr>
              <w:t>Yêu cầu</w:t>
            </w:r>
            <w:r w:rsidRPr="00BE7628">
              <w:rPr>
                <w:rFonts w:ascii="Times New Roman" w:hAnsi="Times New Roman" w:cs="Times New Roman"/>
                <w:b/>
                <w:bCs/>
                <w:sz w:val="28"/>
                <w:szCs w:val="28"/>
              </w:rPr>
              <w:t xml:space="preserve">: </w:t>
            </w:r>
            <w:r w:rsidRPr="00BE7628">
              <w:rPr>
                <w:rFonts w:ascii="Times New Roman" w:hAnsi="Times New Roman" w:cs="Times New Roman"/>
                <w:sz w:val="28"/>
                <w:szCs w:val="28"/>
                <w:shd w:val="clear" w:color="auto" w:fill="FFFFFF"/>
              </w:rPr>
              <w:t>Ứng dụng trong các hình từ 2.3 đến 2.8 liên quan đến những lĩnh vực nào của khoa học tự nhiên?</w:t>
            </w:r>
            <w:r w:rsidRPr="00BE7628">
              <w:rPr>
                <w:rFonts w:ascii="Times New Roman" w:hAnsi="Times New Roman" w:cs="Times New Roman"/>
                <w:sz w:val="28"/>
                <w:szCs w:val="28"/>
                <w:shd w:val="clear" w:color="auto" w:fill="FFFFFF"/>
                <w:lang w:val="vi-VN"/>
              </w:rPr>
              <w:t xml:space="preserve"> Kể thêm một số ứng dụng của KHTN trong đời sống và nó liên quan tới lĩnh vực chủ yếu nào của KHTN?</w:t>
            </w:r>
          </w:p>
          <w:p w14:paraId="5FA85F05"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Củng cố kiến thức:</w:t>
            </w:r>
          </w:p>
          <w:p w14:paraId="5952389A"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Vật lí: </w:t>
            </w:r>
            <w:r w:rsidRPr="00BE7628">
              <w:rPr>
                <w:rFonts w:ascii="Times New Roman" w:hAnsi="Times New Roman" w:cs="Times New Roman"/>
                <w:sz w:val="28"/>
                <w:szCs w:val="28"/>
                <w:shd w:val="clear" w:color="auto" w:fill="FFFFFF"/>
                <w:lang w:val="vi-VN"/>
              </w:rPr>
              <w:t>hình 2.3, hình 2.5</w:t>
            </w:r>
          </w:p>
          <w:p w14:paraId="42525A77"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Hóa học: </w:t>
            </w:r>
            <w:r w:rsidRPr="00BE7628">
              <w:rPr>
                <w:rFonts w:ascii="Times New Roman" w:hAnsi="Times New Roman" w:cs="Times New Roman"/>
                <w:sz w:val="28"/>
                <w:szCs w:val="28"/>
                <w:shd w:val="clear" w:color="auto" w:fill="FFFFFF"/>
                <w:lang w:val="vi-VN"/>
              </w:rPr>
              <w:t>hình 2.6</w:t>
            </w:r>
          </w:p>
          <w:p w14:paraId="6C655DFF"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hAnsi="Times New Roman" w:cs="Times New Roman"/>
                <w:sz w:val="28"/>
                <w:szCs w:val="28"/>
                <w:lang w:val="vi-VN"/>
              </w:rPr>
              <w:t xml:space="preserve">      + Sinh học:</w:t>
            </w:r>
            <w:r w:rsidRPr="00BE7628">
              <w:rPr>
                <w:rFonts w:ascii="Times New Roman" w:hAnsi="Times New Roman" w:cs="Times New Roman"/>
                <w:sz w:val="28"/>
                <w:szCs w:val="28"/>
                <w:shd w:val="clear" w:color="auto" w:fill="FFFFFF"/>
                <w:lang w:val="vi-VN"/>
              </w:rPr>
              <w:t xml:space="preserve"> hình 2.7</w:t>
            </w:r>
          </w:p>
          <w:p w14:paraId="07D3E684"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Khoa học trái đất: </w:t>
            </w:r>
            <w:r w:rsidRPr="00BE7628">
              <w:rPr>
                <w:rFonts w:ascii="Times New Roman" w:hAnsi="Times New Roman" w:cs="Times New Roman"/>
                <w:sz w:val="28"/>
                <w:szCs w:val="28"/>
                <w:shd w:val="clear" w:color="auto" w:fill="FFFFFF"/>
                <w:lang w:val="vi-VN"/>
              </w:rPr>
              <w:t>hình 2.4</w:t>
            </w:r>
          </w:p>
          <w:p w14:paraId="673F1890"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Thiên văn học: </w:t>
            </w:r>
            <w:r w:rsidRPr="00BE7628">
              <w:rPr>
                <w:rFonts w:ascii="Times New Roman" w:hAnsi="Times New Roman" w:cs="Times New Roman"/>
                <w:sz w:val="28"/>
                <w:szCs w:val="28"/>
                <w:shd w:val="clear" w:color="auto" w:fill="FFFFFF"/>
                <w:lang w:val="vi-VN"/>
              </w:rPr>
              <w:t>hình 2.8</w:t>
            </w:r>
          </w:p>
          <w:p w14:paraId="7A9E3881"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Một số ứng dụng của KHTN trong cuộc sống.</w:t>
            </w:r>
          </w:p>
          <w:p w14:paraId="22EAB828"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Làm sữa chua: Hóa học, Sinh học</w:t>
            </w:r>
          </w:p>
          <w:p w14:paraId="21A7A3C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Ghép, chiết cây: Sinh học</w:t>
            </w:r>
          </w:p>
          <w:p w14:paraId="374313E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Sản xuất phân bón: Hóa học, Sinh học</w:t>
            </w:r>
          </w:p>
          <w:p w14:paraId="235FACD6"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 Sản xuất điện thoại, tivi: Vật lí</w:t>
            </w:r>
          </w:p>
        </w:tc>
      </w:tr>
      <w:tr w:rsidR="00245B67" w:rsidRPr="008A485A" w14:paraId="279618AC" w14:textId="77777777" w:rsidTr="004923E9">
        <w:trPr>
          <w:trHeight w:val="96"/>
        </w:trPr>
        <w:tc>
          <w:tcPr>
            <w:tcW w:w="9216" w:type="dxa"/>
          </w:tcPr>
          <w:p w14:paraId="5C042F44" w14:textId="77777777" w:rsidR="00245B67" w:rsidRPr="00BE7628" w:rsidRDefault="00245B67" w:rsidP="00EE2AB4">
            <w:pPr>
              <w:rPr>
                <w:rFonts w:ascii="Times New Roman" w:hAnsi="Times New Roman" w:cs="Times New Roman"/>
                <w:b/>
                <w:bCs/>
                <w:sz w:val="28"/>
                <w:szCs w:val="28"/>
                <w:lang w:val="vi-VN"/>
              </w:rPr>
            </w:pPr>
          </w:p>
        </w:tc>
      </w:tr>
    </w:tbl>
    <w:p w14:paraId="443D5793" w14:textId="77777777" w:rsidR="00245B67" w:rsidRPr="00BE7628" w:rsidRDefault="00245B67" w:rsidP="00245B67">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d. Tổ chức hoạt động</w:t>
      </w:r>
    </w:p>
    <w:tbl>
      <w:tblPr>
        <w:tblStyle w:val="TableGrid"/>
        <w:tblW w:w="9322" w:type="dxa"/>
        <w:tblLayout w:type="fixed"/>
        <w:tblLook w:val="04A0" w:firstRow="1" w:lastRow="0" w:firstColumn="1" w:lastColumn="0" w:noHBand="0" w:noVBand="1"/>
      </w:tblPr>
      <w:tblGrid>
        <w:gridCol w:w="5382"/>
        <w:gridCol w:w="3940"/>
      </w:tblGrid>
      <w:tr w:rsidR="00245B67" w:rsidRPr="008A485A" w14:paraId="27CEAB32" w14:textId="77777777" w:rsidTr="00EE2AB4">
        <w:tc>
          <w:tcPr>
            <w:tcW w:w="5382" w:type="dxa"/>
          </w:tcPr>
          <w:p w14:paraId="00557B1F" w14:textId="77777777" w:rsidR="00245B67" w:rsidRPr="00BE7628" w:rsidRDefault="00245B67"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giáo viên</w:t>
            </w:r>
          </w:p>
        </w:tc>
        <w:tc>
          <w:tcPr>
            <w:tcW w:w="3940" w:type="dxa"/>
          </w:tcPr>
          <w:p w14:paraId="6A610A22" w14:textId="77777777" w:rsidR="00245B67" w:rsidRPr="00BE7628" w:rsidRDefault="00245B67"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học sinh</w:t>
            </w:r>
          </w:p>
        </w:tc>
      </w:tr>
      <w:tr w:rsidR="00245B67" w:rsidRPr="008A485A" w14:paraId="6096F7F3" w14:textId="77777777" w:rsidTr="00EE2AB4">
        <w:tc>
          <w:tcPr>
            <w:tcW w:w="9322" w:type="dxa"/>
            <w:gridSpan w:val="2"/>
          </w:tcPr>
          <w:p w14:paraId="3E8A7428" w14:textId="77777777" w:rsidR="00245B67" w:rsidRPr="00BE7628" w:rsidRDefault="00245B67" w:rsidP="00EE2AB4">
            <w:pPr>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245B67" w:rsidRPr="00BE7628" w14:paraId="04DC6A6A" w14:textId="77777777" w:rsidTr="00EE2AB4">
        <w:tc>
          <w:tcPr>
            <w:tcW w:w="5382" w:type="dxa"/>
          </w:tcPr>
          <w:p w14:paraId="1AB301D1"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cho HS quan sát  các video thí nghiệm trong SGK phần 1.</w:t>
            </w:r>
          </w:p>
          <w:p w14:paraId="60596EEA" w14:textId="77777777" w:rsidR="00245B67" w:rsidRPr="00BE7628" w:rsidRDefault="00245B67" w:rsidP="00EE2AB4">
            <w:pPr>
              <w:jc w:val="both"/>
              <w:rPr>
                <w:rFonts w:ascii="Times New Roman" w:hAnsi="Times New Roman" w:cs="Times New Roman"/>
                <w:sz w:val="28"/>
                <w:szCs w:val="28"/>
                <w:shd w:val="clear" w:color="auto" w:fill="FFFFFF"/>
                <w:lang w:val="vi-VN"/>
              </w:rPr>
            </w:pPr>
            <w:r w:rsidRPr="00BE7628">
              <w:rPr>
                <w:rFonts w:ascii="Times New Roman" w:hAnsi="Times New Roman" w:cs="Times New Roman"/>
                <w:sz w:val="28"/>
                <w:szCs w:val="28"/>
                <w:shd w:val="clear" w:color="auto" w:fill="FFFFFF"/>
                <w:lang w:val="vi-VN"/>
              </w:rPr>
              <w:t>+ GV: Hướng dẫn các nhóm HS ( gồm 4-5 người) thực hiện các nhiệm vụ sau:</w:t>
            </w:r>
          </w:p>
          <w:p w14:paraId="6200E57E" w14:textId="77777777" w:rsidR="00245B67" w:rsidRPr="00BE7628" w:rsidRDefault="00245B67" w:rsidP="00EE2AB4">
            <w:pPr>
              <w:jc w:val="both"/>
              <w:rPr>
                <w:rFonts w:ascii="Times New Roman" w:hAnsi="Times New Roman" w:cs="Times New Roman"/>
                <w:sz w:val="28"/>
                <w:szCs w:val="28"/>
                <w:shd w:val="clear" w:color="auto" w:fill="FFFFFF"/>
                <w:lang w:val="vi-VN"/>
              </w:rPr>
            </w:pPr>
            <w:r w:rsidRPr="00BE7628">
              <w:rPr>
                <w:rFonts w:ascii="Times New Roman" w:hAnsi="Times New Roman" w:cs="Times New Roman"/>
                <w:sz w:val="28"/>
                <w:szCs w:val="28"/>
                <w:shd w:val="clear" w:color="auto" w:fill="FFFFFF"/>
                <w:lang w:val="vi-VN"/>
              </w:rPr>
              <w:t>* NV1:</w:t>
            </w:r>
          </w:p>
          <w:p w14:paraId="5770EE7C" w14:textId="77777777" w:rsidR="00245B67" w:rsidRPr="00BE7628" w:rsidRDefault="00245B67" w:rsidP="00EE2AB4">
            <w:pPr>
              <w:pStyle w:val="NormalWeb"/>
              <w:shd w:val="clear" w:color="auto" w:fill="FFFFFF"/>
              <w:spacing w:before="0" w:beforeAutospacing="0" w:after="0" w:afterAutospacing="0"/>
              <w:rPr>
                <w:sz w:val="28"/>
                <w:szCs w:val="28"/>
                <w:lang w:val="vi-VN"/>
              </w:rPr>
            </w:pPr>
            <w:r w:rsidRPr="00BE7628">
              <w:rPr>
                <w:sz w:val="28"/>
                <w:szCs w:val="28"/>
                <w:lang w:val="vi-VN"/>
              </w:rPr>
              <w:t>- Yêu cầu HS quan sát video thí nghiệm 1, 2, 3, 4 và yêu cầu báo cáo lại vào PHT số 1.</w:t>
            </w:r>
          </w:p>
          <w:p w14:paraId="2279F17A" w14:textId="77777777" w:rsidR="00245B67" w:rsidRPr="00BE7628" w:rsidRDefault="00245B67" w:rsidP="00EE2AB4">
            <w:pPr>
              <w:pStyle w:val="NormalWeb"/>
              <w:shd w:val="clear" w:color="auto" w:fill="FFFFFF"/>
              <w:spacing w:before="0" w:beforeAutospacing="0" w:after="0" w:afterAutospacing="0"/>
              <w:rPr>
                <w:sz w:val="28"/>
                <w:szCs w:val="28"/>
                <w:lang w:val="vi-VN"/>
              </w:rPr>
            </w:pPr>
            <w:r w:rsidRPr="00BE7628">
              <w:rPr>
                <w:sz w:val="28"/>
                <w:szCs w:val="28"/>
                <w:lang w:val="vi-VN"/>
              </w:rPr>
              <w:t>* NV2:</w:t>
            </w:r>
          </w:p>
          <w:p w14:paraId="3B319469" w14:textId="77777777" w:rsidR="00245B67" w:rsidRPr="00BE7628" w:rsidRDefault="00245B67" w:rsidP="00EE2AB4">
            <w:pPr>
              <w:pStyle w:val="NormalWeb"/>
              <w:shd w:val="clear" w:color="auto" w:fill="FFFFFF"/>
              <w:spacing w:before="0" w:beforeAutospacing="0" w:after="0" w:afterAutospacing="0"/>
              <w:rPr>
                <w:sz w:val="28"/>
                <w:szCs w:val="28"/>
                <w:lang w:val="vi-VN"/>
              </w:rPr>
            </w:pPr>
            <w:r w:rsidRPr="00BE7628">
              <w:rPr>
                <w:sz w:val="28"/>
                <w:szCs w:val="28"/>
                <w:lang w:val="vi-VN"/>
              </w:rPr>
              <w:t>- Dựa vào kiến thức đã học hoàn thành PHT  số 2</w:t>
            </w:r>
          </w:p>
        </w:tc>
        <w:tc>
          <w:tcPr>
            <w:tcW w:w="3940" w:type="dxa"/>
          </w:tcPr>
          <w:p w14:paraId="781757BC"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quan sát video thí nghiệm</w:t>
            </w:r>
          </w:p>
          <w:p w14:paraId="328DAE1A" w14:textId="77777777" w:rsidR="00245B67" w:rsidRPr="00BE7628" w:rsidRDefault="00245B67" w:rsidP="00EE2AB4">
            <w:pPr>
              <w:jc w:val="both"/>
              <w:rPr>
                <w:rFonts w:ascii="Times New Roman" w:hAnsi="Times New Roman" w:cs="Times New Roman"/>
                <w:sz w:val="28"/>
                <w:szCs w:val="28"/>
                <w:lang w:val="vi-VN"/>
              </w:rPr>
            </w:pPr>
          </w:p>
          <w:p w14:paraId="005CD704" w14:textId="77777777" w:rsidR="00245B67" w:rsidRPr="00BE7628" w:rsidRDefault="00245B67" w:rsidP="00EE2AB4">
            <w:pPr>
              <w:jc w:val="both"/>
              <w:rPr>
                <w:rFonts w:ascii="Times New Roman" w:hAnsi="Times New Roman" w:cs="Times New Roman"/>
                <w:sz w:val="28"/>
                <w:szCs w:val="28"/>
                <w:lang w:val="vi-VN"/>
              </w:rPr>
            </w:pPr>
          </w:p>
          <w:p w14:paraId="04B17771" w14:textId="77777777" w:rsidR="00245B67" w:rsidRPr="00BE7628" w:rsidRDefault="00245B67" w:rsidP="00EE2AB4">
            <w:pPr>
              <w:jc w:val="both"/>
              <w:rPr>
                <w:rFonts w:ascii="Times New Roman" w:hAnsi="Times New Roman" w:cs="Times New Roman"/>
                <w:sz w:val="28"/>
                <w:szCs w:val="28"/>
                <w:lang w:val="vi-VN"/>
              </w:rPr>
            </w:pPr>
          </w:p>
          <w:p w14:paraId="273FEC5E" w14:textId="77777777" w:rsidR="00245B67" w:rsidRPr="00BE7628" w:rsidRDefault="00245B67" w:rsidP="00EE2AB4">
            <w:pPr>
              <w:jc w:val="both"/>
              <w:rPr>
                <w:rFonts w:ascii="Times New Roman" w:hAnsi="Times New Roman" w:cs="Times New Roman"/>
                <w:sz w:val="28"/>
                <w:szCs w:val="28"/>
                <w:lang w:val="vi-VN"/>
              </w:rPr>
            </w:pPr>
          </w:p>
          <w:p w14:paraId="5A5B8A7B"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HS tiếp nhận</w:t>
            </w:r>
          </w:p>
        </w:tc>
      </w:tr>
      <w:tr w:rsidR="00245B67" w:rsidRPr="00BE7628" w14:paraId="54180F50" w14:textId="77777777" w:rsidTr="00EE2AB4">
        <w:tc>
          <w:tcPr>
            <w:tcW w:w="9322" w:type="dxa"/>
            <w:gridSpan w:val="2"/>
          </w:tcPr>
          <w:p w14:paraId="16EB1883" w14:textId="77777777" w:rsidR="00245B67" w:rsidRPr="00BE7628" w:rsidRDefault="00245B67" w:rsidP="00EE2AB4">
            <w:pPr>
              <w:jc w:val="both"/>
              <w:rPr>
                <w:rFonts w:ascii="Times New Roman" w:hAnsi="Times New Roman" w:cs="Times New Roman"/>
                <w:b/>
                <w:sz w:val="28"/>
                <w:szCs w:val="28"/>
              </w:rPr>
            </w:pPr>
            <w:r w:rsidRPr="00BE7628">
              <w:rPr>
                <w:rFonts w:ascii="Times New Roman" w:eastAsia="Calibri" w:hAnsi="Times New Roman" w:cs="Times New Roman"/>
                <w:b/>
                <w:sz w:val="28"/>
                <w:szCs w:val="28"/>
              </w:rPr>
              <w:t>Bước 2: Thực hiện nhiệm vụ học tập</w:t>
            </w:r>
          </w:p>
        </w:tc>
      </w:tr>
      <w:tr w:rsidR="00245B67" w:rsidRPr="008A485A" w14:paraId="0FC260F0" w14:textId="77777777" w:rsidTr="00EE2AB4">
        <w:tc>
          <w:tcPr>
            <w:tcW w:w="5382" w:type="dxa"/>
          </w:tcPr>
          <w:p w14:paraId="3A1052F8"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w:t>
            </w:r>
            <w:r w:rsidRPr="00BE7628">
              <w:rPr>
                <w:rFonts w:ascii="Times New Roman" w:hAnsi="Times New Roman" w:cs="Times New Roman"/>
                <w:sz w:val="28"/>
                <w:szCs w:val="28"/>
              </w:rPr>
              <w:t xml:space="preserve"> GV đưa ra các câu hỏi thảo luận trong PHT</w:t>
            </w:r>
            <w:r w:rsidRPr="00BE7628">
              <w:rPr>
                <w:rFonts w:ascii="Times New Roman" w:hAnsi="Times New Roman" w:cs="Times New Roman"/>
                <w:sz w:val="28"/>
                <w:szCs w:val="28"/>
                <w:lang w:val="vi-VN"/>
              </w:rPr>
              <w:t xml:space="preserve"> số 1</w:t>
            </w:r>
          </w:p>
          <w:p w14:paraId="1F4BC4F2"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yêu cầu HS tham khảo SGK, thảo luận nhóm để rút ra kết luận về các lĩnh vực chủ yếu của KHTN</w:t>
            </w:r>
          </w:p>
        </w:tc>
        <w:tc>
          <w:tcPr>
            <w:tcW w:w="3940" w:type="dxa"/>
          </w:tcPr>
          <w:p w14:paraId="38CF2B04"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Học sinh hoạt động theo nhóm, xem video, thảo luận, và trả lời các câu hỏi trong PHT</w:t>
            </w:r>
          </w:p>
          <w:p w14:paraId="7EB20DA5"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HS thảo luận nhóm rút ra kết luận.</w:t>
            </w:r>
          </w:p>
        </w:tc>
      </w:tr>
      <w:tr w:rsidR="00245B67" w:rsidRPr="008A485A" w14:paraId="3947C27F" w14:textId="77777777" w:rsidTr="00EE2AB4">
        <w:tc>
          <w:tcPr>
            <w:tcW w:w="9322" w:type="dxa"/>
            <w:gridSpan w:val="2"/>
          </w:tcPr>
          <w:p w14:paraId="2F0DA38A" w14:textId="77777777" w:rsidR="00245B67" w:rsidRPr="00BE7628" w:rsidRDefault="00245B67"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3: Báo cáo kết quả và thảo luận</w:t>
            </w:r>
          </w:p>
        </w:tc>
      </w:tr>
      <w:tr w:rsidR="00245B67" w:rsidRPr="008A485A" w14:paraId="660AE620" w14:textId="77777777" w:rsidTr="00EE2AB4">
        <w:tc>
          <w:tcPr>
            <w:tcW w:w="5382" w:type="dxa"/>
          </w:tcPr>
          <w:p w14:paraId="10FD420E" w14:textId="77777777" w:rsidR="00245B67" w:rsidRPr="00BE7628" w:rsidRDefault="00245B67" w:rsidP="00EE2AB4">
            <w:pPr>
              <w:jc w:val="both"/>
              <w:rPr>
                <w:rFonts w:ascii="Times New Roman" w:eastAsia="Calibri" w:hAnsi="Times New Roman" w:cs="Times New Roman"/>
                <w:iCs/>
                <w:sz w:val="28"/>
                <w:szCs w:val="28"/>
                <w:lang w:val="vi-VN"/>
              </w:rPr>
            </w:pPr>
            <w:r w:rsidRPr="00BE7628">
              <w:rPr>
                <w:rFonts w:ascii="Times New Roman" w:eastAsia="Calibri" w:hAnsi="Times New Roman" w:cs="Times New Roman"/>
                <w:iCs/>
                <w:sz w:val="28"/>
                <w:szCs w:val="28"/>
                <w:lang w:val="vi-VN"/>
              </w:rPr>
              <w:t>- GV tổ chức cho HS lên báo cáo kết quả thảo luận</w:t>
            </w:r>
          </w:p>
          <w:p w14:paraId="5EDBC43D" w14:textId="77777777" w:rsidR="00245B67" w:rsidRPr="00BE7628" w:rsidRDefault="00245B67" w:rsidP="00EE2AB4">
            <w:pPr>
              <w:jc w:val="both"/>
              <w:rPr>
                <w:rFonts w:ascii="Times New Roman" w:eastAsia="Calibri" w:hAnsi="Times New Roman" w:cs="Times New Roman"/>
                <w:i/>
                <w:iCs/>
                <w:sz w:val="28"/>
                <w:szCs w:val="28"/>
                <w:lang w:val="vi-VN"/>
              </w:rPr>
            </w:pPr>
            <w:r w:rsidRPr="00BE7628">
              <w:rPr>
                <w:rFonts w:ascii="Times New Roman" w:hAnsi="Times New Roman" w:cs="Times New Roman"/>
                <w:sz w:val="28"/>
                <w:szCs w:val="28"/>
                <w:lang w:val="vi-VN"/>
              </w:rPr>
              <w:t xml:space="preserve">- GV chốt lại kiến thức: </w:t>
            </w:r>
          </w:p>
          <w:p w14:paraId="300437FF" w14:textId="77777777" w:rsidR="00245B67" w:rsidRPr="00BE7628" w:rsidRDefault="00245B67" w:rsidP="00EE2AB4">
            <w:pPr>
              <w:jc w:val="both"/>
              <w:rPr>
                <w:rFonts w:ascii="Times New Roman" w:eastAsia="Calibri" w:hAnsi="Times New Roman" w:cs="Times New Roman"/>
                <w:i/>
                <w:iCs/>
                <w:sz w:val="28"/>
                <w:szCs w:val="28"/>
                <w:lang w:val="vi-VN"/>
              </w:rPr>
            </w:pPr>
          </w:p>
        </w:tc>
        <w:tc>
          <w:tcPr>
            <w:tcW w:w="3940" w:type="dxa"/>
          </w:tcPr>
          <w:p w14:paraId="2CE4F154"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shd w:val="clear" w:color="auto" w:fill="FFFFFF"/>
                <w:lang w:val="vi-VN"/>
              </w:rPr>
              <w:t> HS: Lắng nghe, ghi chú, một HS phát biểu lại</w:t>
            </w:r>
          </w:p>
        </w:tc>
      </w:tr>
      <w:tr w:rsidR="00245B67" w:rsidRPr="00BE7628" w14:paraId="56226E37" w14:textId="77777777" w:rsidTr="00EE2AB4">
        <w:tc>
          <w:tcPr>
            <w:tcW w:w="9322" w:type="dxa"/>
            <w:gridSpan w:val="2"/>
          </w:tcPr>
          <w:p w14:paraId="4B2B45D2" w14:textId="77777777" w:rsidR="00245B67" w:rsidRPr="00BE7628" w:rsidRDefault="00245B67" w:rsidP="00EE2AB4">
            <w:pPr>
              <w:jc w:val="both"/>
              <w:rPr>
                <w:rFonts w:ascii="Times New Roman" w:hAnsi="Times New Roman" w:cs="Times New Roman"/>
                <w:b/>
                <w:sz w:val="28"/>
                <w:szCs w:val="28"/>
                <w:lang w:val="fr-FR"/>
              </w:rPr>
            </w:pPr>
            <w:r w:rsidRPr="00BE7628">
              <w:rPr>
                <w:rFonts w:ascii="Times New Roman" w:eastAsia="Calibri" w:hAnsi="Times New Roman" w:cs="Times New Roman"/>
                <w:b/>
                <w:sz w:val="28"/>
                <w:szCs w:val="28"/>
                <w:lang w:val="fr-FR"/>
              </w:rPr>
              <w:t>Bước 4: Đánh giá kết quả thực hiện nhiệm vụ học tập</w:t>
            </w:r>
          </w:p>
        </w:tc>
      </w:tr>
      <w:tr w:rsidR="00245B67" w:rsidRPr="008A485A" w14:paraId="0A9C5143" w14:textId="77777777" w:rsidTr="00EE2AB4">
        <w:tc>
          <w:tcPr>
            <w:tcW w:w="5382" w:type="dxa"/>
          </w:tcPr>
          <w:p w14:paraId="01EB2786"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shd w:val="clear" w:color="auto" w:fill="FFFFFF"/>
                <w:lang w:val="vi-VN"/>
              </w:rPr>
              <w:t xml:space="preserve">GV đánh giá, nhận xét, rút ra kết luận về các lĩnh vực chủ yếu của khoa học tự nhiên bao </w:t>
            </w:r>
            <w:r w:rsidRPr="00BE7628">
              <w:rPr>
                <w:rFonts w:ascii="Times New Roman" w:hAnsi="Times New Roman" w:cs="Times New Roman"/>
                <w:sz w:val="28"/>
                <w:szCs w:val="28"/>
                <w:shd w:val="clear" w:color="auto" w:fill="FFFFFF"/>
                <w:lang w:val="vi-VN"/>
              </w:rPr>
              <w:lastRenderedPageBreak/>
              <w:t>gồm: vật lí, hóa học, sinh học, khoa học Trái đất và thiên văn học</w:t>
            </w:r>
          </w:p>
        </w:tc>
        <w:tc>
          <w:tcPr>
            <w:tcW w:w="3940" w:type="dxa"/>
          </w:tcPr>
          <w:p w14:paraId="3557F69A" w14:textId="77777777" w:rsidR="00245B67" w:rsidRPr="00BE7628" w:rsidRDefault="00245B67"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fr-FR"/>
              </w:rPr>
              <w:lastRenderedPageBreak/>
              <w:t>Học sinh nghe</w:t>
            </w:r>
            <w:r w:rsidRPr="00BE7628">
              <w:rPr>
                <w:rFonts w:ascii="Times New Roman" w:hAnsi="Times New Roman" w:cs="Times New Roman"/>
                <w:sz w:val="28"/>
                <w:szCs w:val="28"/>
                <w:lang w:val="vi-VN"/>
              </w:rPr>
              <w:t>, tiếp nhận và ghi nhớ</w:t>
            </w:r>
          </w:p>
        </w:tc>
      </w:tr>
    </w:tbl>
    <w:p w14:paraId="29E61D41" w14:textId="77777777" w:rsidR="00245B67" w:rsidRPr="00BE7628" w:rsidRDefault="00245B67" w:rsidP="00245B67">
      <w:pPr>
        <w:spacing w:after="0" w:line="240" w:lineRule="auto"/>
        <w:jc w:val="both"/>
        <w:rPr>
          <w:rFonts w:ascii="Times New Roman" w:hAnsi="Times New Roman" w:cs="Times New Roman"/>
          <w:b/>
          <w:i/>
          <w:iCs/>
          <w:sz w:val="28"/>
          <w:szCs w:val="28"/>
          <w:lang w:val="fr-FR"/>
        </w:rPr>
      </w:pPr>
      <w:r w:rsidRPr="00BE7628">
        <w:rPr>
          <w:rFonts w:ascii="Times New Roman" w:hAnsi="Times New Roman" w:cs="Times New Roman"/>
          <w:b/>
          <w:i/>
          <w:iCs/>
          <w:sz w:val="28"/>
          <w:szCs w:val="28"/>
          <w:lang w:val="fr-FR"/>
        </w:rPr>
        <w:t>Tổng kết :</w:t>
      </w:r>
    </w:p>
    <w:p w14:paraId="7BFD1D01" w14:textId="77777777" w:rsidR="00245B67" w:rsidRPr="00BE7628" w:rsidRDefault="00245B67" w:rsidP="00245B67">
      <w:pPr>
        <w:pStyle w:val="ListParagraph"/>
        <w:spacing w:after="0" w:line="240" w:lineRule="auto"/>
        <w:ind w:left="0"/>
        <w:jc w:val="both"/>
        <w:rPr>
          <w:rFonts w:cs="Times New Roman"/>
          <w:b/>
          <w:sz w:val="28"/>
          <w:szCs w:val="28"/>
          <w:lang w:val="fr-FR"/>
        </w:rPr>
      </w:pPr>
      <w:r w:rsidRPr="00BE7628">
        <w:rPr>
          <w:rFonts w:cs="Times New Roman"/>
          <w:sz w:val="28"/>
          <w:szCs w:val="28"/>
          <w:lang w:val="fr-FR"/>
        </w:rPr>
        <w:t>- CÁC NGÀNH KHOA HỌC THỐNG NHẤT Ở PHƯƠNG PHÁP PHÂN BIỆT Ở ĐỐI TƯỢNG</w:t>
      </w:r>
    </w:p>
    <w:p w14:paraId="384E99C3" w14:textId="77777777" w:rsidR="00245B67" w:rsidRPr="00BE7628" w:rsidRDefault="00245B67" w:rsidP="00245B67">
      <w:pPr>
        <w:pStyle w:val="ListParagraph"/>
        <w:spacing w:after="0" w:line="240" w:lineRule="auto"/>
        <w:ind w:left="0"/>
        <w:jc w:val="both"/>
        <w:rPr>
          <w:rFonts w:cs="Times New Roman"/>
          <w:sz w:val="28"/>
          <w:szCs w:val="28"/>
          <w:lang w:val="vi-VN"/>
        </w:rPr>
      </w:pPr>
      <w:r w:rsidRPr="00BE7628">
        <w:rPr>
          <w:rFonts w:cs="Times New Roman"/>
          <w:sz w:val="28"/>
          <w:szCs w:val="28"/>
          <w:lang w:val="fr-FR"/>
        </w:rPr>
        <w:t>- VẬT LÍ HỌC nghiên cứu thế giới vật chất và sự vận động của chúng</w:t>
      </w:r>
      <w:r w:rsidRPr="00BE7628">
        <w:rPr>
          <w:rFonts w:cs="Times New Roman"/>
          <w:sz w:val="28"/>
          <w:szCs w:val="28"/>
          <w:lang w:val="vi-VN"/>
        </w:rPr>
        <w:t xml:space="preserve"> trong tự nhiên. Mọi đối tượng vật chất đều được tạo thành từ cùng một chất liệu gọi là NĂNG LƯỢNG. Các loại vật chất khác nhau chỉ là các hình thức tồn tại khác nhau của năng lượng mà thôi.</w:t>
      </w:r>
    </w:p>
    <w:p w14:paraId="3A6DA4FB"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Khối lượng là hình thức biểu hiện của một loại năng lượng là NĂNG LƯỢNG NGHỈ.</w:t>
      </w:r>
    </w:p>
    <w:p w14:paraId="1B5F148B"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chuyển động là hình thức biểu hiện của một loại năng lượng là ĐỘNG NĂNG.</w:t>
      </w:r>
    </w:p>
    <w:p w14:paraId="29A3C66E"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Tương Tác ( Lực đẩy) là hình thức biểu hiện của một loại năng lượng là THẾ NĂNG.</w:t>
      </w:r>
    </w:p>
    <w:p w14:paraId="0B002AB4"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Ánh sáng là hình thức biểu hiện của một loại năng lượng là QUANG NĂNG</w:t>
      </w:r>
    </w:p>
    <w:p w14:paraId="2072EC79"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nóng là hình thức biểu hiện của một loại năng lượng là NHIỆT NĂNG.</w:t>
      </w:r>
    </w:p>
    <w:p w14:paraId="73E69075"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Sự vận động của thế giới vật chất có bản chất là SỰ CHUYỂN HOÁ NĂNG LƯỢNG.</w:t>
      </w:r>
    </w:p>
    <w:p w14:paraId="6F40C2AD"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sz w:val="28"/>
          <w:szCs w:val="28"/>
          <w:lang w:val="vi-VN"/>
        </w:rPr>
        <w:t>Vật lí học ngành khoa học cơ bản nghiên cứu năng lượng và sự chuyển hoá của năng lượng. Để có sự chuyển hóa năng lượng thì cần có sự chuyển động và lực.</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VẬT LÍ HỌC NGÀNH KHOA HỌC CƠ BẢN NGHIÊN CỨU NĂNG LƯỢNG, SỰ CHUYỂN ĐỘNG VÀ LỰC.</w:t>
      </w:r>
    </w:p>
    <w:p w14:paraId="22794F86"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KHOA HỌC TRÁI ĐẤT chuyên ngành vật lí học, nghiên cứu trái đất và bầu khí quyển của nó</w:t>
      </w:r>
    </w:p>
    <w:p w14:paraId="22EC9814"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THIÊN VĂN HỌC chuyên ngành vật lí học, nghiên cứu sự chuyển động và biến đổi của các thiên thể trong vũ trụ</w:t>
      </w:r>
    </w:p>
    <w:p w14:paraId="69930D48"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HÓA HỌC nghiên cứu về chất và sự biến đổi của chất và ứng dụng</w:t>
      </w:r>
    </w:p>
    <w:p w14:paraId="49717113"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b/>
          <w:sz w:val="28"/>
          <w:szCs w:val="28"/>
          <w:lang w:val="vi-VN"/>
        </w:rPr>
        <w:t>+ Ứng dụng của Hoá học: Hoá thực phẩm. Thuốc chữa bệnh. Sản phẩm từ dầu mỏ. Vật tư sản xuất.</w:t>
      </w:r>
    </w:p>
    <w:p w14:paraId="200BD1A7"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sz w:val="28"/>
          <w:szCs w:val="28"/>
          <w:lang w:val="vi-VN"/>
        </w:rPr>
        <w:t>- SINH HỌC ngành khoa học cơ bản nghiên cứu về thế giới vật sống, mối quan hệ giữa các vật sống và vật sống với môi trường.</w:t>
      </w:r>
    </w:p>
    <w:p w14:paraId="0076AECA" w14:textId="77777777" w:rsidR="00245B67" w:rsidRPr="00BE7628" w:rsidRDefault="00245B67" w:rsidP="00245B67">
      <w:pPr>
        <w:pStyle w:val="ListParagraph"/>
        <w:spacing w:after="0" w:line="240" w:lineRule="auto"/>
        <w:ind w:left="0"/>
        <w:jc w:val="both"/>
        <w:rPr>
          <w:rFonts w:cs="Times New Roman"/>
          <w:b/>
          <w:sz w:val="28"/>
          <w:szCs w:val="28"/>
          <w:lang w:val="vi-VN"/>
        </w:rPr>
      </w:pPr>
      <w:r w:rsidRPr="00BE7628">
        <w:rPr>
          <w:rFonts w:cs="Times New Roman"/>
          <w:b/>
          <w:sz w:val="28"/>
          <w:szCs w:val="28"/>
          <w:lang w:val="vi-VN"/>
        </w:rPr>
        <w:t>+ Ứng dụng của sinh học: Trong nông, lâm, ngư nghiệp( nghiên cứu về quá trình). Bảo vệ sức khoẻ. Bảo vệ môi trường.</w:t>
      </w:r>
    </w:p>
    <w:p w14:paraId="0EC996A6" w14:textId="77777777" w:rsidR="00351D08" w:rsidRPr="00BE7628" w:rsidRDefault="00351D08" w:rsidP="00245B67">
      <w:pPr>
        <w:spacing w:after="0" w:line="240" w:lineRule="auto"/>
        <w:jc w:val="center"/>
        <w:outlineLvl w:val="0"/>
        <w:rPr>
          <w:rFonts w:ascii="Times New Roman" w:eastAsia="Calibri" w:hAnsi="Times New Roman" w:cs="Times New Roman"/>
          <w:b/>
          <w:bCs/>
          <w:iCs/>
          <w:sz w:val="28"/>
          <w:szCs w:val="28"/>
          <w:lang w:val="vi-VN"/>
        </w:rPr>
      </w:pPr>
    </w:p>
    <w:p w14:paraId="641C3AEC" w14:textId="75B729C0" w:rsidR="00245B67" w:rsidRPr="00BE7628" w:rsidRDefault="00245B67" w:rsidP="00245B67">
      <w:pPr>
        <w:spacing w:after="0" w:line="240" w:lineRule="auto"/>
        <w:jc w:val="center"/>
        <w:outlineLvl w:val="0"/>
        <w:rPr>
          <w:rFonts w:ascii="Times New Roman" w:eastAsia="Calibri" w:hAnsi="Times New Roman" w:cs="Times New Roman"/>
          <w:b/>
          <w:bCs/>
          <w:iCs/>
          <w:sz w:val="28"/>
          <w:szCs w:val="28"/>
          <w:lang w:val="vi-VN"/>
        </w:rPr>
      </w:pPr>
      <w:r w:rsidRPr="00BE7628">
        <w:rPr>
          <w:rFonts w:ascii="Times New Roman" w:eastAsia="Calibri" w:hAnsi="Times New Roman" w:cs="Times New Roman"/>
          <w:b/>
          <w:bCs/>
          <w:iCs/>
          <w:sz w:val="28"/>
          <w:szCs w:val="28"/>
          <w:lang w:val="vi-VN"/>
        </w:rPr>
        <w:t xml:space="preserve">TIẾT 2 </w:t>
      </w:r>
    </w:p>
    <w:p w14:paraId="2A0D4AC6" w14:textId="77777777" w:rsidR="00245B67" w:rsidRPr="00BE7628" w:rsidRDefault="00245B67" w:rsidP="00245B67">
      <w:pPr>
        <w:spacing w:after="0" w:line="240" w:lineRule="auto"/>
        <w:jc w:val="center"/>
        <w:outlineLvl w:val="0"/>
        <w:rPr>
          <w:rFonts w:ascii="Times New Roman" w:eastAsia="Calibri" w:hAnsi="Times New Roman" w:cs="Times New Roman"/>
          <w:b/>
          <w:bCs/>
          <w:sz w:val="28"/>
          <w:szCs w:val="28"/>
          <w:lang w:val="vi-VN"/>
        </w:rPr>
      </w:pPr>
      <w:r w:rsidRPr="00BE7628">
        <w:rPr>
          <w:rFonts w:ascii="Times New Roman" w:eastAsia="Calibri" w:hAnsi="Times New Roman" w:cs="Times New Roman"/>
          <w:b/>
          <w:bCs/>
          <w:iCs/>
          <w:sz w:val="28"/>
          <w:szCs w:val="28"/>
          <w:lang w:val="vi-VN"/>
        </w:rPr>
        <w:t>Hoạt động 3: Tìm hiểu về vật sống và vật không sống</w:t>
      </w:r>
    </w:p>
    <w:p w14:paraId="5AFA6778"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Phân biệt vật sống và vật không sống</w:t>
      </w:r>
    </w:p>
    <w:p w14:paraId="536042C1" w14:textId="32607FC8"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HS quan sát các hình 2.9 đến 2.12 trong SGK để hoàn thành nhiệm vụ GV giao</w:t>
      </w:r>
      <w:r w:rsidR="004923E9" w:rsidRPr="00BE7628">
        <w:rPr>
          <w:rFonts w:ascii="Times New Roman" w:hAnsi="Times New Roman" w:cs="Times New Roman"/>
          <w:sz w:val="28"/>
          <w:szCs w:val="28"/>
          <w:shd w:val="clear" w:color="auto" w:fill="FFFFFF"/>
          <w:lang w:val="vi-VN"/>
        </w:rPr>
        <w:t>.</w:t>
      </w:r>
    </w:p>
    <w:p w14:paraId="2EEDCFFD" w14:textId="77777777" w:rsidR="00245B67" w:rsidRPr="00BE7628" w:rsidRDefault="00245B67" w:rsidP="00245B67">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HS hoàn thành tìm hiểu kiến thức</w:t>
      </w:r>
    </w:p>
    <w:p w14:paraId="7450E9A2" w14:textId="6A1CCC83" w:rsidR="00245B67" w:rsidRPr="00BE7628" w:rsidRDefault="00245B67" w:rsidP="0064001A">
      <w:pPr>
        <w:spacing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d. Tổ chức hoạt động</w:t>
      </w:r>
      <w:r w:rsidR="0064001A" w:rsidRPr="00BE7628">
        <w:rPr>
          <w:rFonts w:ascii="Times New Roman" w:hAnsi="Times New Roman" w:cs="Times New Roman"/>
          <w:bCs/>
          <w:i/>
          <w:iCs/>
          <w:sz w:val="28"/>
          <w:szCs w:val="28"/>
          <w:lang w:val="vi-VN"/>
        </w:rPr>
        <w:t>:</w:t>
      </w:r>
    </w:p>
    <w:tbl>
      <w:tblPr>
        <w:tblStyle w:val="TableGrid"/>
        <w:tblW w:w="0" w:type="auto"/>
        <w:tblLook w:val="04A0" w:firstRow="1" w:lastRow="0" w:firstColumn="1" w:lastColumn="0" w:noHBand="0" w:noVBand="1"/>
      </w:tblPr>
      <w:tblGrid>
        <w:gridCol w:w="4788"/>
        <w:gridCol w:w="4788"/>
      </w:tblGrid>
      <w:tr w:rsidR="00245B67" w:rsidRPr="008A485A" w14:paraId="7BA019BC" w14:textId="77777777" w:rsidTr="00EE2AB4">
        <w:tc>
          <w:tcPr>
            <w:tcW w:w="4788" w:type="dxa"/>
          </w:tcPr>
          <w:p w14:paraId="5F1FEC0D" w14:textId="77777777" w:rsidR="00245B67" w:rsidRPr="00BE7628" w:rsidRDefault="00245B67"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66AFA6D5" w14:textId="77777777" w:rsidR="00245B67" w:rsidRPr="00BE7628" w:rsidRDefault="00245B67"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học sinh</w:t>
            </w:r>
          </w:p>
        </w:tc>
      </w:tr>
      <w:tr w:rsidR="00245B67" w:rsidRPr="008A485A" w14:paraId="7D69F867" w14:textId="77777777" w:rsidTr="00EE2AB4">
        <w:tc>
          <w:tcPr>
            <w:tcW w:w="9576" w:type="dxa"/>
            <w:gridSpan w:val="2"/>
          </w:tcPr>
          <w:p w14:paraId="480831C4" w14:textId="77777777" w:rsidR="00245B67" w:rsidRPr="00BE7628" w:rsidRDefault="00245B67" w:rsidP="00EE2AB4">
            <w:pPr>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245B67" w:rsidRPr="00BE7628" w14:paraId="42BA1037" w14:textId="77777777" w:rsidTr="00EE2AB4">
        <w:tc>
          <w:tcPr>
            <w:tcW w:w="4788" w:type="dxa"/>
          </w:tcPr>
          <w:p w14:paraId="656B7D34"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GV yêu cầu HS đọc yêu cầu, đọc thông tin và hoàn thành các nhiệm vụ:</w:t>
            </w:r>
          </w:p>
          <w:p w14:paraId="67AF2268"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lastRenderedPageBreak/>
              <w:t>? 1: GV yêu cầu HS quan sát các hình từ 2.9 đến 2.12, em hãy cho biết các vật trong hình có đặc điểm gì khác nhau ( sự trao đổi chất, khả năng sinh trưởng, phát triển và sinh sản)</w:t>
            </w:r>
          </w:p>
          <w:p w14:paraId="44C7ECE9" w14:textId="77777777" w:rsidR="00245B67" w:rsidRPr="00BE7628" w:rsidRDefault="00245B67" w:rsidP="00EE2AB4">
            <w:pPr>
              <w:shd w:val="clear" w:color="auto" w:fill="FFFFFF"/>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2: Vật nào là vật sống, vật không sống trong các hình từ 2.9 đến 2.12</w:t>
            </w:r>
          </w:p>
        </w:tc>
        <w:tc>
          <w:tcPr>
            <w:tcW w:w="4788" w:type="dxa"/>
          </w:tcPr>
          <w:p w14:paraId="44D88D85" w14:textId="77777777" w:rsidR="00245B67" w:rsidRPr="00BE7628" w:rsidRDefault="00245B67"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lastRenderedPageBreak/>
              <w:t xml:space="preserve">HS quan sát hình </w:t>
            </w:r>
          </w:p>
        </w:tc>
      </w:tr>
      <w:tr w:rsidR="00245B67" w:rsidRPr="00BE7628" w14:paraId="46DB214E" w14:textId="77777777" w:rsidTr="00EE2AB4">
        <w:tc>
          <w:tcPr>
            <w:tcW w:w="9576" w:type="dxa"/>
            <w:gridSpan w:val="2"/>
          </w:tcPr>
          <w:p w14:paraId="770CF335" w14:textId="77777777" w:rsidR="00245B67" w:rsidRPr="00BE7628" w:rsidRDefault="00245B67" w:rsidP="00EE2AB4">
            <w:pPr>
              <w:jc w:val="both"/>
              <w:rPr>
                <w:rFonts w:ascii="Times New Roman" w:hAnsi="Times New Roman" w:cs="Times New Roman"/>
                <w:b/>
                <w:sz w:val="28"/>
                <w:szCs w:val="28"/>
              </w:rPr>
            </w:pPr>
            <w:r w:rsidRPr="00BE7628">
              <w:rPr>
                <w:rFonts w:ascii="Times New Roman" w:eastAsia="Calibri" w:hAnsi="Times New Roman" w:cs="Times New Roman"/>
                <w:b/>
                <w:sz w:val="28"/>
                <w:szCs w:val="28"/>
              </w:rPr>
              <w:t>Bước 2: Thực hiện nhiệm vụ học tập</w:t>
            </w:r>
          </w:p>
        </w:tc>
      </w:tr>
      <w:tr w:rsidR="00245B67" w:rsidRPr="00BE7628" w14:paraId="626FC303" w14:textId="77777777" w:rsidTr="00EE2AB4">
        <w:tc>
          <w:tcPr>
            <w:tcW w:w="4788" w:type="dxa"/>
          </w:tcPr>
          <w:p w14:paraId="5F997A49"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GV đưa ra các câu hỏi thảo luận</w:t>
            </w:r>
            <w:r w:rsidRPr="00BE7628">
              <w:rPr>
                <w:rFonts w:ascii="Times New Roman" w:hAnsi="Times New Roman" w:cs="Times New Roman"/>
                <w:sz w:val="28"/>
                <w:szCs w:val="28"/>
              </w:rPr>
              <w:tab/>
            </w:r>
          </w:p>
        </w:tc>
        <w:tc>
          <w:tcPr>
            <w:tcW w:w="4788" w:type="dxa"/>
          </w:tcPr>
          <w:p w14:paraId="1DF53144" w14:textId="77777777" w:rsidR="00245B67" w:rsidRPr="00BE7628" w:rsidRDefault="00245B67" w:rsidP="00EE2AB4">
            <w:pPr>
              <w:jc w:val="both"/>
              <w:rPr>
                <w:rFonts w:ascii="Times New Roman" w:hAnsi="Times New Roman" w:cs="Times New Roman"/>
                <w:sz w:val="28"/>
                <w:szCs w:val="28"/>
              </w:rPr>
            </w:pPr>
            <w:r w:rsidRPr="00BE7628">
              <w:rPr>
                <w:rFonts w:ascii="Times New Roman" w:hAnsi="Times New Roman" w:cs="Times New Roman"/>
                <w:sz w:val="28"/>
                <w:szCs w:val="28"/>
              </w:rPr>
              <w:t>Học sinh thảo luận nhóm 3</w:t>
            </w:r>
            <w:r w:rsidRPr="00BE7628">
              <w:rPr>
                <w:rFonts w:ascii="Times New Roman" w:hAnsi="Times New Roman" w:cs="Times New Roman"/>
                <w:sz w:val="28"/>
                <w:szCs w:val="28"/>
                <w:lang w:val="vi-VN"/>
              </w:rPr>
              <w:t xml:space="preserve"> phú</w:t>
            </w:r>
            <w:r w:rsidRPr="00BE7628">
              <w:rPr>
                <w:rFonts w:ascii="Times New Roman" w:hAnsi="Times New Roman" w:cs="Times New Roman"/>
                <w:sz w:val="28"/>
                <w:szCs w:val="28"/>
              </w:rPr>
              <w:t>t, đại diện trả lời</w:t>
            </w:r>
          </w:p>
        </w:tc>
      </w:tr>
      <w:tr w:rsidR="00245B67" w:rsidRPr="00BE7628" w14:paraId="321E11F8" w14:textId="77777777" w:rsidTr="00EE2AB4">
        <w:tc>
          <w:tcPr>
            <w:tcW w:w="9576" w:type="dxa"/>
            <w:gridSpan w:val="2"/>
          </w:tcPr>
          <w:p w14:paraId="7499249A" w14:textId="77777777" w:rsidR="00245B67" w:rsidRPr="00BE7628" w:rsidRDefault="00245B67" w:rsidP="00EE2AB4">
            <w:pPr>
              <w:jc w:val="both"/>
              <w:rPr>
                <w:rFonts w:ascii="Times New Roman" w:hAnsi="Times New Roman" w:cs="Times New Roman"/>
                <w:b/>
                <w:sz w:val="28"/>
                <w:szCs w:val="28"/>
              </w:rPr>
            </w:pPr>
            <w:r w:rsidRPr="00BE7628">
              <w:rPr>
                <w:rFonts w:ascii="Times New Roman" w:eastAsia="Calibri" w:hAnsi="Times New Roman" w:cs="Times New Roman"/>
                <w:b/>
                <w:sz w:val="28"/>
                <w:szCs w:val="28"/>
              </w:rPr>
              <w:t>Bước 3: Báo cáo kết quả và thảo luận</w:t>
            </w:r>
          </w:p>
        </w:tc>
      </w:tr>
      <w:tr w:rsidR="00245B67" w:rsidRPr="008A485A" w14:paraId="78C49214" w14:textId="77777777" w:rsidTr="00EE2AB4">
        <w:tc>
          <w:tcPr>
            <w:tcW w:w="4788" w:type="dxa"/>
          </w:tcPr>
          <w:p w14:paraId="46A431D5" w14:textId="77777777" w:rsidR="00245B67" w:rsidRPr="00BE7628" w:rsidRDefault="00245B67" w:rsidP="00EE2AB4">
            <w:pPr>
              <w:jc w:val="both"/>
              <w:rPr>
                <w:rFonts w:ascii="Times New Roman" w:eastAsia="Calibri" w:hAnsi="Times New Roman" w:cs="Times New Roman"/>
                <w:iCs/>
                <w:sz w:val="28"/>
                <w:szCs w:val="28"/>
                <w:lang w:val="vi-VN"/>
              </w:rPr>
            </w:pPr>
            <w:r w:rsidRPr="00BE7628">
              <w:rPr>
                <w:rFonts w:ascii="Times New Roman" w:eastAsia="Calibri" w:hAnsi="Times New Roman" w:cs="Times New Roman"/>
                <w:iCs/>
                <w:sz w:val="28"/>
                <w:szCs w:val="28"/>
                <w:lang w:val="vi-VN"/>
              </w:rPr>
              <w:t>- GV tổ chức cho HS thảo luận, báo</w:t>
            </w:r>
            <w:r w:rsidRPr="00BE7628">
              <w:rPr>
                <w:rFonts w:ascii="Times New Roman" w:eastAsia="Calibri" w:hAnsi="Times New Roman" w:cs="Times New Roman"/>
                <w:iCs/>
                <w:sz w:val="28"/>
                <w:szCs w:val="28"/>
              </w:rPr>
              <w:t xml:space="preserve"> cáo</w:t>
            </w:r>
            <w:r w:rsidRPr="00BE7628">
              <w:rPr>
                <w:rFonts w:ascii="Times New Roman" w:eastAsia="Calibri" w:hAnsi="Times New Roman" w:cs="Times New Roman"/>
                <w:iCs/>
                <w:sz w:val="28"/>
                <w:szCs w:val="28"/>
                <w:lang w:val="vi-VN"/>
              </w:rPr>
              <w:t>, nhận xét và tổng kết.</w:t>
            </w:r>
          </w:p>
          <w:p w14:paraId="241890F2" w14:textId="77777777" w:rsidR="00245B67" w:rsidRPr="00BE7628" w:rsidRDefault="00245B67" w:rsidP="00EE2AB4">
            <w:pPr>
              <w:shd w:val="clear" w:color="auto" w:fill="FFFFFF"/>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GV nhận xét và kết luận:</w:t>
            </w:r>
          </w:p>
          <w:p w14:paraId="5D7D6236" w14:textId="77777777" w:rsidR="00245B67" w:rsidRPr="00BE7628" w:rsidRDefault="00245B67" w:rsidP="00EE2AB4">
            <w:pPr>
              <w:shd w:val="clear" w:color="auto" w:fill="FFFFFF"/>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Vật sống là vật có các biểu hiện sống như trao đổi chất và chuyển hóa năng lượng, sinh trưởng, phát triển, vận động, cảm ứng, sinh sản.</w:t>
            </w:r>
          </w:p>
          <w:p w14:paraId="2E2DAAB4" w14:textId="77777777" w:rsidR="00245B67" w:rsidRPr="00BE7628" w:rsidRDefault="00245B67" w:rsidP="00EE2AB4">
            <w:pPr>
              <w:shd w:val="clear" w:color="auto" w:fill="FFFFFF"/>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Vật không sống là vật không có biểu hiện sống</w:t>
            </w:r>
          </w:p>
          <w:p w14:paraId="28FA8340" w14:textId="77777777" w:rsidR="00245B67" w:rsidRPr="00BE7628" w:rsidRDefault="00245B67" w:rsidP="00EE2AB4">
            <w:pPr>
              <w:jc w:val="both"/>
              <w:rPr>
                <w:rFonts w:ascii="Times New Roman" w:eastAsia="Calibri" w:hAnsi="Times New Roman" w:cs="Times New Roman"/>
                <w:sz w:val="28"/>
                <w:szCs w:val="28"/>
                <w:lang w:val="fr-FR"/>
              </w:rPr>
            </w:pPr>
          </w:p>
        </w:tc>
        <w:tc>
          <w:tcPr>
            <w:tcW w:w="4788" w:type="dxa"/>
          </w:tcPr>
          <w:p w14:paraId="2D89E925" w14:textId="77777777" w:rsidR="00245B67" w:rsidRPr="00BE7628" w:rsidRDefault="00245B67" w:rsidP="00EE2AB4">
            <w:pPr>
              <w:jc w:val="both"/>
              <w:rPr>
                <w:rFonts w:ascii="Times New Roman" w:eastAsia="Calibri" w:hAnsi="Times New Roman" w:cs="Times New Roman"/>
                <w:sz w:val="28"/>
                <w:szCs w:val="28"/>
                <w:lang w:val="fr-FR"/>
              </w:rPr>
            </w:pPr>
            <w:r w:rsidRPr="00BE7628">
              <w:rPr>
                <w:rFonts w:ascii="Times New Roman" w:eastAsia="Calibri" w:hAnsi="Times New Roman" w:cs="Times New Roman"/>
                <w:sz w:val="28"/>
                <w:szCs w:val="28"/>
                <w:lang w:val="fr-FR"/>
              </w:rPr>
              <w:t>- HS trao đổi nhóm, nêu được:</w:t>
            </w:r>
          </w:p>
          <w:p w14:paraId="1EC20171" w14:textId="77777777" w:rsidR="00245B67" w:rsidRPr="00BE7628" w:rsidRDefault="00245B67" w:rsidP="00EE2AB4">
            <w:pPr>
              <w:jc w:val="both"/>
              <w:rPr>
                <w:rFonts w:ascii="Times New Roman" w:eastAsia="Calibri" w:hAnsi="Times New Roman" w:cs="Times New Roman"/>
                <w:sz w:val="28"/>
                <w:szCs w:val="28"/>
                <w:lang w:val="fr-FR"/>
              </w:rPr>
            </w:pPr>
          </w:p>
          <w:p w14:paraId="13BE0D17" w14:textId="77777777" w:rsidR="00245B67" w:rsidRPr="00BE7628" w:rsidRDefault="00245B67" w:rsidP="00EE2AB4">
            <w:pPr>
              <w:jc w:val="both"/>
              <w:rPr>
                <w:rFonts w:ascii="Times New Roman" w:eastAsia="Calibri" w:hAnsi="Times New Roman" w:cs="Times New Roman"/>
                <w:sz w:val="28"/>
                <w:szCs w:val="28"/>
                <w:lang w:val="fr-FR"/>
              </w:rPr>
            </w:pPr>
          </w:p>
          <w:p w14:paraId="7D08F84E"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Vật sống:</w:t>
            </w:r>
          </w:p>
          <w:p w14:paraId="5C2AB714" w14:textId="36697610"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Con gà: được ấp nở từ quả trứng, khi trưởng thành được sử dụng để cung cấp thực phẩm cho con người. Nếu có gà trống thụ tỉnh, gà mái sẽ tiếp tục đẻ trứng và ấp nở thành gà con theo vòng khép kín. Quá trình sinh trưởng, phát triển của chúng cần có môi trường sống, chất sống</w:t>
            </w:r>
            <w:r w:rsidR="0064001A" w:rsidRPr="00BE7628">
              <w:rPr>
                <w:rFonts w:ascii="Times New Roman" w:eastAsia="Times New Roman" w:hAnsi="Times New Roman" w:cs="Times New Roman"/>
                <w:sz w:val="28"/>
                <w:szCs w:val="28"/>
                <w:lang w:val="fr-FR"/>
              </w:rPr>
              <w:t>.</w:t>
            </w:r>
          </w:p>
          <w:p w14:paraId="6DBE6616"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w:t>
            </w:r>
          </w:p>
          <w:p w14:paraId="3C5F4271"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Vật không sống:</w:t>
            </w:r>
          </w:p>
          <w:p w14:paraId="2D84CAFC"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Đá sỏi: do tự nhiên tạo ra, không trao đổi chất, không có khả năng phát triển và sinh sản.</w:t>
            </w:r>
          </w:p>
          <w:p w14:paraId="5A6BE888" w14:textId="77777777" w:rsidR="00245B67" w:rsidRPr="00BE7628" w:rsidRDefault="00245B67" w:rsidP="00EE2AB4">
            <w:pPr>
              <w:shd w:val="clear" w:color="auto" w:fill="FFFFFF"/>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Máy tính: do con người chế tạo ra để sử dụng trong học tập, nghiên cứu khoa học, lao động sản xuất và cuộc sống hãng ngày. Máy tính không trao đổi chất, không có khả năng phát triển và sinh sản</w:t>
            </w:r>
          </w:p>
        </w:tc>
      </w:tr>
      <w:tr w:rsidR="00245B67" w:rsidRPr="00BE7628" w14:paraId="2E7C02B1" w14:textId="77777777" w:rsidTr="00EE2AB4">
        <w:tc>
          <w:tcPr>
            <w:tcW w:w="9576" w:type="dxa"/>
            <w:gridSpan w:val="2"/>
          </w:tcPr>
          <w:p w14:paraId="2824FFF4" w14:textId="77777777" w:rsidR="00245B67" w:rsidRPr="00BE7628" w:rsidRDefault="00245B67" w:rsidP="00EE2AB4">
            <w:pPr>
              <w:jc w:val="both"/>
              <w:rPr>
                <w:rFonts w:ascii="Times New Roman" w:hAnsi="Times New Roman" w:cs="Times New Roman"/>
                <w:b/>
                <w:sz w:val="28"/>
                <w:szCs w:val="28"/>
                <w:lang w:val="fr-FR"/>
              </w:rPr>
            </w:pPr>
            <w:r w:rsidRPr="00BE7628">
              <w:rPr>
                <w:rFonts w:ascii="Times New Roman" w:eastAsia="Calibri" w:hAnsi="Times New Roman" w:cs="Times New Roman"/>
                <w:b/>
                <w:sz w:val="28"/>
                <w:szCs w:val="28"/>
                <w:lang w:val="fr-FR"/>
              </w:rPr>
              <w:t>Bước 4: Đánh giá kết quả thực hiện nhiệm vụ học tập</w:t>
            </w:r>
          </w:p>
        </w:tc>
      </w:tr>
      <w:tr w:rsidR="00245B67" w:rsidRPr="008A485A" w14:paraId="2E9579CE" w14:textId="77777777" w:rsidTr="00EE2AB4">
        <w:tc>
          <w:tcPr>
            <w:tcW w:w="4788" w:type="dxa"/>
          </w:tcPr>
          <w:p w14:paraId="66800BFA"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lang w:val="fr-FR"/>
              </w:rPr>
              <w:t>GV tổng kết kiến thức</w:t>
            </w:r>
          </w:p>
        </w:tc>
        <w:tc>
          <w:tcPr>
            <w:tcW w:w="4788" w:type="dxa"/>
          </w:tcPr>
          <w:p w14:paraId="59586131" w14:textId="77777777" w:rsidR="00245B67" w:rsidRPr="00BE7628" w:rsidRDefault="00245B67" w:rsidP="00EE2AB4">
            <w:pPr>
              <w:jc w:val="both"/>
              <w:rPr>
                <w:rFonts w:ascii="Times New Roman" w:hAnsi="Times New Roman" w:cs="Times New Roman"/>
                <w:sz w:val="28"/>
                <w:szCs w:val="28"/>
                <w:lang w:val="fr-FR"/>
              </w:rPr>
            </w:pPr>
            <w:r w:rsidRPr="00BE7628">
              <w:rPr>
                <w:rFonts w:ascii="Times New Roman" w:hAnsi="Times New Roman" w:cs="Times New Roman"/>
                <w:sz w:val="28"/>
                <w:szCs w:val="28"/>
                <w:lang w:val="fr-FR"/>
              </w:rPr>
              <w:t>Học sinh ghi nội dung vào vở</w:t>
            </w:r>
          </w:p>
        </w:tc>
      </w:tr>
    </w:tbl>
    <w:p w14:paraId="376EA7FB"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
          <w:sz w:val="28"/>
          <w:szCs w:val="28"/>
          <w:lang w:val="fr-FR"/>
        </w:rPr>
        <w:t>Tổng kết :</w:t>
      </w:r>
    </w:p>
    <w:p w14:paraId="2B2F215A" w14:textId="50CA6ECA" w:rsidR="00245B67" w:rsidRPr="00BE7628" w:rsidRDefault="00245B67" w:rsidP="00245B67">
      <w:pPr>
        <w:pStyle w:val="ListParagraph"/>
        <w:spacing w:after="0" w:line="240" w:lineRule="auto"/>
        <w:ind w:left="0"/>
        <w:jc w:val="both"/>
        <w:rPr>
          <w:rFonts w:cs="Times New Roman"/>
          <w:sz w:val="28"/>
          <w:szCs w:val="28"/>
          <w:lang w:val="fr-FR"/>
        </w:rPr>
      </w:pPr>
      <w:r w:rsidRPr="00BE7628">
        <w:rPr>
          <w:rFonts w:eastAsia="Times New Roman" w:cs="Times New Roman"/>
          <w:sz w:val="28"/>
          <w:szCs w:val="28"/>
          <w:lang w:val="fr-FR"/>
        </w:rPr>
        <w:t>- Vật sống</w:t>
      </w:r>
      <w:r w:rsidR="0064001A" w:rsidRPr="00BE7628">
        <w:rPr>
          <w:rFonts w:eastAsia="Times New Roman" w:cs="Times New Roman"/>
          <w:sz w:val="28"/>
          <w:szCs w:val="28"/>
          <w:lang w:val="fr-FR"/>
        </w:rPr>
        <w:t xml:space="preserve"> </w:t>
      </w:r>
      <w:r w:rsidRPr="00BE7628">
        <w:rPr>
          <w:rFonts w:eastAsia="Times New Roman" w:cs="Times New Roman"/>
          <w:sz w:val="28"/>
          <w:szCs w:val="28"/>
          <w:lang w:val="fr-FR"/>
        </w:rPr>
        <w:t>là vật có các biểu hiện sống như cần chất dinh dưỡng. Vật sống lớn lên, sinh sản</w:t>
      </w:r>
    </w:p>
    <w:p w14:paraId="4A1F3304" w14:textId="77777777" w:rsidR="00245B67" w:rsidRPr="00BE7628" w:rsidRDefault="00245B67" w:rsidP="00245B67">
      <w:pPr>
        <w:pStyle w:val="ListParagraph"/>
        <w:shd w:val="clear" w:color="auto" w:fill="FFFFFF"/>
        <w:spacing w:after="0" w:line="240" w:lineRule="auto"/>
        <w:ind w:left="0"/>
        <w:jc w:val="both"/>
        <w:rPr>
          <w:rFonts w:eastAsia="Times New Roman" w:cs="Times New Roman"/>
          <w:sz w:val="28"/>
          <w:szCs w:val="28"/>
          <w:lang w:val="fr-FR"/>
        </w:rPr>
      </w:pPr>
      <w:r w:rsidRPr="00BE7628">
        <w:rPr>
          <w:rFonts w:eastAsia="Times New Roman" w:cs="Times New Roman"/>
          <w:sz w:val="28"/>
          <w:szCs w:val="28"/>
          <w:lang w:val="fr-FR"/>
        </w:rPr>
        <w:t>- Vật không sống là vật không có biểu hiện sống</w:t>
      </w:r>
    </w:p>
    <w:p w14:paraId="7AED0859" w14:textId="77777777" w:rsidR="00351D08" w:rsidRPr="00BE7628" w:rsidRDefault="00351D08" w:rsidP="00245B67">
      <w:pPr>
        <w:spacing w:after="0" w:line="240" w:lineRule="auto"/>
        <w:ind w:firstLine="720"/>
        <w:jc w:val="both"/>
        <w:rPr>
          <w:rFonts w:ascii="Times New Roman" w:hAnsi="Times New Roman" w:cs="Times New Roman"/>
          <w:b/>
          <w:sz w:val="28"/>
          <w:szCs w:val="28"/>
          <w:lang w:val="fr-FR"/>
        </w:rPr>
      </w:pPr>
    </w:p>
    <w:p w14:paraId="5E2699C0" w14:textId="77777777" w:rsidR="003B2751" w:rsidRDefault="003B2751">
      <w:pPr>
        <w:rPr>
          <w:rFonts w:ascii="Times New Roman" w:hAnsi="Times New Roman" w:cs="Times New Roman"/>
          <w:b/>
          <w:sz w:val="28"/>
          <w:szCs w:val="28"/>
          <w:lang w:val="fr-FR"/>
        </w:rPr>
      </w:pPr>
      <w:r>
        <w:rPr>
          <w:rFonts w:ascii="Times New Roman" w:hAnsi="Times New Roman" w:cs="Times New Roman"/>
          <w:b/>
          <w:sz w:val="28"/>
          <w:szCs w:val="28"/>
          <w:lang w:val="fr-FR"/>
        </w:rPr>
        <w:br w:type="page"/>
      </w:r>
    </w:p>
    <w:p w14:paraId="29F4F892" w14:textId="3CB746DE" w:rsidR="00245B67" w:rsidRPr="00BE7628" w:rsidRDefault="00245B67" w:rsidP="00351D08">
      <w:pPr>
        <w:spacing w:after="0" w:line="240" w:lineRule="auto"/>
        <w:ind w:firstLine="720"/>
        <w:jc w:val="center"/>
        <w:rPr>
          <w:rFonts w:ascii="Times New Roman" w:hAnsi="Times New Roman" w:cs="Times New Roman"/>
          <w:b/>
          <w:sz w:val="28"/>
          <w:szCs w:val="28"/>
          <w:lang w:val="fr-FR"/>
        </w:rPr>
      </w:pPr>
      <w:r w:rsidRPr="00BE7628">
        <w:rPr>
          <w:rFonts w:ascii="Times New Roman" w:hAnsi="Times New Roman" w:cs="Times New Roman"/>
          <w:b/>
          <w:sz w:val="28"/>
          <w:szCs w:val="28"/>
          <w:lang w:val="fr-FR"/>
        </w:rPr>
        <w:lastRenderedPageBreak/>
        <w:t>Hoạt động 4</w:t>
      </w:r>
      <w:r w:rsidR="0064001A" w:rsidRPr="00BE7628">
        <w:rPr>
          <w:rFonts w:ascii="Times New Roman" w:hAnsi="Times New Roman" w:cs="Times New Roman"/>
          <w:b/>
          <w:sz w:val="28"/>
          <w:szCs w:val="28"/>
          <w:lang w:val="fr-FR"/>
        </w:rPr>
        <w:t xml:space="preserve"> : </w:t>
      </w:r>
      <w:r w:rsidRPr="00BE7628">
        <w:rPr>
          <w:rFonts w:ascii="Times New Roman" w:hAnsi="Times New Roman" w:cs="Times New Roman"/>
          <w:b/>
          <w:sz w:val="28"/>
          <w:szCs w:val="28"/>
          <w:lang w:val="fr-FR"/>
        </w:rPr>
        <w:t>Hoạt động luyện tập</w:t>
      </w:r>
    </w:p>
    <w:p w14:paraId="35F0C3E5"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Cs/>
          <w:i/>
          <w:iCs/>
          <w:sz w:val="28"/>
          <w:szCs w:val="28"/>
          <w:lang w:val="fr-FR"/>
        </w:rPr>
        <w:t>a. Mục tiêu:</w:t>
      </w:r>
      <w:r w:rsidRPr="00BE7628">
        <w:rPr>
          <w:rFonts w:ascii="Times New Roman" w:hAnsi="Times New Roman" w:cs="Times New Roman"/>
          <w:sz w:val="28"/>
          <w:szCs w:val="28"/>
          <w:lang w:val="fr-FR"/>
        </w:rPr>
        <w:t xml:space="preserve"> Ôn tập lại các kiến thức vừa được học</w:t>
      </w:r>
    </w:p>
    <w:p w14:paraId="7097ED46"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Cs/>
          <w:i/>
          <w:iCs/>
          <w:sz w:val="28"/>
          <w:szCs w:val="28"/>
          <w:lang w:val="fr-FR"/>
        </w:rPr>
        <w:t>b. Nội dung:</w:t>
      </w:r>
      <w:r w:rsidRPr="00BE7628">
        <w:rPr>
          <w:rFonts w:ascii="Times New Roman" w:hAnsi="Times New Roman" w:cs="Times New Roman"/>
          <w:b/>
          <w:sz w:val="28"/>
          <w:szCs w:val="28"/>
          <w:lang w:val="fr-FR"/>
        </w:rPr>
        <w:t xml:space="preserve"> </w:t>
      </w:r>
      <w:r w:rsidRPr="00BE7628">
        <w:rPr>
          <w:rFonts w:ascii="Times New Roman" w:hAnsi="Times New Roman" w:cs="Times New Roman"/>
          <w:sz w:val="28"/>
          <w:szCs w:val="28"/>
          <w:lang w:val="fr-FR"/>
        </w:rPr>
        <w:t>Hệ thống câu hỏi trong SGK trang 10.</w:t>
      </w:r>
    </w:p>
    <w:p w14:paraId="0F768268" w14:textId="77777777"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Cs/>
          <w:i/>
          <w:iCs/>
          <w:sz w:val="28"/>
          <w:szCs w:val="28"/>
          <w:lang w:val="fr-FR"/>
        </w:rPr>
        <w:t>c. Sản phẩm:</w:t>
      </w:r>
      <w:r w:rsidRPr="00BE7628">
        <w:rPr>
          <w:rFonts w:ascii="Times New Roman" w:hAnsi="Times New Roman" w:cs="Times New Roman"/>
          <w:b/>
          <w:sz w:val="28"/>
          <w:szCs w:val="28"/>
          <w:lang w:val="fr-FR"/>
        </w:rPr>
        <w:t xml:space="preserve"> </w:t>
      </w:r>
      <w:r w:rsidRPr="00BE7628">
        <w:rPr>
          <w:rFonts w:ascii="Times New Roman" w:hAnsi="Times New Roman" w:cs="Times New Roman"/>
          <w:sz w:val="28"/>
          <w:szCs w:val="28"/>
          <w:lang w:val="fr-FR"/>
        </w:rPr>
        <w:t>Các câu hỏi được trả lời</w:t>
      </w:r>
    </w:p>
    <w:p w14:paraId="50757984" w14:textId="77777777" w:rsidR="00245B67" w:rsidRPr="00BE7628" w:rsidRDefault="00245B67" w:rsidP="00245B67">
      <w:pPr>
        <w:pStyle w:val="NormalWeb"/>
        <w:shd w:val="clear" w:color="auto" w:fill="FFFFFF"/>
        <w:spacing w:before="0" w:beforeAutospacing="0" w:after="0" w:afterAutospacing="0"/>
        <w:jc w:val="both"/>
        <w:rPr>
          <w:b/>
          <w:sz w:val="28"/>
          <w:szCs w:val="28"/>
          <w:lang w:val="fr-FR"/>
        </w:rPr>
      </w:pPr>
      <w:r w:rsidRPr="00BE7628">
        <w:rPr>
          <w:bCs/>
          <w:i/>
          <w:iCs/>
          <w:sz w:val="28"/>
          <w:szCs w:val="28"/>
          <w:lang w:val="fr-FR"/>
        </w:rPr>
        <w:t>d. Tổ chức hoạt động:</w:t>
      </w:r>
      <w:r w:rsidRPr="00BE7628">
        <w:rPr>
          <w:b/>
          <w:sz w:val="28"/>
          <w:szCs w:val="28"/>
          <w:lang w:val="fr-FR"/>
        </w:rPr>
        <w:t xml:space="preserve"> </w:t>
      </w:r>
    </w:p>
    <w:p w14:paraId="45C39D76" w14:textId="77777777" w:rsidR="00245B67" w:rsidRPr="00BE7628" w:rsidRDefault="00245B67" w:rsidP="00245B67">
      <w:pPr>
        <w:pStyle w:val="NormalWeb"/>
        <w:shd w:val="clear" w:color="auto" w:fill="FFFFFF"/>
        <w:spacing w:before="0" w:beforeAutospacing="0" w:after="0" w:afterAutospacing="0"/>
        <w:jc w:val="both"/>
        <w:rPr>
          <w:sz w:val="28"/>
          <w:szCs w:val="28"/>
          <w:lang w:val="fr-FR"/>
        </w:rPr>
      </w:pPr>
      <w:r w:rsidRPr="00BE7628">
        <w:rPr>
          <w:sz w:val="28"/>
          <w:szCs w:val="28"/>
          <w:lang w:val="fr-FR"/>
        </w:rPr>
        <w:t>- GV yêu cầu HS trả lời các câu hỏi trong phần “Bài tập” – SGK trang 10 vào vở.</w:t>
      </w:r>
    </w:p>
    <w:p w14:paraId="7C7C8FE8"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HS trả lời vào vở.</w:t>
      </w:r>
    </w:p>
    <w:p w14:paraId="51A9A187"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GV thu vở của một số HS chấm điểm và cùng cả lớp thảo luận để tìm ra câu trả lời đúng cho các câu hỏi.</w:t>
      </w:r>
    </w:p>
    <w:p w14:paraId="73A6A7C2" w14:textId="44A18834" w:rsidR="00245B67" w:rsidRPr="00BE7628" w:rsidRDefault="00245B67" w:rsidP="00245B67">
      <w:pPr>
        <w:spacing w:after="0" w:line="240" w:lineRule="auto"/>
        <w:jc w:val="both"/>
        <w:rPr>
          <w:rFonts w:ascii="Times New Roman" w:hAnsi="Times New Roman" w:cs="Times New Roman"/>
          <w:b/>
          <w:sz w:val="28"/>
          <w:szCs w:val="28"/>
          <w:lang w:val="fr-FR"/>
        </w:rPr>
      </w:pPr>
      <w:r w:rsidRPr="00BE7628">
        <w:rPr>
          <w:rFonts w:ascii="Times New Roman" w:hAnsi="Times New Roman" w:cs="Times New Roman"/>
          <w:b/>
          <w:sz w:val="28"/>
          <w:szCs w:val="28"/>
          <w:lang w:val="fr-FR"/>
        </w:rPr>
        <w:t>ĐÁP ÁN CÂU HỎI LUYỆN TẬP:</w:t>
      </w:r>
    </w:p>
    <w:p w14:paraId="5B7EB702"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Câu 1. Hãy kể tên một số hoạt động trong thực tế liên quan chủ yếu đến lĩnh vực khoa học tự nhiên:</w:t>
      </w:r>
    </w:p>
    <w:p w14:paraId="273FB98B"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a) Vật lí học: đạp xe đế xe chuyển động; đùng cần cầu nâng hàng; ...</w:t>
      </w:r>
    </w:p>
    <w:p w14:paraId="52BDDFF6"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b) Hoá học: bón phân đạm cho cây trồng; quá trình lên men rượu; ...</w:t>
      </w:r>
    </w:p>
    <w:p w14:paraId="5945D1BC"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 Sinh học: cát ghép, chiết cành; sản xuất phản vì sinh; ...</w:t>
      </w:r>
    </w:p>
    <w:p w14:paraId="668BEC51" w14:textId="77777777" w:rsidR="00245B67" w:rsidRPr="00BE7628" w:rsidRDefault="00245B67" w:rsidP="00245B67">
      <w:pPr>
        <w:shd w:val="clear" w:color="auto" w:fill="FFFFFF"/>
        <w:spacing w:after="0" w:line="240" w:lineRule="auto"/>
        <w:jc w:val="both"/>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d) Khoa học Trái Đất: đự báo thời tiết; cảnh báo lũ quét, sóng thần, sạt lở, ....</w:t>
      </w:r>
    </w:p>
    <w:p w14:paraId="20F5C328"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e) Thiên văn học: quan sát hiện tượng nhật thực, nguyệt thực; ...</w:t>
      </w:r>
    </w:p>
    <w:p w14:paraId="0F4CA64F"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Câu 2. C.</w:t>
      </w:r>
    </w:p>
    <w:p w14:paraId="0A94D0D6"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Câu 3. Có thể dựa vào đối tượng nghiên cứu để phân biệt khoa học về vật chất và khoa học về sự sống:</w:t>
      </w:r>
    </w:p>
    <w:p w14:paraId="0A1C54B2"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Đối tượng nghiên cứu của khoa học về sự sống là các vật sống.</w:t>
      </w:r>
    </w:p>
    <w:p w14:paraId="7BE9F7EB"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fr-FR"/>
        </w:rPr>
      </w:pPr>
      <w:r w:rsidRPr="00BE7628">
        <w:rPr>
          <w:rFonts w:ascii="Times New Roman" w:eastAsia="Times New Roman" w:hAnsi="Times New Roman" w:cs="Times New Roman"/>
          <w:sz w:val="28"/>
          <w:szCs w:val="28"/>
          <w:lang w:val="fr-FR"/>
        </w:rPr>
        <w:t>+ Đối tượng nghiên cứu của khoa học về vật chất là các vật không sống.</w:t>
      </w:r>
    </w:p>
    <w:p w14:paraId="59D8E89B" w14:textId="726635C4" w:rsidR="00245B67" w:rsidRPr="00BE7628" w:rsidRDefault="00245B67" w:rsidP="00245B67">
      <w:pPr>
        <w:spacing w:after="0" w:line="240" w:lineRule="auto"/>
        <w:jc w:val="center"/>
        <w:rPr>
          <w:rFonts w:ascii="Times New Roman" w:hAnsi="Times New Roman" w:cs="Times New Roman"/>
          <w:b/>
          <w:sz w:val="28"/>
          <w:szCs w:val="28"/>
          <w:lang w:val="fr-FR"/>
        </w:rPr>
      </w:pPr>
      <w:r w:rsidRPr="00BE7628">
        <w:rPr>
          <w:rFonts w:ascii="Times New Roman" w:hAnsi="Times New Roman" w:cs="Times New Roman"/>
          <w:b/>
          <w:sz w:val="28"/>
          <w:szCs w:val="28"/>
          <w:lang w:val="fr-FR"/>
        </w:rPr>
        <w:t>Hoạt động 5: Hoạt động vận dụng</w:t>
      </w:r>
    </w:p>
    <w:p w14:paraId="7160746C" w14:textId="77777777" w:rsidR="00245B67" w:rsidRPr="00BE7628" w:rsidRDefault="00245B67" w:rsidP="00245B67">
      <w:pPr>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Cs/>
          <w:i/>
          <w:iCs/>
          <w:sz w:val="28"/>
          <w:szCs w:val="28"/>
          <w:lang w:val="vi-VN"/>
        </w:rPr>
        <w:t>a. Mục tiêu:</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Vận dụng kiến thức đã học để phân loại được ĐV đơn bào với đv đa bào</w:t>
      </w:r>
    </w:p>
    <w:p w14:paraId="1C5F4594" w14:textId="77777777" w:rsidR="00245B67" w:rsidRPr="00BE7628" w:rsidRDefault="00245B67" w:rsidP="00245B67">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b. Nội dung:</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 xml:space="preserve"> </w:t>
      </w:r>
      <w:r w:rsidRPr="00BE7628">
        <w:rPr>
          <w:rFonts w:ascii="Times New Roman" w:hAnsi="Times New Roman" w:cs="Times New Roman"/>
          <w:sz w:val="28"/>
          <w:szCs w:val="28"/>
          <w:shd w:val="clear" w:color="auto" w:fill="FFFFFF"/>
          <w:lang w:val="vi-VN"/>
        </w:rPr>
        <w:t>HS sử dụng SGK và vận dụng kiến thức đã học để trả lời câu hỏi.</w:t>
      </w:r>
    </w:p>
    <w:p w14:paraId="0DFCF970" w14:textId="77777777" w:rsidR="00245B67" w:rsidRPr="00BE7628" w:rsidRDefault="00245B67" w:rsidP="00245B67">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c. Sản phẩm:</w:t>
      </w:r>
      <w:r w:rsidRPr="00BE7628">
        <w:rPr>
          <w:rFonts w:ascii="Times New Roman" w:eastAsia="Calibri" w:hAnsi="Times New Roman" w:cs="Times New Roman"/>
          <w:b/>
          <w:sz w:val="28"/>
          <w:szCs w:val="28"/>
          <w:lang w:val="vi-VN"/>
        </w:rPr>
        <w:t xml:space="preserve"> </w:t>
      </w:r>
      <w:r w:rsidRPr="00BE7628">
        <w:rPr>
          <w:rFonts w:ascii="Times New Roman" w:hAnsi="Times New Roman" w:cs="Times New Roman"/>
          <w:sz w:val="28"/>
          <w:szCs w:val="28"/>
          <w:shd w:val="clear" w:color="auto" w:fill="FFFFFF"/>
          <w:lang w:val="vi-VN"/>
        </w:rPr>
        <w:t>HS làm các bài tập</w:t>
      </w:r>
    </w:p>
    <w:p w14:paraId="3CF9F9C8" w14:textId="77777777" w:rsidR="00245B67" w:rsidRPr="00BE7628" w:rsidRDefault="00245B67" w:rsidP="00245B67">
      <w:pPr>
        <w:pStyle w:val="NormalWeb"/>
        <w:shd w:val="clear" w:color="auto" w:fill="FFFFFF"/>
        <w:spacing w:before="0" w:beforeAutospacing="0" w:after="0" w:afterAutospacing="0"/>
        <w:rPr>
          <w:sz w:val="28"/>
          <w:szCs w:val="28"/>
          <w:lang w:val="vi-VN"/>
        </w:rPr>
      </w:pPr>
      <w:r w:rsidRPr="00BE7628">
        <w:rPr>
          <w:rFonts w:eastAsia="Calibri"/>
          <w:bCs/>
          <w:i/>
          <w:iCs/>
          <w:sz w:val="28"/>
          <w:szCs w:val="28"/>
          <w:lang w:val="vi-VN"/>
        </w:rPr>
        <w:t>d. Tổ chức hoạt động:</w:t>
      </w:r>
      <w:r w:rsidRPr="00BE7628">
        <w:rPr>
          <w:rFonts w:eastAsia="Calibri"/>
          <w:b/>
          <w:sz w:val="28"/>
          <w:szCs w:val="28"/>
          <w:lang w:val="vi-VN"/>
        </w:rPr>
        <w:t xml:space="preserve"> </w:t>
      </w:r>
      <w:r w:rsidRPr="00BE7628">
        <w:rPr>
          <w:sz w:val="28"/>
          <w:szCs w:val="28"/>
          <w:lang w:val="vi-VN"/>
        </w:rPr>
        <w:t>GV yêu cầu HS vận dụng kiến thức và hoàn thành bài tập:</w:t>
      </w:r>
    </w:p>
    <w:p w14:paraId="5CF03B0E"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Một chú robot có thể cười, nói và hành động như một con người. Vậy robot là vật sống hay vật không sống?</w:t>
      </w:r>
    </w:p>
    <w:p w14:paraId="07167A48"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Để HS trả lời câu hỏi, Gv đưa ra thêm những câu hỏi gợi ý:</w:t>
      </w:r>
    </w:p>
    <w:p w14:paraId="045DC8BE"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Robot có trao đổi chất không?</w:t>
      </w:r>
    </w:p>
    <w:p w14:paraId="1CEAD76D"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Robot có sinh trưởng và phát triển không?</w:t>
      </w:r>
    </w:p>
    <w:p w14:paraId="78571F20"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Robot có sinh sản không?</w:t>
      </w:r>
    </w:p>
    <w:p w14:paraId="4152071C" w14:textId="77777777" w:rsidR="00245B67" w:rsidRPr="00BE7628" w:rsidRDefault="00245B67" w:rsidP="00245B67">
      <w:pPr>
        <w:shd w:val="clear" w:color="auto" w:fill="FFFFFF"/>
        <w:spacing w:after="0"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Sau khi HS trả lời, GV kết luận: Robot không có đặc trứng ống, nó là vật không sống.</w:t>
      </w:r>
    </w:p>
    <w:p w14:paraId="02E79A03" w14:textId="77777777" w:rsidR="00245B67" w:rsidRPr="00BE7628" w:rsidRDefault="00245B67" w:rsidP="00245B67">
      <w:pPr>
        <w:spacing w:after="0" w:line="240" w:lineRule="auto"/>
        <w:jc w:val="both"/>
        <w:rPr>
          <w:rFonts w:ascii="Times New Roman" w:hAnsi="Times New Roman" w:cs="Times New Roman"/>
          <w:b/>
          <w:i/>
          <w:iCs/>
          <w:sz w:val="28"/>
          <w:szCs w:val="28"/>
          <w:lang w:val="vi-VN"/>
        </w:rPr>
      </w:pPr>
      <w:r w:rsidRPr="00BE7628">
        <w:rPr>
          <w:rFonts w:ascii="Times New Roman" w:eastAsia="Calibri" w:hAnsi="Times New Roman" w:cs="Times New Roman"/>
          <w:b/>
          <w:i/>
          <w:iCs/>
          <w:sz w:val="28"/>
          <w:szCs w:val="28"/>
          <w:lang w:val="vi-VN"/>
        </w:rPr>
        <w:t>C. Dặn dò</w:t>
      </w:r>
    </w:p>
    <w:p w14:paraId="0A0C1A98"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-Trả lời câu hỏi cuối bài. Làm bài tập SBT</w:t>
      </w:r>
    </w:p>
    <w:p w14:paraId="0D64E0DD" w14:textId="77777777" w:rsidR="00245B67" w:rsidRPr="00BE7628" w:rsidRDefault="00245B67" w:rsidP="00245B67">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Đọc trước bài tiếp theo</w:t>
      </w:r>
    </w:p>
    <w:p w14:paraId="721325C3" w14:textId="77777777" w:rsidR="00245B67" w:rsidRPr="00BE7628" w:rsidRDefault="00245B67" w:rsidP="00245B67">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639C903A" w14:textId="77777777" w:rsidR="00245B67" w:rsidRPr="00BE7628" w:rsidRDefault="00245B67" w:rsidP="00245B67">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0855F656" w14:textId="77777777" w:rsidR="00245B67" w:rsidRPr="00BE7628" w:rsidRDefault="00245B67" w:rsidP="00245B67">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Họ và tên học sinh: ………………………………..</w:t>
      </w:r>
    </w:p>
    <w:tbl>
      <w:tblPr>
        <w:tblStyle w:val="TableGrid"/>
        <w:tblW w:w="0" w:type="auto"/>
        <w:tblLook w:val="04A0" w:firstRow="1" w:lastRow="0" w:firstColumn="1" w:lastColumn="0" w:noHBand="0" w:noVBand="1"/>
      </w:tblPr>
      <w:tblGrid>
        <w:gridCol w:w="5807"/>
        <w:gridCol w:w="709"/>
        <w:gridCol w:w="703"/>
        <w:gridCol w:w="574"/>
        <w:gridCol w:w="1224"/>
      </w:tblGrid>
      <w:tr w:rsidR="00245B67" w:rsidRPr="00BE7628" w14:paraId="1CCA7189" w14:textId="77777777" w:rsidTr="00EE2AB4">
        <w:tc>
          <w:tcPr>
            <w:tcW w:w="5807" w:type="dxa"/>
          </w:tcPr>
          <w:p w14:paraId="64D7FEFB"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4D5DD6CC"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2406345E"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1D13AEFA"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172C6279" w14:textId="77777777" w:rsidR="00245B67" w:rsidRPr="00BE7628" w:rsidRDefault="00245B67"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245B67" w:rsidRPr="00BE7628" w14:paraId="4514FE48" w14:textId="77777777" w:rsidTr="00EE2AB4">
        <w:tc>
          <w:tcPr>
            <w:tcW w:w="5807" w:type="dxa"/>
          </w:tcPr>
          <w:p w14:paraId="1D724361"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438F92F7" w14:textId="77777777" w:rsidR="00245B67" w:rsidRPr="00BE7628" w:rsidRDefault="00245B67" w:rsidP="00EE2AB4">
            <w:pPr>
              <w:jc w:val="center"/>
              <w:rPr>
                <w:rFonts w:ascii="Times New Roman" w:hAnsi="Times New Roman" w:cs="Times New Roman"/>
                <w:sz w:val="28"/>
                <w:szCs w:val="28"/>
              </w:rPr>
            </w:pPr>
          </w:p>
        </w:tc>
        <w:tc>
          <w:tcPr>
            <w:tcW w:w="703" w:type="dxa"/>
          </w:tcPr>
          <w:p w14:paraId="7605E671" w14:textId="77777777" w:rsidR="00245B67" w:rsidRPr="00BE7628" w:rsidRDefault="00245B67" w:rsidP="00EE2AB4">
            <w:pPr>
              <w:rPr>
                <w:rFonts w:ascii="Times New Roman" w:hAnsi="Times New Roman" w:cs="Times New Roman"/>
                <w:sz w:val="28"/>
                <w:szCs w:val="28"/>
              </w:rPr>
            </w:pPr>
          </w:p>
        </w:tc>
        <w:tc>
          <w:tcPr>
            <w:tcW w:w="574" w:type="dxa"/>
          </w:tcPr>
          <w:p w14:paraId="5B667FA6" w14:textId="77777777" w:rsidR="00245B67" w:rsidRPr="00BE7628" w:rsidRDefault="00245B67" w:rsidP="00EE2AB4">
            <w:pPr>
              <w:rPr>
                <w:rFonts w:ascii="Times New Roman" w:hAnsi="Times New Roman" w:cs="Times New Roman"/>
                <w:sz w:val="28"/>
                <w:szCs w:val="28"/>
              </w:rPr>
            </w:pPr>
          </w:p>
        </w:tc>
        <w:tc>
          <w:tcPr>
            <w:tcW w:w="1224" w:type="dxa"/>
          </w:tcPr>
          <w:p w14:paraId="063BF43A" w14:textId="77777777" w:rsidR="00245B67" w:rsidRPr="00BE7628" w:rsidRDefault="00245B67" w:rsidP="00EE2AB4">
            <w:pPr>
              <w:rPr>
                <w:rFonts w:ascii="Times New Roman" w:hAnsi="Times New Roman" w:cs="Times New Roman"/>
                <w:sz w:val="28"/>
                <w:szCs w:val="28"/>
              </w:rPr>
            </w:pPr>
          </w:p>
        </w:tc>
      </w:tr>
      <w:tr w:rsidR="00245B67" w:rsidRPr="00BE7628" w14:paraId="24798880" w14:textId="77777777" w:rsidTr="00EE2AB4">
        <w:tc>
          <w:tcPr>
            <w:tcW w:w="5807" w:type="dxa"/>
          </w:tcPr>
          <w:p w14:paraId="516BE640"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336CF3C7" w14:textId="77777777" w:rsidR="00245B67" w:rsidRPr="00BE7628" w:rsidRDefault="00245B67" w:rsidP="00EE2AB4">
            <w:pPr>
              <w:jc w:val="center"/>
              <w:rPr>
                <w:rFonts w:ascii="Times New Roman" w:hAnsi="Times New Roman" w:cs="Times New Roman"/>
                <w:sz w:val="28"/>
                <w:szCs w:val="28"/>
              </w:rPr>
            </w:pPr>
          </w:p>
        </w:tc>
        <w:tc>
          <w:tcPr>
            <w:tcW w:w="703" w:type="dxa"/>
          </w:tcPr>
          <w:p w14:paraId="75D0DA8D" w14:textId="77777777" w:rsidR="00245B67" w:rsidRPr="00BE7628" w:rsidRDefault="00245B67" w:rsidP="00EE2AB4">
            <w:pPr>
              <w:rPr>
                <w:rFonts w:ascii="Times New Roman" w:hAnsi="Times New Roman" w:cs="Times New Roman"/>
                <w:sz w:val="28"/>
                <w:szCs w:val="28"/>
              </w:rPr>
            </w:pPr>
          </w:p>
        </w:tc>
        <w:tc>
          <w:tcPr>
            <w:tcW w:w="574" w:type="dxa"/>
          </w:tcPr>
          <w:p w14:paraId="685D5B71" w14:textId="77777777" w:rsidR="00245B67" w:rsidRPr="00BE7628" w:rsidRDefault="00245B67" w:rsidP="00EE2AB4">
            <w:pPr>
              <w:rPr>
                <w:rFonts w:ascii="Times New Roman" w:hAnsi="Times New Roman" w:cs="Times New Roman"/>
                <w:sz w:val="28"/>
                <w:szCs w:val="28"/>
              </w:rPr>
            </w:pPr>
          </w:p>
        </w:tc>
        <w:tc>
          <w:tcPr>
            <w:tcW w:w="1224" w:type="dxa"/>
          </w:tcPr>
          <w:p w14:paraId="6089E094" w14:textId="77777777" w:rsidR="00245B67" w:rsidRPr="00BE7628" w:rsidRDefault="00245B67" w:rsidP="00EE2AB4">
            <w:pPr>
              <w:rPr>
                <w:rFonts w:ascii="Times New Roman" w:hAnsi="Times New Roman" w:cs="Times New Roman"/>
                <w:sz w:val="28"/>
                <w:szCs w:val="28"/>
              </w:rPr>
            </w:pPr>
          </w:p>
        </w:tc>
      </w:tr>
      <w:tr w:rsidR="00245B67" w:rsidRPr="00BE7628" w14:paraId="47F89A30" w14:textId="77777777" w:rsidTr="00EE2AB4">
        <w:tc>
          <w:tcPr>
            <w:tcW w:w="5807" w:type="dxa"/>
          </w:tcPr>
          <w:p w14:paraId="65765E34"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0908EA94" w14:textId="77777777" w:rsidR="00245B67" w:rsidRPr="00BE7628" w:rsidRDefault="00245B67" w:rsidP="00EE2AB4">
            <w:pPr>
              <w:jc w:val="center"/>
              <w:rPr>
                <w:rFonts w:ascii="Times New Roman" w:hAnsi="Times New Roman" w:cs="Times New Roman"/>
                <w:sz w:val="28"/>
                <w:szCs w:val="28"/>
              </w:rPr>
            </w:pPr>
          </w:p>
        </w:tc>
        <w:tc>
          <w:tcPr>
            <w:tcW w:w="703" w:type="dxa"/>
          </w:tcPr>
          <w:p w14:paraId="361BE2A5" w14:textId="77777777" w:rsidR="00245B67" w:rsidRPr="00BE7628" w:rsidRDefault="00245B67" w:rsidP="00EE2AB4">
            <w:pPr>
              <w:rPr>
                <w:rFonts w:ascii="Times New Roman" w:hAnsi="Times New Roman" w:cs="Times New Roman"/>
                <w:sz w:val="28"/>
                <w:szCs w:val="28"/>
              </w:rPr>
            </w:pPr>
          </w:p>
        </w:tc>
        <w:tc>
          <w:tcPr>
            <w:tcW w:w="574" w:type="dxa"/>
          </w:tcPr>
          <w:p w14:paraId="66D2943A" w14:textId="77777777" w:rsidR="00245B67" w:rsidRPr="00BE7628" w:rsidRDefault="00245B67" w:rsidP="00EE2AB4">
            <w:pPr>
              <w:rPr>
                <w:rFonts w:ascii="Times New Roman" w:hAnsi="Times New Roman" w:cs="Times New Roman"/>
                <w:sz w:val="28"/>
                <w:szCs w:val="28"/>
              </w:rPr>
            </w:pPr>
          </w:p>
        </w:tc>
        <w:tc>
          <w:tcPr>
            <w:tcW w:w="1224" w:type="dxa"/>
          </w:tcPr>
          <w:p w14:paraId="378D6F6E" w14:textId="77777777" w:rsidR="00245B67" w:rsidRPr="00BE7628" w:rsidRDefault="00245B67" w:rsidP="00EE2AB4">
            <w:pPr>
              <w:rPr>
                <w:rFonts w:ascii="Times New Roman" w:hAnsi="Times New Roman" w:cs="Times New Roman"/>
                <w:sz w:val="28"/>
                <w:szCs w:val="28"/>
              </w:rPr>
            </w:pPr>
          </w:p>
        </w:tc>
      </w:tr>
      <w:tr w:rsidR="00245B67" w:rsidRPr="00BE7628" w14:paraId="09F4B626" w14:textId="77777777" w:rsidTr="00EE2AB4">
        <w:tc>
          <w:tcPr>
            <w:tcW w:w="5807" w:type="dxa"/>
          </w:tcPr>
          <w:p w14:paraId="27400B5D" w14:textId="77777777" w:rsidR="00245B67" w:rsidRPr="00BE7628" w:rsidRDefault="00245B67"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5F00C626" w14:textId="77777777" w:rsidR="00245B67" w:rsidRPr="00BE7628" w:rsidRDefault="00245B67" w:rsidP="00EE2AB4">
            <w:pPr>
              <w:jc w:val="center"/>
              <w:rPr>
                <w:rFonts w:ascii="Times New Roman" w:hAnsi="Times New Roman" w:cs="Times New Roman"/>
                <w:sz w:val="28"/>
                <w:szCs w:val="28"/>
              </w:rPr>
            </w:pPr>
          </w:p>
        </w:tc>
        <w:tc>
          <w:tcPr>
            <w:tcW w:w="703" w:type="dxa"/>
          </w:tcPr>
          <w:p w14:paraId="3BBE9811" w14:textId="77777777" w:rsidR="00245B67" w:rsidRPr="00BE7628" w:rsidRDefault="00245B67" w:rsidP="00EE2AB4">
            <w:pPr>
              <w:rPr>
                <w:rFonts w:ascii="Times New Roman" w:hAnsi="Times New Roman" w:cs="Times New Roman"/>
                <w:sz w:val="28"/>
                <w:szCs w:val="28"/>
              </w:rPr>
            </w:pPr>
          </w:p>
        </w:tc>
        <w:tc>
          <w:tcPr>
            <w:tcW w:w="574" w:type="dxa"/>
          </w:tcPr>
          <w:p w14:paraId="19DC8C1C" w14:textId="77777777" w:rsidR="00245B67" w:rsidRPr="00BE7628" w:rsidRDefault="00245B67" w:rsidP="00EE2AB4">
            <w:pPr>
              <w:rPr>
                <w:rFonts w:ascii="Times New Roman" w:hAnsi="Times New Roman" w:cs="Times New Roman"/>
                <w:sz w:val="28"/>
                <w:szCs w:val="28"/>
              </w:rPr>
            </w:pPr>
          </w:p>
        </w:tc>
        <w:tc>
          <w:tcPr>
            <w:tcW w:w="1224" w:type="dxa"/>
          </w:tcPr>
          <w:p w14:paraId="3CF7D009" w14:textId="77777777" w:rsidR="00245B67" w:rsidRPr="00BE7628" w:rsidRDefault="00245B67" w:rsidP="00EE2AB4">
            <w:pPr>
              <w:rPr>
                <w:rFonts w:ascii="Times New Roman" w:hAnsi="Times New Roman" w:cs="Times New Roman"/>
                <w:sz w:val="28"/>
                <w:szCs w:val="28"/>
              </w:rPr>
            </w:pPr>
          </w:p>
        </w:tc>
      </w:tr>
    </w:tbl>
    <w:p w14:paraId="0BFC9138" w14:textId="77777777" w:rsidR="00245B67" w:rsidRPr="00BE7628" w:rsidRDefault="00245B67" w:rsidP="00245B67">
      <w:pPr>
        <w:spacing w:after="0" w:line="240" w:lineRule="auto"/>
        <w:rPr>
          <w:rFonts w:ascii="Times New Roman" w:hAnsi="Times New Roman" w:cs="Times New Roman"/>
          <w:sz w:val="28"/>
          <w:szCs w:val="28"/>
        </w:rPr>
      </w:pPr>
    </w:p>
    <w:p w14:paraId="735BDAC5" w14:textId="77777777" w:rsidR="00245B67" w:rsidRPr="00BE7628" w:rsidRDefault="00245B67" w:rsidP="00245B67">
      <w:pPr>
        <w:spacing w:after="0" w:line="240" w:lineRule="auto"/>
        <w:jc w:val="both"/>
        <w:rPr>
          <w:rFonts w:ascii="Times New Roman" w:hAnsi="Times New Roman" w:cs="Times New Roman"/>
          <w:sz w:val="28"/>
          <w:szCs w:val="28"/>
        </w:rPr>
      </w:pPr>
    </w:p>
    <w:p w14:paraId="25E4B812" w14:textId="77777777" w:rsidR="00245B67" w:rsidRPr="00BE7628" w:rsidRDefault="00245B67" w:rsidP="00245B67">
      <w:pPr>
        <w:spacing w:after="0" w:line="240" w:lineRule="auto"/>
        <w:rPr>
          <w:rFonts w:ascii="Times New Roman" w:hAnsi="Times New Roman" w:cs="Times New Roman"/>
          <w:sz w:val="28"/>
          <w:szCs w:val="28"/>
          <w:lang w:val="vi-VN"/>
        </w:rPr>
      </w:pPr>
    </w:p>
    <w:p w14:paraId="2D2CBE03" w14:textId="3B12E8FC" w:rsidR="00245B67" w:rsidRPr="00BE7628" w:rsidRDefault="00245B67" w:rsidP="00245B67">
      <w:pPr>
        <w:spacing w:after="0" w:line="240" w:lineRule="auto"/>
        <w:jc w:val="both"/>
        <w:rPr>
          <w:rFonts w:ascii="Times New Roman" w:hAnsi="Times New Roman" w:cs="Times New Roman"/>
          <w:b/>
          <w:bCs/>
          <w:sz w:val="28"/>
          <w:szCs w:val="28"/>
          <w:lang w:val="vi-VN"/>
        </w:rPr>
      </w:pPr>
    </w:p>
    <w:p w14:paraId="5F80D068" w14:textId="6BC7FCD8" w:rsidR="004923E9" w:rsidRPr="00BE7628" w:rsidRDefault="004923E9" w:rsidP="00245B67">
      <w:pPr>
        <w:spacing w:after="0" w:line="240" w:lineRule="auto"/>
        <w:jc w:val="both"/>
        <w:rPr>
          <w:rFonts w:ascii="Times New Roman" w:hAnsi="Times New Roman" w:cs="Times New Roman"/>
          <w:b/>
          <w:bCs/>
          <w:sz w:val="28"/>
          <w:szCs w:val="28"/>
          <w:lang w:val="vi-VN"/>
        </w:rPr>
      </w:pPr>
    </w:p>
    <w:p w14:paraId="723BED37" w14:textId="000855D7" w:rsidR="004923E9" w:rsidRPr="00BE7628" w:rsidRDefault="004923E9" w:rsidP="00245B67">
      <w:pPr>
        <w:spacing w:after="0" w:line="240" w:lineRule="auto"/>
        <w:jc w:val="both"/>
        <w:rPr>
          <w:rFonts w:ascii="Times New Roman" w:hAnsi="Times New Roman" w:cs="Times New Roman"/>
          <w:b/>
          <w:bCs/>
          <w:sz w:val="28"/>
          <w:szCs w:val="28"/>
          <w:lang w:val="vi-VN"/>
        </w:rPr>
      </w:pPr>
    </w:p>
    <w:p w14:paraId="5AD1BA26" w14:textId="3ADF219E" w:rsidR="004923E9" w:rsidRPr="00BE7628" w:rsidRDefault="004923E9" w:rsidP="00245B67">
      <w:pPr>
        <w:spacing w:after="0" w:line="240" w:lineRule="auto"/>
        <w:jc w:val="both"/>
        <w:rPr>
          <w:rFonts w:ascii="Times New Roman" w:hAnsi="Times New Roman" w:cs="Times New Roman"/>
          <w:b/>
          <w:bCs/>
          <w:sz w:val="28"/>
          <w:szCs w:val="28"/>
          <w:lang w:val="vi-VN"/>
        </w:rPr>
      </w:pPr>
    </w:p>
    <w:p w14:paraId="1D197B66" w14:textId="759FB917" w:rsidR="004923E9" w:rsidRPr="00BE7628" w:rsidRDefault="004923E9" w:rsidP="00245B67">
      <w:pPr>
        <w:spacing w:after="0" w:line="240" w:lineRule="auto"/>
        <w:jc w:val="both"/>
        <w:rPr>
          <w:rFonts w:ascii="Times New Roman" w:hAnsi="Times New Roman" w:cs="Times New Roman"/>
          <w:b/>
          <w:bCs/>
          <w:sz w:val="28"/>
          <w:szCs w:val="28"/>
          <w:lang w:val="vi-VN"/>
        </w:rPr>
      </w:pPr>
    </w:p>
    <w:p w14:paraId="0B8C9AAC" w14:textId="2C1680F1" w:rsidR="004923E9" w:rsidRPr="00BE7628" w:rsidRDefault="004923E9" w:rsidP="00245B67">
      <w:pPr>
        <w:spacing w:after="0" w:line="240" w:lineRule="auto"/>
        <w:jc w:val="both"/>
        <w:rPr>
          <w:rFonts w:ascii="Times New Roman" w:hAnsi="Times New Roman" w:cs="Times New Roman"/>
          <w:b/>
          <w:bCs/>
          <w:sz w:val="28"/>
          <w:szCs w:val="28"/>
          <w:lang w:val="vi-VN"/>
        </w:rPr>
      </w:pPr>
    </w:p>
    <w:p w14:paraId="765D69D3" w14:textId="78B1C068" w:rsidR="004923E9" w:rsidRPr="00BE7628" w:rsidRDefault="004923E9" w:rsidP="00245B67">
      <w:pPr>
        <w:spacing w:after="0" w:line="240" w:lineRule="auto"/>
        <w:jc w:val="both"/>
        <w:rPr>
          <w:rFonts w:ascii="Times New Roman" w:hAnsi="Times New Roman" w:cs="Times New Roman"/>
          <w:b/>
          <w:bCs/>
          <w:sz w:val="28"/>
          <w:szCs w:val="28"/>
          <w:lang w:val="vi-VN"/>
        </w:rPr>
      </w:pPr>
    </w:p>
    <w:p w14:paraId="562F4041" w14:textId="6DC0DBCC" w:rsidR="004923E9" w:rsidRPr="00BE7628" w:rsidRDefault="004923E9" w:rsidP="00245B67">
      <w:pPr>
        <w:spacing w:after="0" w:line="240" w:lineRule="auto"/>
        <w:jc w:val="both"/>
        <w:rPr>
          <w:rFonts w:ascii="Times New Roman" w:hAnsi="Times New Roman" w:cs="Times New Roman"/>
          <w:b/>
          <w:bCs/>
          <w:sz w:val="28"/>
          <w:szCs w:val="28"/>
          <w:lang w:val="vi-VN"/>
        </w:rPr>
      </w:pPr>
    </w:p>
    <w:p w14:paraId="1ABD0750" w14:textId="60CE589C" w:rsidR="004923E9" w:rsidRPr="00BE7628" w:rsidRDefault="004923E9" w:rsidP="00245B67">
      <w:pPr>
        <w:spacing w:after="0" w:line="240" w:lineRule="auto"/>
        <w:jc w:val="both"/>
        <w:rPr>
          <w:rFonts w:ascii="Times New Roman" w:hAnsi="Times New Roman" w:cs="Times New Roman"/>
          <w:b/>
          <w:bCs/>
          <w:sz w:val="28"/>
          <w:szCs w:val="28"/>
          <w:lang w:val="vi-VN"/>
        </w:rPr>
      </w:pPr>
    </w:p>
    <w:p w14:paraId="672A3CA0" w14:textId="5A64ABCD" w:rsidR="004923E9" w:rsidRPr="00BE7628" w:rsidRDefault="004923E9" w:rsidP="00245B67">
      <w:pPr>
        <w:spacing w:after="0" w:line="240" w:lineRule="auto"/>
        <w:jc w:val="both"/>
        <w:rPr>
          <w:rFonts w:ascii="Times New Roman" w:hAnsi="Times New Roman" w:cs="Times New Roman"/>
          <w:b/>
          <w:bCs/>
          <w:sz w:val="28"/>
          <w:szCs w:val="28"/>
          <w:lang w:val="vi-VN"/>
        </w:rPr>
      </w:pPr>
    </w:p>
    <w:p w14:paraId="631FC3F8" w14:textId="54ADDB88" w:rsidR="004923E9" w:rsidRPr="00BE7628" w:rsidRDefault="004923E9" w:rsidP="00245B67">
      <w:pPr>
        <w:spacing w:after="0" w:line="240" w:lineRule="auto"/>
        <w:jc w:val="both"/>
        <w:rPr>
          <w:rFonts w:ascii="Times New Roman" w:hAnsi="Times New Roman" w:cs="Times New Roman"/>
          <w:b/>
          <w:bCs/>
          <w:sz w:val="28"/>
          <w:szCs w:val="28"/>
          <w:lang w:val="vi-VN"/>
        </w:rPr>
      </w:pPr>
    </w:p>
    <w:p w14:paraId="2CCBD377" w14:textId="227C34A7" w:rsidR="004923E9" w:rsidRPr="00BE7628" w:rsidRDefault="004923E9" w:rsidP="00245B67">
      <w:pPr>
        <w:spacing w:after="0" w:line="240" w:lineRule="auto"/>
        <w:jc w:val="both"/>
        <w:rPr>
          <w:rFonts w:ascii="Times New Roman" w:hAnsi="Times New Roman" w:cs="Times New Roman"/>
          <w:b/>
          <w:bCs/>
          <w:sz w:val="28"/>
          <w:szCs w:val="28"/>
          <w:lang w:val="vi-VN"/>
        </w:rPr>
      </w:pPr>
    </w:p>
    <w:p w14:paraId="11FCBBE5" w14:textId="27C0EFC6" w:rsidR="004923E9" w:rsidRPr="00BE7628" w:rsidRDefault="004923E9" w:rsidP="00245B67">
      <w:pPr>
        <w:spacing w:after="0" w:line="240" w:lineRule="auto"/>
        <w:jc w:val="both"/>
        <w:rPr>
          <w:rFonts w:ascii="Times New Roman" w:hAnsi="Times New Roman" w:cs="Times New Roman"/>
          <w:b/>
          <w:bCs/>
          <w:sz w:val="28"/>
          <w:szCs w:val="28"/>
          <w:lang w:val="vi-VN"/>
        </w:rPr>
      </w:pPr>
    </w:p>
    <w:p w14:paraId="2FBB3F85" w14:textId="3D809AD2" w:rsidR="004923E9" w:rsidRPr="00BE7628" w:rsidRDefault="004923E9" w:rsidP="00245B67">
      <w:pPr>
        <w:spacing w:after="0" w:line="240" w:lineRule="auto"/>
        <w:jc w:val="both"/>
        <w:rPr>
          <w:rFonts w:ascii="Times New Roman" w:hAnsi="Times New Roman" w:cs="Times New Roman"/>
          <w:b/>
          <w:bCs/>
          <w:sz w:val="28"/>
          <w:szCs w:val="28"/>
          <w:lang w:val="vi-VN"/>
        </w:rPr>
      </w:pPr>
    </w:p>
    <w:p w14:paraId="09C04B66" w14:textId="31194B1E" w:rsidR="004923E9" w:rsidRPr="00BE7628" w:rsidRDefault="004923E9" w:rsidP="00245B67">
      <w:pPr>
        <w:spacing w:after="0" w:line="240" w:lineRule="auto"/>
        <w:jc w:val="both"/>
        <w:rPr>
          <w:rFonts w:ascii="Times New Roman" w:hAnsi="Times New Roman" w:cs="Times New Roman"/>
          <w:b/>
          <w:bCs/>
          <w:sz w:val="28"/>
          <w:szCs w:val="28"/>
          <w:lang w:val="vi-VN"/>
        </w:rPr>
      </w:pPr>
    </w:p>
    <w:p w14:paraId="3263872E" w14:textId="2F45BBEA" w:rsidR="004923E9" w:rsidRPr="00BE7628" w:rsidRDefault="004923E9" w:rsidP="00245B67">
      <w:pPr>
        <w:spacing w:after="0" w:line="240" w:lineRule="auto"/>
        <w:jc w:val="both"/>
        <w:rPr>
          <w:rFonts w:ascii="Times New Roman" w:hAnsi="Times New Roman" w:cs="Times New Roman"/>
          <w:b/>
          <w:bCs/>
          <w:sz w:val="28"/>
          <w:szCs w:val="28"/>
          <w:lang w:val="vi-VN"/>
        </w:rPr>
      </w:pPr>
    </w:p>
    <w:p w14:paraId="2146CF6F" w14:textId="34909D7B" w:rsidR="004923E9" w:rsidRPr="00BE7628" w:rsidRDefault="004923E9" w:rsidP="00245B67">
      <w:pPr>
        <w:spacing w:after="0" w:line="240" w:lineRule="auto"/>
        <w:jc w:val="both"/>
        <w:rPr>
          <w:rFonts w:ascii="Times New Roman" w:hAnsi="Times New Roman" w:cs="Times New Roman"/>
          <w:b/>
          <w:bCs/>
          <w:sz w:val="28"/>
          <w:szCs w:val="28"/>
          <w:lang w:val="vi-VN"/>
        </w:rPr>
      </w:pPr>
    </w:p>
    <w:p w14:paraId="2AF64E74" w14:textId="462C78A7" w:rsidR="004923E9" w:rsidRPr="00BE7628" w:rsidRDefault="004923E9" w:rsidP="00245B67">
      <w:pPr>
        <w:spacing w:after="0" w:line="240" w:lineRule="auto"/>
        <w:jc w:val="both"/>
        <w:rPr>
          <w:rFonts w:ascii="Times New Roman" w:hAnsi="Times New Roman" w:cs="Times New Roman"/>
          <w:b/>
          <w:bCs/>
          <w:sz w:val="28"/>
          <w:szCs w:val="28"/>
          <w:lang w:val="vi-VN"/>
        </w:rPr>
      </w:pPr>
    </w:p>
    <w:p w14:paraId="331D8792" w14:textId="0EE6AAE8" w:rsidR="004923E9" w:rsidRPr="00BE7628" w:rsidRDefault="004923E9" w:rsidP="00245B67">
      <w:pPr>
        <w:spacing w:after="0" w:line="240" w:lineRule="auto"/>
        <w:jc w:val="both"/>
        <w:rPr>
          <w:rFonts w:ascii="Times New Roman" w:hAnsi="Times New Roman" w:cs="Times New Roman"/>
          <w:b/>
          <w:bCs/>
          <w:sz w:val="28"/>
          <w:szCs w:val="28"/>
          <w:lang w:val="vi-VN"/>
        </w:rPr>
      </w:pPr>
    </w:p>
    <w:p w14:paraId="423748F8" w14:textId="5DF71EE5" w:rsidR="004923E9" w:rsidRPr="00BE7628" w:rsidRDefault="004923E9" w:rsidP="00245B67">
      <w:pPr>
        <w:spacing w:after="0" w:line="240" w:lineRule="auto"/>
        <w:jc w:val="both"/>
        <w:rPr>
          <w:rFonts w:ascii="Times New Roman" w:hAnsi="Times New Roman" w:cs="Times New Roman"/>
          <w:b/>
          <w:bCs/>
          <w:sz w:val="28"/>
          <w:szCs w:val="28"/>
          <w:lang w:val="vi-VN"/>
        </w:rPr>
      </w:pPr>
    </w:p>
    <w:p w14:paraId="6C6917FF" w14:textId="16CA858E" w:rsidR="004923E9" w:rsidRPr="00BE7628" w:rsidRDefault="004923E9" w:rsidP="00245B67">
      <w:pPr>
        <w:spacing w:after="0" w:line="240" w:lineRule="auto"/>
        <w:jc w:val="both"/>
        <w:rPr>
          <w:rFonts w:ascii="Times New Roman" w:hAnsi="Times New Roman" w:cs="Times New Roman"/>
          <w:b/>
          <w:bCs/>
          <w:sz w:val="28"/>
          <w:szCs w:val="28"/>
          <w:lang w:val="vi-VN"/>
        </w:rPr>
      </w:pPr>
    </w:p>
    <w:p w14:paraId="72724C0F" w14:textId="25DCD37C" w:rsidR="004923E9" w:rsidRPr="00BE7628" w:rsidRDefault="004923E9" w:rsidP="00245B67">
      <w:pPr>
        <w:spacing w:after="0" w:line="240" w:lineRule="auto"/>
        <w:jc w:val="both"/>
        <w:rPr>
          <w:rFonts w:ascii="Times New Roman" w:hAnsi="Times New Roman" w:cs="Times New Roman"/>
          <w:b/>
          <w:bCs/>
          <w:sz w:val="28"/>
          <w:szCs w:val="28"/>
          <w:lang w:val="vi-VN"/>
        </w:rPr>
      </w:pPr>
    </w:p>
    <w:p w14:paraId="23AA1597" w14:textId="4F0AF7A7" w:rsidR="004923E9" w:rsidRPr="00BE7628" w:rsidRDefault="004923E9" w:rsidP="00245B67">
      <w:pPr>
        <w:spacing w:after="0" w:line="240" w:lineRule="auto"/>
        <w:jc w:val="both"/>
        <w:rPr>
          <w:rFonts w:ascii="Times New Roman" w:hAnsi="Times New Roman" w:cs="Times New Roman"/>
          <w:b/>
          <w:bCs/>
          <w:sz w:val="28"/>
          <w:szCs w:val="28"/>
          <w:lang w:val="vi-VN"/>
        </w:rPr>
      </w:pPr>
    </w:p>
    <w:p w14:paraId="72CBAB8A" w14:textId="0A80C03A" w:rsidR="004923E9" w:rsidRPr="00BE7628" w:rsidRDefault="004923E9" w:rsidP="00245B67">
      <w:pPr>
        <w:spacing w:after="0" w:line="240" w:lineRule="auto"/>
        <w:jc w:val="both"/>
        <w:rPr>
          <w:rFonts w:ascii="Times New Roman" w:hAnsi="Times New Roman" w:cs="Times New Roman"/>
          <w:b/>
          <w:bCs/>
          <w:sz w:val="28"/>
          <w:szCs w:val="28"/>
          <w:lang w:val="vi-VN"/>
        </w:rPr>
      </w:pPr>
    </w:p>
    <w:p w14:paraId="085B248D" w14:textId="2B95E088" w:rsidR="004923E9" w:rsidRPr="00BE7628" w:rsidRDefault="004923E9" w:rsidP="00245B67">
      <w:pPr>
        <w:spacing w:after="0" w:line="240" w:lineRule="auto"/>
        <w:jc w:val="both"/>
        <w:rPr>
          <w:rFonts w:ascii="Times New Roman" w:hAnsi="Times New Roman" w:cs="Times New Roman"/>
          <w:b/>
          <w:bCs/>
          <w:sz w:val="28"/>
          <w:szCs w:val="28"/>
          <w:lang w:val="vi-VN"/>
        </w:rPr>
      </w:pPr>
    </w:p>
    <w:p w14:paraId="2FD39ACC" w14:textId="63E65255" w:rsidR="004923E9" w:rsidRPr="00BE7628" w:rsidRDefault="004923E9" w:rsidP="00245B67">
      <w:pPr>
        <w:spacing w:after="0" w:line="240" w:lineRule="auto"/>
        <w:jc w:val="both"/>
        <w:rPr>
          <w:rFonts w:ascii="Times New Roman" w:hAnsi="Times New Roman" w:cs="Times New Roman"/>
          <w:b/>
          <w:bCs/>
          <w:sz w:val="28"/>
          <w:szCs w:val="28"/>
          <w:lang w:val="vi-VN"/>
        </w:rPr>
      </w:pPr>
    </w:p>
    <w:p w14:paraId="15F178FF" w14:textId="6BBB9A9D" w:rsidR="004923E9" w:rsidRPr="00BE7628" w:rsidRDefault="004923E9" w:rsidP="00245B67">
      <w:pPr>
        <w:spacing w:after="0" w:line="240" w:lineRule="auto"/>
        <w:jc w:val="both"/>
        <w:rPr>
          <w:rFonts w:ascii="Times New Roman" w:hAnsi="Times New Roman" w:cs="Times New Roman"/>
          <w:b/>
          <w:bCs/>
          <w:sz w:val="28"/>
          <w:szCs w:val="28"/>
          <w:lang w:val="vi-VN"/>
        </w:rPr>
      </w:pPr>
    </w:p>
    <w:p w14:paraId="172759EC" w14:textId="5BB160F7" w:rsidR="004923E9" w:rsidRPr="00BE7628" w:rsidRDefault="004923E9" w:rsidP="00245B67">
      <w:pPr>
        <w:spacing w:after="0" w:line="240" w:lineRule="auto"/>
        <w:jc w:val="both"/>
        <w:rPr>
          <w:rFonts w:ascii="Times New Roman" w:hAnsi="Times New Roman" w:cs="Times New Roman"/>
          <w:b/>
          <w:bCs/>
          <w:sz w:val="28"/>
          <w:szCs w:val="28"/>
          <w:lang w:val="vi-VN"/>
        </w:rPr>
      </w:pPr>
    </w:p>
    <w:p w14:paraId="3EE1C058" w14:textId="759CB6EC" w:rsidR="004923E9" w:rsidRPr="00BE7628" w:rsidRDefault="004923E9" w:rsidP="00245B67">
      <w:pPr>
        <w:spacing w:after="0" w:line="240" w:lineRule="auto"/>
        <w:jc w:val="both"/>
        <w:rPr>
          <w:rFonts w:ascii="Times New Roman" w:hAnsi="Times New Roman" w:cs="Times New Roman"/>
          <w:b/>
          <w:bCs/>
          <w:sz w:val="28"/>
          <w:szCs w:val="28"/>
          <w:lang w:val="vi-VN"/>
        </w:rPr>
      </w:pPr>
    </w:p>
    <w:p w14:paraId="18227C77" w14:textId="7E0D971A" w:rsidR="004923E9" w:rsidRPr="00BE7628" w:rsidRDefault="004923E9" w:rsidP="00245B67">
      <w:pPr>
        <w:spacing w:after="0" w:line="240" w:lineRule="auto"/>
        <w:jc w:val="both"/>
        <w:rPr>
          <w:rFonts w:ascii="Times New Roman" w:hAnsi="Times New Roman" w:cs="Times New Roman"/>
          <w:b/>
          <w:bCs/>
          <w:sz w:val="28"/>
          <w:szCs w:val="28"/>
          <w:lang w:val="vi-VN"/>
        </w:rPr>
      </w:pPr>
    </w:p>
    <w:p w14:paraId="6A6AB149" w14:textId="47D7CBB0" w:rsidR="004923E9" w:rsidRPr="00BE7628" w:rsidRDefault="004923E9" w:rsidP="00245B67">
      <w:pPr>
        <w:spacing w:after="0" w:line="240" w:lineRule="auto"/>
        <w:jc w:val="both"/>
        <w:rPr>
          <w:rFonts w:ascii="Times New Roman" w:hAnsi="Times New Roman" w:cs="Times New Roman"/>
          <w:b/>
          <w:bCs/>
          <w:sz w:val="28"/>
          <w:szCs w:val="28"/>
          <w:lang w:val="vi-VN"/>
        </w:rPr>
      </w:pPr>
    </w:p>
    <w:p w14:paraId="3CAE02AB" w14:textId="77777777" w:rsidR="00D81171" w:rsidRPr="00BE7628" w:rsidRDefault="00D81171" w:rsidP="00245B67">
      <w:pPr>
        <w:spacing w:after="0" w:line="240" w:lineRule="auto"/>
        <w:jc w:val="both"/>
        <w:rPr>
          <w:rFonts w:ascii="Times New Roman" w:hAnsi="Times New Roman" w:cs="Times New Roman"/>
          <w:b/>
          <w:bCs/>
          <w:sz w:val="28"/>
          <w:szCs w:val="28"/>
          <w:lang w:val="vi-VN"/>
        </w:rPr>
      </w:pPr>
    </w:p>
    <w:p w14:paraId="5F5D515D" w14:textId="1A07490F" w:rsidR="004923E9" w:rsidRPr="00BE7628" w:rsidRDefault="004923E9" w:rsidP="00245B67">
      <w:pPr>
        <w:spacing w:after="0" w:line="240" w:lineRule="auto"/>
        <w:jc w:val="both"/>
        <w:rPr>
          <w:rFonts w:ascii="Times New Roman" w:hAnsi="Times New Roman" w:cs="Times New Roman"/>
          <w:b/>
          <w:bCs/>
          <w:sz w:val="28"/>
          <w:szCs w:val="28"/>
          <w:lang w:val="vi-VN"/>
        </w:rPr>
      </w:pPr>
    </w:p>
    <w:p w14:paraId="248A89FC" w14:textId="71DC5199" w:rsidR="004923E9" w:rsidRPr="00BE7628" w:rsidRDefault="004923E9" w:rsidP="00245B67">
      <w:pPr>
        <w:spacing w:after="0" w:line="240" w:lineRule="auto"/>
        <w:jc w:val="both"/>
        <w:rPr>
          <w:rFonts w:ascii="Times New Roman" w:hAnsi="Times New Roman" w:cs="Times New Roman"/>
          <w:b/>
          <w:bCs/>
          <w:sz w:val="28"/>
          <w:szCs w:val="28"/>
          <w:lang w:val="vi-VN"/>
        </w:rPr>
      </w:pPr>
    </w:p>
    <w:p w14:paraId="2C335E9B" w14:textId="49C13C3F" w:rsidR="004923E9" w:rsidRPr="00BE7628" w:rsidRDefault="004923E9" w:rsidP="00245B67">
      <w:pPr>
        <w:spacing w:after="0" w:line="240" w:lineRule="auto"/>
        <w:jc w:val="both"/>
        <w:rPr>
          <w:rFonts w:ascii="Times New Roman" w:hAnsi="Times New Roman" w:cs="Times New Roman"/>
          <w:b/>
          <w:bCs/>
          <w:sz w:val="28"/>
          <w:szCs w:val="28"/>
          <w:lang w:val="vi-VN"/>
        </w:rPr>
      </w:pPr>
    </w:p>
    <w:p w14:paraId="1686D7A7" w14:textId="69778317" w:rsidR="004923E9" w:rsidRPr="00BE7628" w:rsidRDefault="004923E9" w:rsidP="004923E9">
      <w:pPr>
        <w:spacing w:after="0" w:line="240" w:lineRule="auto"/>
        <w:jc w:val="both"/>
        <w:rPr>
          <w:rFonts w:ascii="Times New Roman" w:hAnsi="Times New Roman" w:cs="Times New Roman"/>
          <w:i/>
          <w:iCs/>
          <w:sz w:val="28"/>
          <w:szCs w:val="28"/>
          <w:lang w:val="vi-VN"/>
        </w:rPr>
      </w:pPr>
    </w:p>
    <w:p w14:paraId="4E0BD405" w14:textId="45838B94" w:rsidR="004923E9" w:rsidRPr="00BE7628" w:rsidRDefault="004923E9" w:rsidP="004923E9">
      <w:pPr>
        <w:spacing w:after="0" w:line="240" w:lineRule="auto"/>
        <w:jc w:val="both"/>
        <w:rPr>
          <w:rFonts w:ascii="Times New Roman" w:hAnsi="Times New Roman" w:cs="Times New Roman"/>
          <w:i/>
          <w:iCs/>
          <w:sz w:val="28"/>
          <w:szCs w:val="28"/>
          <w:lang w:val="vi-VN"/>
        </w:rPr>
      </w:pPr>
    </w:p>
    <w:p w14:paraId="77447FBB" w14:textId="77777777" w:rsidR="003B2751" w:rsidRDefault="003B2751">
      <w:pPr>
        <w:rPr>
          <w:rFonts w:ascii="Times New Roman" w:eastAsia="Calibri" w:hAnsi="Times New Roman" w:cs="Times New Roman"/>
          <w:b/>
          <w:bCs/>
          <w:iCs/>
          <w:sz w:val="28"/>
          <w:szCs w:val="28"/>
          <w:lang w:val="vi-VN"/>
        </w:rPr>
      </w:pPr>
      <w:r>
        <w:rPr>
          <w:rFonts w:ascii="Times New Roman" w:eastAsia="Calibri" w:hAnsi="Times New Roman" w:cs="Times New Roman"/>
          <w:b/>
          <w:bCs/>
          <w:iCs/>
          <w:sz w:val="28"/>
          <w:szCs w:val="28"/>
          <w:lang w:val="vi-VN"/>
        </w:rPr>
        <w:br w:type="page"/>
      </w:r>
    </w:p>
    <w:p w14:paraId="7AB22364" w14:textId="0877CEC8" w:rsidR="00507BB0" w:rsidRPr="00BE7628" w:rsidRDefault="00507BB0" w:rsidP="00507BB0">
      <w:pPr>
        <w:pStyle w:val="BodyText0"/>
        <w:spacing w:after="0" w:line="240" w:lineRule="auto"/>
        <w:jc w:val="center"/>
        <w:rPr>
          <w:rFonts w:ascii="Times New Roman" w:hAnsi="Times New Roman" w:cs="Times New Roman"/>
          <w:b/>
          <w:bCs/>
          <w:sz w:val="28"/>
          <w:szCs w:val="28"/>
          <w:lang w:val="vi-VN"/>
        </w:rPr>
      </w:pPr>
      <w:r w:rsidRPr="00BE7628">
        <w:rPr>
          <w:rFonts w:ascii="Times New Roman" w:eastAsia="Calibri" w:hAnsi="Times New Roman" w:cs="Times New Roman"/>
          <w:b/>
          <w:bCs/>
          <w:iCs/>
          <w:sz w:val="28"/>
          <w:szCs w:val="28"/>
          <w:lang w:val="vi-VN"/>
        </w:rPr>
        <w:lastRenderedPageBreak/>
        <w:t xml:space="preserve">BÀI 3: </w:t>
      </w:r>
      <w:r w:rsidRPr="00BE7628">
        <w:rPr>
          <w:rFonts w:ascii="Times New Roman" w:hAnsi="Times New Roman" w:cs="Times New Roman"/>
          <w:b/>
          <w:bCs/>
          <w:sz w:val="28"/>
          <w:szCs w:val="28"/>
          <w:lang w:val="vi-VN"/>
        </w:rPr>
        <w:t>QUY ĐỊNH AN TOÀN TRONG PHÒNG THỰC HÀNH.</w:t>
      </w:r>
    </w:p>
    <w:p w14:paraId="1F04B601" w14:textId="77777777" w:rsidR="00507BB0" w:rsidRPr="00BE7628" w:rsidRDefault="00507BB0" w:rsidP="00507BB0">
      <w:pPr>
        <w:pStyle w:val="BodyText0"/>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 xml:space="preserve"> GIỚI THIỆU MỘT SỐ DỤNG CỤ ĐO - SỬ DỤNG KÍNH LÚP VÀ KÍNH HIỂN VI QUANG HỌC</w:t>
      </w:r>
    </w:p>
    <w:p w14:paraId="12C715D0" w14:textId="77777777" w:rsidR="00507BB0" w:rsidRPr="00BE7628" w:rsidRDefault="00507BB0" w:rsidP="00507BB0">
      <w:pPr>
        <w:pStyle w:val="BodyText0"/>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4 tiết)</w:t>
      </w:r>
    </w:p>
    <w:p w14:paraId="7A9C910B" w14:textId="77777777" w:rsidR="00507BB0" w:rsidRPr="00BE7628" w:rsidRDefault="00507BB0" w:rsidP="00507BB0">
      <w:pPr>
        <w:pStyle w:val="BodyText0"/>
        <w:spacing w:after="0" w:line="240" w:lineRule="auto"/>
        <w:ind w:firstLine="0"/>
        <w:rPr>
          <w:rFonts w:ascii="Times New Roman" w:hAnsi="Times New Roman" w:cs="Times New Roman"/>
          <w:b/>
          <w:sz w:val="28"/>
          <w:szCs w:val="28"/>
        </w:rPr>
      </w:pPr>
      <w:r w:rsidRPr="00BE7628">
        <w:rPr>
          <w:rFonts w:ascii="Times New Roman" w:hAnsi="Times New Roman" w:cs="Times New Roman"/>
          <w:b/>
          <w:sz w:val="28"/>
          <w:szCs w:val="28"/>
        </w:rPr>
        <w:t xml:space="preserve">I. Mục tiêu: </w:t>
      </w:r>
    </w:p>
    <w:p w14:paraId="637553F2" w14:textId="77777777" w:rsidR="00507BB0" w:rsidRPr="00BE7628" w:rsidRDefault="00507BB0" w:rsidP="00507BB0">
      <w:pPr>
        <w:pStyle w:val="BodyText0"/>
        <w:spacing w:after="0" w:line="240" w:lineRule="auto"/>
        <w:ind w:firstLine="0"/>
        <w:rPr>
          <w:rFonts w:ascii="Times New Roman" w:hAnsi="Times New Roman" w:cs="Times New Roman"/>
          <w:b/>
          <w:sz w:val="28"/>
          <w:szCs w:val="28"/>
        </w:rPr>
      </w:pPr>
      <w:r w:rsidRPr="00BE7628">
        <w:rPr>
          <w:rFonts w:ascii="Times New Roman" w:hAnsi="Times New Roman" w:cs="Times New Roman"/>
          <w:b/>
          <w:sz w:val="28"/>
          <w:szCs w:val="28"/>
        </w:rPr>
        <w:t>1. Kiến thức</w:t>
      </w:r>
    </w:p>
    <w:p w14:paraId="27225BFC"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Nêu được các quy định an toàn khi học trong phòng thực hành.</w:t>
      </w:r>
    </w:p>
    <w:p w14:paraId="6C2F89B1"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Phân biệt được các kí hiệu cảnh báo trong phòng thực hành.</w:t>
      </w:r>
    </w:p>
    <w:p w14:paraId="76C23F83"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Đọc và phân biệt được các hình ảnh quy định an toàn trong phòng thực hành.</w:t>
      </w:r>
    </w:p>
    <w:p w14:paraId="150B7A4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Trình bày được cách sử dụng một số dụng cụ đo thường  gặp khi  học tập môn Khoa học tự nhiên.</w:t>
      </w:r>
    </w:p>
    <w:p w14:paraId="745FC398"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Biết cách sử dụng kính lúp và kính hiển vi quang học.</w:t>
      </w:r>
    </w:p>
    <w:p w14:paraId="18DFA671"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2. Năng lực:</w:t>
      </w:r>
    </w:p>
    <w:p w14:paraId="5700F938" w14:textId="77777777" w:rsidR="00507BB0" w:rsidRPr="00BE7628" w:rsidRDefault="00507BB0" w:rsidP="00507BB0">
      <w:pPr>
        <w:pStyle w:val="BodyText0"/>
        <w:spacing w:after="0" w:line="240" w:lineRule="auto"/>
        <w:ind w:firstLine="0"/>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w:t>
      </w:r>
      <w:r w:rsidRPr="00BE7628">
        <w:rPr>
          <w:rFonts w:ascii="Times New Roman" w:eastAsia="Arial" w:hAnsi="Times New Roman" w:cs="Times New Roman"/>
          <w:i/>
          <w:iCs/>
          <w:sz w:val="28"/>
          <w:szCs w:val="28"/>
          <w:lang w:eastAsia="vi-VN"/>
        </w:rPr>
        <w:t>Năng lực chung:</w:t>
      </w:r>
    </w:p>
    <w:p w14:paraId="5B65ADB6"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Tự chủ và tự học: Chủ động, tích cực tìm hiểu các quy định an toàn trong phòng thực hành; cách sử dụng một số dụng cụ đo thường gặp, kính lúp và kính hiển vi quang học trong phòng thực hành;</w:t>
      </w:r>
    </w:p>
    <w:p w14:paraId="66C60D2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Giao tiếp và hợp tác: Hoạt động nhóm một cách hiệu quả theo đúng yêu cẩu của GV trong phòng thực hành, đảm bảo các thành viên trong nhóm đều được tham gia và trình bày báo cáo;</w:t>
      </w:r>
    </w:p>
    <w:p w14:paraId="56F4BDC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Giải quyết vấn đề và sáng tạo: Thảo luận với các thành viên trong nhóm nhằm giải quyết các vấn đề trong bài học để hoàn thành nhiệm vụ học tập.</w:t>
      </w:r>
    </w:p>
    <w:p w14:paraId="062094B8" w14:textId="77777777" w:rsidR="00507BB0" w:rsidRPr="00BE7628" w:rsidRDefault="00507BB0" w:rsidP="00507BB0">
      <w:pPr>
        <w:pStyle w:val="BodyText0"/>
        <w:spacing w:after="0" w:line="240" w:lineRule="auto"/>
        <w:ind w:firstLine="0"/>
        <w:jc w:val="both"/>
        <w:rPr>
          <w:rFonts w:ascii="Times New Roman" w:eastAsia="Arial" w:hAnsi="Times New Roman" w:cs="Times New Roman"/>
          <w:bCs/>
          <w:i/>
          <w:iCs/>
          <w:sz w:val="28"/>
          <w:szCs w:val="28"/>
          <w:lang w:eastAsia="vi-VN"/>
        </w:rPr>
      </w:pPr>
      <w:r w:rsidRPr="00BE7628">
        <w:rPr>
          <w:rFonts w:ascii="Times New Roman" w:eastAsia="Arial" w:hAnsi="Times New Roman" w:cs="Times New Roman"/>
          <w:bCs/>
          <w:i/>
          <w:iCs/>
          <w:sz w:val="28"/>
          <w:szCs w:val="28"/>
          <w:lang w:eastAsia="vi-VN"/>
        </w:rPr>
        <w:t>- Năng lực khoa học tự nhiên:</w:t>
      </w:r>
    </w:p>
    <w:p w14:paraId="2AF6172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Nhận thức khoa học tự nhiên: Nêu được các quỵ định an toàn khi học trong phòng thực hành; Phân biệt được các kí hiệu cảnh báo trong phòng thực hành;</w:t>
      </w:r>
    </w:p>
    <w:p w14:paraId="3DE24759"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Tìm hiểu tự nhiên: Đọc và phân biệt được các hình ảnh quỵ định an toàn trong phòng thực hành; Trình bày được cách sử dụng một số dụng cụ đo thường gặp khi học tập môn Khoa học tự nhiên;</w:t>
      </w:r>
    </w:p>
    <w:p w14:paraId="2CD7EC90"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Biết cách sử dụng một số dụng cụ đo thường gặp, kính lúp và kính hiển vi quang học khi học tập môn Khoa học tự nhiên.</w:t>
      </w:r>
    </w:p>
    <w:p w14:paraId="729B11D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3. Phẩm chất:</w:t>
      </w:r>
    </w:p>
    <w:p w14:paraId="420995B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Ý thức cao trong việc thực hiện nghiêm túc các quỵ định an toàn trong phòng thực hành;</w:t>
      </w:r>
    </w:p>
    <w:p w14:paraId="04C26C13"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Trung thực và cẩn thận trong quá trình làm thực hành;</w:t>
      </w:r>
    </w:p>
    <w:p w14:paraId="31B8C468"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Học tập tác phong làm việc nghiêm túc trong phòng thực hành;</w:t>
      </w:r>
    </w:p>
    <w:p w14:paraId="1853A9C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và học tập khoa học tự nhiên.</w:t>
      </w:r>
    </w:p>
    <w:p w14:paraId="5CA491D4" w14:textId="77777777" w:rsidR="00507BB0" w:rsidRPr="00BE7628" w:rsidRDefault="00507BB0" w:rsidP="00507BB0">
      <w:pPr>
        <w:pStyle w:val="BodyText0"/>
        <w:spacing w:after="0" w:line="240" w:lineRule="auto"/>
        <w:ind w:firstLine="0"/>
        <w:jc w:val="both"/>
        <w:rPr>
          <w:rFonts w:ascii="Times New Roman" w:hAnsi="Times New Roman" w:cs="Times New Roman"/>
          <w:b/>
          <w:bCs/>
          <w:sz w:val="28"/>
          <w:szCs w:val="28"/>
        </w:rPr>
      </w:pPr>
      <w:r w:rsidRPr="00BE7628">
        <w:rPr>
          <w:rFonts w:ascii="Times New Roman" w:hAnsi="Times New Roman" w:cs="Times New Roman"/>
          <w:b/>
          <w:bCs/>
          <w:sz w:val="28"/>
          <w:szCs w:val="28"/>
        </w:rPr>
        <w:t>II. Thiết bị dạy học và học liệu:</w:t>
      </w:r>
    </w:p>
    <w:p w14:paraId="307B52C0"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SGK.</w:t>
      </w:r>
    </w:p>
    <w:p w14:paraId="06225656"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Bài giảng powerpoint (Kèm kênh: tranh, hình ảnh về quy định an toàn trong phòng thực hành).</w:t>
      </w:r>
    </w:p>
    <w:p w14:paraId="6E56D8C3"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Kính lúp, kính hiển vi quang học. Bộ mẫu vật tế bào cố định hoặc mẫu vật tươi, lamen, lam kính, nước cất, que cấy....</w:t>
      </w:r>
    </w:p>
    <w:p w14:paraId="14C6A189"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Một số dụng cụ đo lường thường gặp trong học tập môn KHTN: Cân đồng hồ, nhiệt kế, ống đong, pipet, cốc đong....</w:t>
      </w:r>
    </w:p>
    <w:p w14:paraId="232FBF71" w14:textId="77777777" w:rsidR="00507BB0" w:rsidRPr="00BE7628" w:rsidRDefault="00507BB0" w:rsidP="00507BB0">
      <w:pPr>
        <w:pStyle w:val="BodyText0"/>
        <w:spacing w:after="0" w:line="240" w:lineRule="auto"/>
        <w:ind w:firstLine="0"/>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Phiếu học tập cá nhân; Phiếu học tập nhóm.</w:t>
      </w:r>
    </w:p>
    <w:p w14:paraId="79D00E2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eastAsia="Arial" w:hAnsi="Times New Roman" w:cs="Times New Roman"/>
          <w:sz w:val="28"/>
          <w:szCs w:val="28"/>
          <w:lang w:eastAsia="vi-VN"/>
        </w:rPr>
        <w:t>- T</w:t>
      </w:r>
      <w:r w:rsidRPr="00BE7628">
        <w:rPr>
          <w:rFonts w:ascii="Times New Roman" w:hAnsi="Times New Roman" w:cs="Times New Roman"/>
          <w:sz w:val="28"/>
          <w:szCs w:val="28"/>
        </w:rPr>
        <w:t>rò chơi sử dụng câu hỏi liên quan đến bài, sử dụng các tương tác trực tuyến.</w:t>
      </w:r>
    </w:p>
    <w:p w14:paraId="3DBB6ED8" w14:textId="77777777" w:rsidR="00507BB0" w:rsidRPr="00BE7628" w:rsidRDefault="00507BB0" w:rsidP="00507BB0">
      <w:pPr>
        <w:pStyle w:val="BodyText0"/>
        <w:spacing w:after="0" w:line="240" w:lineRule="auto"/>
        <w:ind w:firstLine="0"/>
        <w:rPr>
          <w:rFonts w:ascii="Times New Roman" w:hAnsi="Times New Roman" w:cs="Times New Roman"/>
          <w:b/>
          <w:bCs/>
          <w:sz w:val="28"/>
          <w:szCs w:val="28"/>
        </w:rPr>
      </w:pPr>
      <w:r w:rsidRPr="00BE7628">
        <w:rPr>
          <w:rFonts w:ascii="Times New Roman" w:hAnsi="Times New Roman" w:cs="Times New Roman"/>
          <w:b/>
          <w:bCs/>
          <w:sz w:val="28"/>
          <w:szCs w:val="28"/>
        </w:rPr>
        <w:lastRenderedPageBreak/>
        <w:t xml:space="preserve">III. Tiến trình dạy học </w:t>
      </w:r>
    </w:p>
    <w:p w14:paraId="5A98205F" w14:textId="77777777" w:rsidR="00507BB0" w:rsidRPr="00BE7628" w:rsidRDefault="00507BB0" w:rsidP="00507BB0">
      <w:pPr>
        <w:pStyle w:val="BodyText0"/>
        <w:spacing w:after="0" w:line="240" w:lineRule="auto"/>
        <w:ind w:firstLine="0"/>
        <w:rPr>
          <w:rFonts w:ascii="Times New Roman" w:hAnsi="Times New Roman" w:cs="Times New Roman"/>
          <w:b/>
          <w:bCs/>
          <w:i/>
          <w:iCs/>
          <w:sz w:val="28"/>
          <w:szCs w:val="28"/>
        </w:rPr>
      </w:pPr>
      <w:r w:rsidRPr="00BE7628">
        <w:rPr>
          <w:rFonts w:ascii="Times New Roman" w:eastAsia="Calibri" w:hAnsi="Times New Roman" w:cs="Times New Roman"/>
          <w:b/>
          <w:bCs/>
          <w:i/>
          <w:iCs/>
          <w:sz w:val="28"/>
          <w:szCs w:val="28"/>
        </w:rPr>
        <w:t>A. Khởi động:</w:t>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r w:rsidRPr="00BE7628">
        <w:rPr>
          <w:rFonts w:ascii="Times New Roman" w:eastAsia="Calibri" w:hAnsi="Times New Roman" w:cs="Times New Roman"/>
          <w:b/>
          <w:bCs/>
          <w:i/>
          <w:iCs/>
          <w:sz w:val="28"/>
          <w:szCs w:val="28"/>
        </w:rPr>
        <w:tab/>
      </w:r>
    </w:p>
    <w:p w14:paraId="191EB66E" w14:textId="77777777" w:rsidR="00507BB0" w:rsidRPr="00BE7628" w:rsidRDefault="00507BB0" w:rsidP="00507BB0">
      <w:pPr>
        <w:pStyle w:val="BodyText0"/>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Tổ chức tình huống học tập</w:t>
      </w:r>
    </w:p>
    <w:p w14:paraId="4A494C3D"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a. Mục tiêu</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xml:space="preserve"> Tạo tâm thế hứng thú cho học sinh và từng bước làm quen bài thực hành</w:t>
      </w:r>
    </w:p>
    <w:p w14:paraId="78FE956D" w14:textId="77777777" w:rsidR="00507BB0" w:rsidRPr="00BE7628" w:rsidRDefault="00507BB0" w:rsidP="00507BB0">
      <w:pPr>
        <w:pStyle w:val="BodyText0"/>
        <w:spacing w:after="0" w:line="240" w:lineRule="auto"/>
        <w:ind w:firstLine="0"/>
        <w:jc w:val="both"/>
        <w:rPr>
          <w:rFonts w:ascii="Times New Roman" w:hAnsi="Times New Roman" w:cs="Times New Roman"/>
          <w:noProof/>
          <w:sz w:val="28"/>
          <w:szCs w:val="28"/>
          <w:lang w:val="nl-NL"/>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noProof/>
          <w:sz w:val="28"/>
          <w:szCs w:val="28"/>
          <w:lang w:val="nl-NL"/>
        </w:rPr>
        <w:t>HS dưới sự hướng dẫn của  GV trả lời các câu hỏi theo yêu cầu của giáo</w:t>
      </w:r>
    </w:p>
    <w:p w14:paraId="59B76B8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noProof/>
          <w:sz w:val="28"/>
          <w:szCs w:val="28"/>
          <w:lang w:val="nl-NL"/>
        </w:rPr>
        <w:t>viên</w:t>
      </w:r>
    </w:p>
    <w:p w14:paraId="6CA63B9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c. Sản phẩm</w:t>
      </w:r>
      <w:r w:rsidRPr="00BE7628">
        <w:rPr>
          <w:rFonts w:ascii="Times New Roman" w:eastAsia="Times New Roman" w:hAnsi="Times New Roman" w:cs="Times New Roman"/>
          <w:bCs/>
          <w:sz w:val="28"/>
          <w:szCs w:val="28"/>
          <w:lang w:val="nl-NL"/>
        </w:rPr>
        <w:t>:</w:t>
      </w:r>
      <w:r w:rsidRPr="00BE7628">
        <w:rPr>
          <w:rFonts w:ascii="Times New Roman" w:eastAsia="Times New Roman" w:hAnsi="Times New Roman" w:cs="Times New Roman"/>
          <w:sz w:val="28"/>
          <w:szCs w:val="28"/>
          <w:lang w:val="nl-NL"/>
        </w:rPr>
        <w:t xml:space="preserve"> HS lắng nghe và tiếp thu kiến thức</w:t>
      </w:r>
    </w:p>
    <w:p w14:paraId="404A011A" w14:textId="77777777" w:rsidR="00507BB0" w:rsidRPr="00BE7628" w:rsidRDefault="00507BB0" w:rsidP="00507BB0">
      <w:pPr>
        <w:pStyle w:val="BodyText0"/>
        <w:spacing w:after="0" w:line="240" w:lineRule="auto"/>
        <w:ind w:firstLine="0"/>
        <w:rPr>
          <w:rFonts w:ascii="Times New Roman" w:eastAsia="Times New Roman" w:hAnsi="Times New Roman" w:cs="Times New Roman"/>
          <w:bCs/>
          <w:i/>
          <w:iCs/>
          <w:sz w:val="28"/>
          <w:szCs w:val="28"/>
          <w:lang w:val="nl-NL"/>
        </w:rPr>
      </w:pPr>
      <w:r w:rsidRPr="00BE7628">
        <w:rPr>
          <w:rFonts w:ascii="Times New Roman" w:eastAsia="Times New Roman" w:hAnsi="Times New Roman" w:cs="Times New Roman"/>
          <w:bCs/>
          <w:i/>
          <w:iCs/>
          <w:sz w:val="28"/>
          <w:szCs w:val="28"/>
          <w:lang w:val="nl-NL"/>
        </w:rPr>
        <w:t>d. Tổ chức thực hiện:</w:t>
      </w:r>
    </w:p>
    <w:tbl>
      <w:tblPr>
        <w:tblStyle w:val="TableGrid"/>
        <w:tblW w:w="9639" w:type="dxa"/>
        <w:tblInd w:w="108" w:type="dxa"/>
        <w:tblLook w:val="04A0" w:firstRow="1" w:lastRow="0" w:firstColumn="1" w:lastColumn="0" w:noHBand="0" w:noVBand="1"/>
      </w:tblPr>
      <w:tblGrid>
        <w:gridCol w:w="5812"/>
        <w:gridCol w:w="3827"/>
      </w:tblGrid>
      <w:tr w:rsidR="00507BB0" w:rsidRPr="008A485A" w14:paraId="0E7F2059" w14:textId="77777777" w:rsidTr="00EE2AB4">
        <w:tc>
          <w:tcPr>
            <w:tcW w:w="5812" w:type="dxa"/>
          </w:tcPr>
          <w:p w14:paraId="72192114"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giáo viên</w:t>
            </w:r>
          </w:p>
        </w:tc>
        <w:tc>
          <w:tcPr>
            <w:tcW w:w="3827" w:type="dxa"/>
          </w:tcPr>
          <w:p w14:paraId="4916E5EA"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học sinh</w:t>
            </w:r>
          </w:p>
        </w:tc>
      </w:tr>
      <w:tr w:rsidR="00507BB0" w:rsidRPr="00BE7628" w14:paraId="2C03337E" w14:textId="77777777" w:rsidTr="00EE2AB4">
        <w:trPr>
          <w:trHeight w:val="2316"/>
        </w:trPr>
        <w:tc>
          <w:tcPr>
            <w:tcW w:w="5812" w:type="dxa"/>
            <w:tcBorders>
              <w:bottom w:val="single" w:sz="4" w:space="0" w:color="auto"/>
            </w:tcBorders>
          </w:tcPr>
          <w:p w14:paraId="3E089DBF" w14:textId="77777777" w:rsidR="00507BB0" w:rsidRPr="00BE7628" w:rsidRDefault="00507BB0" w:rsidP="00EE2AB4">
            <w:pPr>
              <w:pStyle w:val="BodyText0"/>
              <w:spacing w:after="0" w:line="240" w:lineRule="auto"/>
              <w:ind w:firstLine="0"/>
              <w:jc w:val="both"/>
              <w:rPr>
                <w:rFonts w:ascii="Times New Roman" w:hAnsi="Times New Roman" w:cs="Times New Roman"/>
                <w:b/>
                <w:i/>
                <w:sz w:val="28"/>
                <w:szCs w:val="28"/>
                <w:shd w:val="clear" w:color="auto" w:fill="FFFFFF"/>
                <w:lang w:val="vi-VN"/>
              </w:rPr>
            </w:pPr>
            <w:r w:rsidRPr="00BE7628">
              <w:rPr>
                <w:rFonts w:ascii="Times New Roman" w:hAnsi="Times New Roman" w:cs="Times New Roman"/>
                <w:b/>
                <w:i/>
                <w:sz w:val="28"/>
                <w:szCs w:val="28"/>
                <w:shd w:val="clear" w:color="auto" w:fill="FFFFFF"/>
                <w:lang w:val="vi-VN"/>
              </w:rPr>
              <w:t>- GV chuyển giao nhiệm vụ học tập:</w:t>
            </w:r>
          </w:p>
          <w:p w14:paraId="6B9870B1"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Tại sao phải thực hiện các quy định an toàn trong phòng thực hành? Làm thế nào để đo được kích thước, khối lượng, nhiệt độ,... của một vật thể?</w:t>
            </w:r>
          </w:p>
          <w:p w14:paraId="52281B01" w14:textId="77777777" w:rsidR="00507BB0" w:rsidRPr="00BE7628" w:rsidRDefault="00507BB0" w:rsidP="00EE2AB4">
            <w:pPr>
              <w:pStyle w:val="BodyText0"/>
              <w:spacing w:after="0" w:line="240" w:lineRule="auto"/>
              <w:jc w:val="both"/>
              <w:rPr>
                <w:rFonts w:ascii="Times New Roman" w:hAnsi="Times New Roman" w:cs="Times New Roman"/>
                <w:b/>
                <w:sz w:val="28"/>
                <w:szCs w:val="28"/>
                <w:lang w:val="vi-VN"/>
              </w:rPr>
            </w:pPr>
            <w:r w:rsidRPr="00BE7628">
              <w:rPr>
                <w:rFonts w:ascii="Times New Roman" w:hAnsi="Times New Roman" w:cs="Times New Roman"/>
                <w:sz w:val="28"/>
                <w:szCs w:val="28"/>
                <w:lang w:val="vi-VN"/>
              </w:rPr>
              <w:t>Muốn quan sát những vật có kích thước nhỏ và rất nhỏ, chúng ta dùng dụng cụ nào?</w:t>
            </w:r>
          </w:p>
        </w:tc>
        <w:tc>
          <w:tcPr>
            <w:tcW w:w="3827" w:type="dxa"/>
            <w:tcBorders>
              <w:bottom w:val="single" w:sz="4" w:space="0" w:color="auto"/>
            </w:tcBorders>
          </w:tcPr>
          <w:p w14:paraId="67A0D3FF" w14:textId="77777777" w:rsidR="00507BB0" w:rsidRPr="00BE7628" w:rsidRDefault="00507BB0" w:rsidP="00EE2AB4">
            <w:pPr>
              <w:pStyle w:val="BodyText0"/>
              <w:spacing w:after="0" w:line="240" w:lineRule="auto"/>
              <w:ind w:firstLine="0"/>
              <w:rPr>
                <w:rFonts w:ascii="Times New Roman" w:hAnsi="Times New Roman" w:cs="Times New Roman"/>
                <w:sz w:val="28"/>
                <w:szCs w:val="28"/>
                <w:shd w:val="clear" w:color="auto" w:fill="FFFFFF"/>
              </w:rPr>
            </w:pPr>
            <w:r w:rsidRPr="00BE7628">
              <w:rPr>
                <w:rFonts w:ascii="Times New Roman" w:hAnsi="Times New Roman" w:cs="Times New Roman"/>
                <w:sz w:val="28"/>
                <w:szCs w:val="28"/>
              </w:rPr>
              <w:t>-</w:t>
            </w:r>
            <w:r w:rsidRPr="00BE7628">
              <w:rPr>
                <w:rFonts w:ascii="Times New Roman" w:hAnsi="Times New Roman" w:cs="Times New Roman"/>
                <w:sz w:val="28"/>
                <w:szCs w:val="28"/>
                <w:shd w:val="clear" w:color="auto" w:fill="FFFFFF"/>
              </w:rPr>
              <w:t xml:space="preserve"> Thực hiện nhiệm vụ</w:t>
            </w:r>
          </w:p>
          <w:p w14:paraId="1FF1C74A"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197719B5"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0921F499"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76B13BC3"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084EB229"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4E158E5C" w14:textId="77777777" w:rsidR="00507BB0" w:rsidRPr="00BE7628" w:rsidRDefault="00507BB0" w:rsidP="00EE2AB4">
            <w:pPr>
              <w:rPr>
                <w:rFonts w:ascii="Times New Roman" w:hAnsi="Times New Roman" w:cs="Times New Roman"/>
                <w:sz w:val="28"/>
                <w:szCs w:val="28"/>
                <w:lang w:val="vi-VN"/>
              </w:rPr>
            </w:pPr>
          </w:p>
        </w:tc>
      </w:tr>
      <w:tr w:rsidR="00507BB0" w:rsidRPr="00BE7628" w14:paraId="2301E1FD" w14:textId="77777777" w:rsidTr="00EE2AB4">
        <w:trPr>
          <w:trHeight w:val="1769"/>
        </w:trPr>
        <w:tc>
          <w:tcPr>
            <w:tcW w:w="5812" w:type="dxa"/>
            <w:tcBorders>
              <w:top w:val="single" w:sz="4" w:space="0" w:color="auto"/>
              <w:bottom w:val="single" w:sz="4" w:space="0" w:color="auto"/>
            </w:tcBorders>
          </w:tcPr>
          <w:p w14:paraId="11DB3AF9"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rPr>
            </w:pPr>
            <w:r w:rsidRPr="00BE7628">
              <w:rPr>
                <w:rFonts w:ascii="Times New Roman" w:hAnsi="Times New Roman" w:cs="Times New Roman"/>
                <w:b/>
                <w:bCs/>
                <w:i/>
                <w:color w:val="000000"/>
                <w:sz w:val="28"/>
                <w:szCs w:val="28"/>
                <w:shd w:val="clear" w:color="auto" w:fill="FFFFFF"/>
              </w:rPr>
              <w:t xml:space="preserve">- </w:t>
            </w:r>
            <w:r w:rsidRPr="00BE7628">
              <w:rPr>
                <w:rFonts w:ascii="Times New Roman" w:hAnsi="Times New Roman" w:cs="Times New Roman"/>
                <w:b/>
                <w:i/>
                <w:color w:val="000000"/>
                <w:sz w:val="28"/>
                <w:szCs w:val="28"/>
                <w:shd w:val="clear" w:color="auto" w:fill="FFFFFF"/>
              </w:rPr>
              <w:t>Thực hiện nhiệm vụ</w:t>
            </w:r>
          </w:p>
          <w:p w14:paraId="22721FE6"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Hướng dẫn học sinh thực hiện nhiệm vụ.</w:t>
            </w:r>
          </w:p>
          <w:p w14:paraId="0F3E924D" w14:textId="77777777" w:rsidR="00507BB0" w:rsidRPr="00BE7628" w:rsidRDefault="00507BB0" w:rsidP="00EE2AB4">
            <w:pPr>
              <w:pStyle w:val="BodyText0"/>
              <w:spacing w:after="0" w:line="240" w:lineRule="auto"/>
              <w:ind w:firstLine="0"/>
              <w:jc w:val="both"/>
              <w:rPr>
                <w:rFonts w:ascii="Times New Roman" w:hAnsi="Times New Roman" w:cs="Times New Roman"/>
                <w:b/>
                <w:sz w:val="28"/>
                <w:szCs w:val="28"/>
                <w:shd w:val="clear" w:color="auto" w:fill="FFFFFF"/>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3827" w:type="dxa"/>
            <w:tcBorders>
              <w:top w:val="single" w:sz="4" w:space="0" w:color="auto"/>
              <w:bottom w:val="single" w:sz="4" w:space="0" w:color="auto"/>
            </w:tcBorders>
          </w:tcPr>
          <w:p w14:paraId="6E7F3BFB" w14:textId="77777777" w:rsidR="00507BB0" w:rsidRPr="00BE7628" w:rsidRDefault="00507BB0" w:rsidP="00EE2AB4">
            <w:pPr>
              <w:pStyle w:val="BodyText0"/>
              <w:spacing w:after="0" w:line="240" w:lineRule="auto"/>
              <w:ind w:firstLine="0"/>
              <w:rPr>
                <w:rFonts w:ascii="Times New Roman" w:hAnsi="Times New Roman" w:cs="Times New Roman"/>
                <w:sz w:val="28"/>
                <w:szCs w:val="28"/>
                <w:shd w:val="clear" w:color="auto" w:fill="FFFFFF"/>
              </w:rPr>
            </w:pPr>
            <w:r w:rsidRPr="00BE7628">
              <w:rPr>
                <w:rFonts w:ascii="Times New Roman" w:hAnsi="Times New Roman" w:cs="Times New Roman"/>
                <w:sz w:val="28"/>
                <w:szCs w:val="28"/>
                <w:shd w:val="clear" w:color="auto" w:fill="FFFFFF"/>
              </w:rPr>
              <w:t>- Thực hiện nhiệm vụ</w:t>
            </w:r>
          </w:p>
          <w:p w14:paraId="222D0C3D"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353B43F9"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3DAB69B2" w14:textId="77777777" w:rsidR="00507BB0" w:rsidRPr="00BE7628" w:rsidRDefault="00507BB0" w:rsidP="00EE2AB4">
            <w:pPr>
              <w:pStyle w:val="BodyText0"/>
              <w:spacing w:after="0" w:line="240" w:lineRule="auto"/>
              <w:rPr>
                <w:rFonts w:ascii="Times New Roman" w:hAnsi="Times New Roman" w:cs="Times New Roman"/>
                <w:sz w:val="28"/>
                <w:szCs w:val="28"/>
                <w:shd w:val="clear" w:color="auto" w:fill="FFFFFF"/>
              </w:rPr>
            </w:pPr>
          </w:p>
          <w:p w14:paraId="74029B04" w14:textId="77777777" w:rsidR="00507BB0" w:rsidRPr="00BE7628" w:rsidRDefault="00507BB0" w:rsidP="00EE2AB4">
            <w:pPr>
              <w:pStyle w:val="BodyText0"/>
              <w:spacing w:after="0" w:line="240" w:lineRule="auto"/>
              <w:rPr>
                <w:rFonts w:ascii="Times New Roman" w:hAnsi="Times New Roman" w:cs="Times New Roman"/>
                <w:sz w:val="28"/>
                <w:szCs w:val="28"/>
              </w:rPr>
            </w:pPr>
          </w:p>
        </w:tc>
      </w:tr>
      <w:tr w:rsidR="00507BB0" w:rsidRPr="008A485A" w14:paraId="58E02499" w14:textId="77777777" w:rsidTr="00EE2AB4">
        <w:trPr>
          <w:trHeight w:val="1411"/>
        </w:trPr>
        <w:tc>
          <w:tcPr>
            <w:tcW w:w="5812" w:type="dxa"/>
            <w:tcBorders>
              <w:top w:val="single" w:sz="4" w:space="0" w:color="auto"/>
              <w:bottom w:val="single" w:sz="4" w:space="0" w:color="auto"/>
            </w:tcBorders>
          </w:tcPr>
          <w:p w14:paraId="1A47725E" w14:textId="77777777" w:rsidR="00507BB0" w:rsidRPr="00BE7628" w:rsidRDefault="00507BB0" w:rsidP="00EE2AB4">
            <w:pPr>
              <w:pStyle w:val="BodyText0"/>
              <w:spacing w:after="0" w:line="240" w:lineRule="auto"/>
              <w:ind w:firstLine="0"/>
              <w:rPr>
                <w:rFonts w:ascii="Times New Roman" w:hAnsi="Times New Roman" w:cs="Times New Roman"/>
                <w:b/>
                <w:bCs/>
                <w:i/>
                <w:sz w:val="28"/>
                <w:szCs w:val="28"/>
                <w:lang w:val="nl-NL"/>
              </w:rPr>
            </w:pPr>
            <w:r w:rsidRPr="00BE7628">
              <w:rPr>
                <w:rFonts w:ascii="Times New Roman" w:hAnsi="Times New Roman" w:cs="Times New Roman"/>
                <w:bCs/>
                <w:i/>
                <w:sz w:val="28"/>
                <w:szCs w:val="28"/>
                <w:lang w:val="nl-NL"/>
              </w:rPr>
              <w:t xml:space="preserve">-  </w:t>
            </w:r>
            <w:r w:rsidRPr="00BE7628">
              <w:rPr>
                <w:rFonts w:ascii="Times New Roman" w:hAnsi="Times New Roman" w:cs="Times New Roman"/>
                <w:b/>
                <w:i/>
                <w:color w:val="000000"/>
                <w:sz w:val="28"/>
                <w:szCs w:val="28"/>
                <w:shd w:val="clear" w:color="auto" w:fill="FFFFFF"/>
              </w:rPr>
              <w:t>Báo cáo kết quả hoạt động và thảo luận</w:t>
            </w:r>
          </w:p>
          <w:p w14:paraId="41FB3041"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Sau khi cá nhân HS có sản phẩm, GV có thể gọi HS trình bày sản phẩm của mình.</w:t>
            </w:r>
          </w:p>
          <w:p w14:paraId="5C76F89D"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c>
          <w:tcPr>
            <w:tcW w:w="3827" w:type="dxa"/>
            <w:tcBorders>
              <w:top w:val="single" w:sz="4" w:space="0" w:color="auto"/>
              <w:bottom w:val="single" w:sz="4" w:space="0" w:color="auto"/>
            </w:tcBorders>
          </w:tcPr>
          <w:p w14:paraId="5B2C986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shd w:val="clear" w:color="auto" w:fill="FFFFFF"/>
                <w:lang w:val="nl-NL"/>
              </w:rPr>
            </w:pPr>
            <w:r w:rsidRPr="00BE7628">
              <w:rPr>
                <w:rFonts w:ascii="Times New Roman" w:hAnsi="Times New Roman" w:cs="Times New Roman"/>
                <w:bCs/>
                <w:sz w:val="28"/>
                <w:szCs w:val="28"/>
                <w:lang w:val="nl-NL"/>
              </w:rPr>
              <w:t>- HS khác lắng nghe, thảo luận thêm, bổ sung, chỉnh sửa sản phẩm giúp bạn và sản phẩm của cá nhân.</w:t>
            </w:r>
          </w:p>
        </w:tc>
      </w:tr>
      <w:tr w:rsidR="00507BB0" w:rsidRPr="008A485A" w14:paraId="66C74BEB" w14:textId="77777777" w:rsidTr="00EE2AB4">
        <w:trPr>
          <w:trHeight w:val="1144"/>
        </w:trPr>
        <w:tc>
          <w:tcPr>
            <w:tcW w:w="5812" w:type="dxa"/>
            <w:tcBorders>
              <w:top w:val="single" w:sz="4" w:space="0" w:color="auto"/>
            </w:tcBorders>
          </w:tcPr>
          <w:p w14:paraId="29E8F8B8" w14:textId="77777777" w:rsidR="00507BB0" w:rsidRPr="00BE7628" w:rsidRDefault="00507BB0" w:rsidP="00EE2AB4">
            <w:pPr>
              <w:pStyle w:val="BodyText0"/>
              <w:spacing w:after="0" w:line="240" w:lineRule="auto"/>
              <w:ind w:firstLine="0"/>
              <w:jc w:val="both"/>
              <w:rPr>
                <w:rFonts w:ascii="Times New Roman" w:hAnsi="Times New Roman" w:cs="Times New Roman"/>
                <w:b/>
                <w:bCs/>
                <w:i/>
                <w:sz w:val="28"/>
                <w:szCs w:val="28"/>
                <w:lang w:val="nl-NL"/>
              </w:rPr>
            </w:pPr>
            <w:r w:rsidRPr="00BE7628">
              <w:rPr>
                <w:rFonts w:ascii="Times New Roman" w:hAnsi="Times New Roman" w:cs="Times New Roman"/>
                <w:b/>
                <w:bCs/>
                <w:i/>
                <w:sz w:val="28"/>
                <w:szCs w:val="28"/>
                <w:lang w:val="nl-NL"/>
              </w:rPr>
              <w:t xml:space="preserve">- Chốt lại và đặt vấn đề vào bài: </w:t>
            </w:r>
            <w:r w:rsidRPr="00BE7628">
              <w:rPr>
                <w:rFonts w:ascii="Times New Roman" w:hAnsi="Times New Roman" w:cs="Times New Roman"/>
                <w:bCs/>
                <w:sz w:val="28"/>
                <w:szCs w:val="28"/>
                <w:lang w:val="nl-NL"/>
              </w:rPr>
              <w:t>Từ những hiểu biết đã có của HS, GV dẫn dắt vào nội dung bài mới.</w:t>
            </w:r>
          </w:p>
        </w:tc>
        <w:tc>
          <w:tcPr>
            <w:tcW w:w="3827" w:type="dxa"/>
            <w:tcBorders>
              <w:top w:val="single" w:sz="4" w:space="0" w:color="auto"/>
            </w:tcBorders>
          </w:tcPr>
          <w:p w14:paraId="699A7D56"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Chuẩn bị sách vở học bài</w:t>
            </w:r>
          </w:p>
        </w:tc>
      </w:tr>
    </w:tbl>
    <w:p w14:paraId="06B863FF" w14:textId="77777777" w:rsidR="00507BB0" w:rsidRPr="00BE7628" w:rsidRDefault="00507BB0" w:rsidP="00507BB0">
      <w:pPr>
        <w:pStyle w:val="BodyText0"/>
        <w:spacing w:after="0" w:line="240" w:lineRule="auto"/>
        <w:ind w:firstLine="0"/>
        <w:rPr>
          <w:rFonts w:ascii="Times New Roman" w:hAnsi="Times New Roman" w:cs="Times New Roman"/>
          <w:b/>
          <w:i/>
          <w:iCs/>
          <w:sz w:val="28"/>
          <w:szCs w:val="28"/>
          <w:lang w:val="nl-NL"/>
        </w:rPr>
      </w:pPr>
      <w:bookmarkStart w:id="0" w:name="bookmark432"/>
      <w:bookmarkStart w:id="1" w:name="bookmark434"/>
      <w:bookmarkStart w:id="2" w:name="bookmark435"/>
      <w:bookmarkStart w:id="3" w:name="bookmark436"/>
      <w:bookmarkEnd w:id="0"/>
      <w:r w:rsidRPr="00BE7628">
        <w:rPr>
          <w:rFonts w:ascii="Times New Roman" w:hAnsi="Times New Roman" w:cs="Times New Roman"/>
          <w:b/>
          <w:i/>
          <w:iCs/>
          <w:sz w:val="28"/>
          <w:szCs w:val="28"/>
          <w:lang w:val="nl-NL"/>
        </w:rPr>
        <w:t>B. Hình thành kiến thức mới:</w:t>
      </w:r>
    </w:p>
    <w:bookmarkEnd w:id="1"/>
    <w:bookmarkEnd w:id="2"/>
    <w:bookmarkEnd w:id="3"/>
    <w:p w14:paraId="6AE0D725" w14:textId="77777777" w:rsidR="00507BB0" w:rsidRPr="00BE7628" w:rsidRDefault="00507BB0" w:rsidP="00507BB0">
      <w:pPr>
        <w:pStyle w:val="BodyText0"/>
        <w:spacing w:after="0" w:line="240" w:lineRule="auto"/>
        <w:jc w:val="center"/>
        <w:rPr>
          <w:rFonts w:ascii="Times New Roman" w:hAnsi="Times New Roman" w:cs="Times New Roman"/>
          <w:b/>
          <w:sz w:val="28"/>
          <w:szCs w:val="28"/>
          <w:lang w:val="nl-NL"/>
        </w:rPr>
      </w:pPr>
      <w:r w:rsidRPr="00BE7628">
        <w:rPr>
          <w:rFonts w:ascii="Times New Roman" w:hAnsi="Times New Roman" w:cs="Times New Roman"/>
          <w:b/>
          <w:sz w:val="28"/>
          <w:szCs w:val="28"/>
          <w:lang w:val="nl-NL"/>
        </w:rPr>
        <w:t>TIẾT 1</w:t>
      </w:r>
    </w:p>
    <w:p w14:paraId="4EAA9868" w14:textId="77777777" w:rsidR="00507BB0" w:rsidRPr="00BE7628" w:rsidRDefault="00507BB0" w:rsidP="00507BB0">
      <w:pPr>
        <w:pStyle w:val="BodyText0"/>
        <w:spacing w:after="0" w:line="240" w:lineRule="auto"/>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2: Tìm hiểu quy định an toàn phòng thực hành</w:t>
      </w:r>
    </w:p>
    <w:p w14:paraId="01A5B24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a. Mục tiêu</w:t>
      </w:r>
      <w:r w:rsidRPr="00BE7628">
        <w:rPr>
          <w:rFonts w:ascii="Times New Roman" w:eastAsia="Times New Roman" w:hAnsi="Times New Roman" w:cs="Times New Roman"/>
          <w:bCs/>
          <w:sz w:val="28"/>
          <w:szCs w:val="28"/>
          <w:lang w:val="nl-NL"/>
        </w:rPr>
        <w:t xml:space="preserve">: </w:t>
      </w:r>
      <w:r w:rsidRPr="00BE7628">
        <w:rPr>
          <w:rFonts w:ascii="Times New Roman" w:hAnsi="Times New Roman" w:cs="Times New Roman"/>
          <w:sz w:val="28"/>
          <w:szCs w:val="28"/>
          <w:lang w:val="nl-NL"/>
        </w:rPr>
        <w:t>HS tìm hiểu các quỵ định an toàn phòng thực hành qua nội quy phòng thực hành của trường cũng như giới thiệu trong SGK.</w:t>
      </w:r>
    </w:p>
    <w:p w14:paraId="4CB47E1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b. Nội dung</w:t>
      </w:r>
      <w:r w:rsidRPr="00BE7628">
        <w:rPr>
          <w:rFonts w:ascii="Times New Roman" w:eastAsia="Times New Roman" w:hAnsi="Times New Roman" w:cs="Times New Roman"/>
          <w:bCs/>
          <w:sz w:val="28"/>
          <w:szCs w:val="28"/>
          <w:lang w:val="nl-NL"/>
        </w:rPr>
        <w:t xml:space="preserve">: </w:t>
      </w:r>
      <w:r w:rsidRPr="00BE7628">
        <w:rPr>
          <w:rFonts w:ascii="Times New Roman" w:hAnsi="Times New Roman" w:cs="Times New Roman"/>
          <w:sz w:val="28"/>
          <w:szCs w:val="28"/>
          <w:lang w:val="nl-NL"/>
        </w:rPr>
        <w:t xml:space="preserve">GV </w:t>
      </w:r>
      <w:r w:rsidRPr="00BE7628">
        <w:rPr>
          <w:rFonts w:ascii="Times New Roman" w:hAnsi="Times New Roman" w:cs="Times New Roman"/>
          <w:bCs/>
          <w:sz w:val="28"/>
          <w:szCs w:val="28"/>
          <w:lang w:val="nl-NL"/>
        </w:rPr>
        <w:t>sử dụng kĩ thuật mảnh ghép hoặc phòng tranh qua việc chia nhóm cho HS thảo luận và điền thông tin vào bảng</w:t>
      </w:r>
    </w:p>
    <w:p w14:paraId="43554830"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nl-NL"/>
        </w:rPr>
      </w:pPr>
      <w:r w:rsidRPr="00BE7628">
        <w:rPr>
          <w:rFonts w:ascii="Times New Roman" w:eastAsia="Times New Roman" w:hAnsi="Times New Roman" w:cs="Times New Roman"/>
          <w:bCs/>
          <w:i/>
          <w:iCs/>
          <w:sz w:val="28"/>
          <w:szCs w:val="28"/>
          <w:lang w:val="nl-NL"/>
        </w:rPr>
        <w:t>c. Sản phẩm</w:t>
      </w:r>
      <w:r w:rsidRPr="00BE7628">
        <w:rPr>
          <w:rFonts w:ascii="Times New Roman" w:eastAsia="Times New Roman" w:hAnsi="Times New Roman" w:cs="Times New Roman"/>
          <w:bCs/>
          <w:sz w:val="28"/>
          <w:szCs w:val="28"/>
          <w:lang w:val="nl-NL"/>
        </w:rPr>
        <w:t>:</w:t>
      </w:r>
      <w:r w:rsidRPr="00BE7628">
        <w:rPr>
          <w:rFonts w:ascii="Times New Roman" w:hAnsi="Times New Roman" w:cs="Times New Roman"/>
          <w:sz w:val="28"/>
          <w:szCs w:val="28"/>
          <w:lang w:val="nl-NL"/>
        </w:rPr>
        <w:t xml:space="preserve"> Trả lời được các câu hỏi của giáo viên</w:t>
      </w:r>
    </w:p>
    <w:p w14:paraId="39BF41F7"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bCs/>
          <w:i/>
          <w:iCs/>
          <w:sz w:val="28"/>
          <w:szCs w:val="28"/>
          <w:lang w:val="nl-NL"/>
        </w:rPr>
      </w:pPr>
      <w:r w:rsidRPr="00BE7628">
        <w:rPr>
          <w:rFonts w:ascii="Times New Roman" w:eastAsia="Times New Roman" w:hAnsi="Times New Roman" w:cs="Times New Roman"/>
          <w:bCs/>
          <w:i/>
          <w:iCs/>
          <w:sz w:val="28"/>
          <w:szCs w:val="28"/>
          <w:lang w:val="nl-NL"/>
        </w:rPr>
        <w:t>d. Tổ chức thực hiện:</w:t>
      </w:r>
    </w:p>
    <w:p w14:paraId="7952631D" w14:textId="189A19A2" w:rsidR="003B2751" w:rsidRDefault="003B2751">
      <w:pPr>
        <w:rPr>
          <w:rFonts w:ascii="Times New Roman" w:eastAsia="Times New Roman" w:hAnsi="Times New Roman" w:cs="Times New Roman"/>
          <w:bCs/>
          <w:i/>
          <w:iCs/>
          <w:sz w:val="28"/>
          <w:szCs w:val="28"/>
          <w:lang w:val="nl-NL"/>
        </w:rPr>
      </w:pPr>
      <w:r>
        <w:rPr>
          <w:rFonts w:ascii="Times New Roman" w:eastAsia="Times New Roman" w:hAnsi="Times New Roman" w:cs="Times New Roman"/>
          <w:bCs/>
          <w:i/>
          <w:iCs/>
          <w:sz w:val="28"/>
          <w:szCs w:val="28"/>
          <w:lang w:val="nl-NL"/>
        </w:rPr>
        <w:br w:type="page"/>
      </w:r>
    </w:p>
    <w:p w14:paraId="6AD60BCE"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bCs/>
          <w:i/>
          <w:iCs/>
          <w:sz w:val="28"/>
          <w:szCs w:val="28"/>
          <w:lang w:val="nl-NL"/>
        </w:rPr>
      </w:pPr>
    </w:p>
    <w:tbl>
      <w:tblPr>
        <w:tblStyle w:val="TableGrid"/>
        <w:tblW w:w="9639" w:type="dxa"/>
        <w:tblInd w:w="108" w:type="dxa"/>
        <w:tblLook w:val="04A0" w:firstRow="1" w:lastRow="0" w:firstColumn="1" w:lastColumn="0" w:noHBand="0" w:noVBand="1"/>
      </w:tblPr>
      <w:tblGrid>
        <w:gridCol w:w="5529"/>
        <w:gridCol w:w="4110"/>
      </w:tblGrid>
      <w:tr w:rsidR="00507BB0" w:rsidRPr="008A485A" w14:paraId="7A9680DA" w14:textId="77777777" w:rsidTr="00EE2AB4">
        <w:trPr>
          <w:trHeight w:val="464"/>
        </w:trPr>
        <w:tc>
          <w:tcPr>
            <w:tcW w:w="5529" w:type="dxa"/>
          </w:tcPr>
          <w:p w14:paraId="68B14D30"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giáo viên</w:t>
            </w:r>
          </w:p>
        </w:tc>
        <w:tc>
          <w:tcPr>
            <w:tcW w:w="4110" w:type="dxa"/>
          </w:tcPr>
          <w:p w14:paraId="74EB1BCD"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nl-NL"/>
              </w:rPr>
            </w:pPr>
            <w:r w:rsidRPr="00BE7628">
              <w:rPr>
                <w:rFonts w:ascii="Times New Roman" w:eastAsia="Times New Roman" w:hAnsi="Times New Roman" w:cs="Times New Roman"/>
                <w:sz w:val="28"/>
                <w:szCs w:val="28"/>
                <w:lang w:val="nl-NL"/>
              </w:rPr>
              <w:t>Hoạt động của học sinh</w:t>
            </w:r>
          </w:p>
        </w:tc>
      </w:tr>
      <w:tr w:rsidR="00507BB0" w:rsidRPr="00BE7628" w14:paraId="26669896" w14:textId="77777777" w:rsidTr="00EE2AB4">
        <w:trPr>
          <w:trHeight w:val="3109"/>
        </w:trPr>
        <w:tc>
          <w:tcPr>
            <w:tcW w:w="5529" w:type="dxa"/>
            <w:tcBorders>
              <w:bottom w:val="single" w:sz="4" w:space="0" w:color="auto"/>
            </w:tcBorders>
          </w:tcPr>
          <w:p w14:paraId="7ADA3549"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203B28BC"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cho quan sát hình 3.1 và cho biết những điều phải làm, không được làm trong phòng thực hành. GV sử dụng kĩ thuật mảnh ghép qua việc chia nhóm cho HS thảo luận và điền thông tin vào bảng sau:</w:t>
            </w:r>
          </w:p>
          <w:tbl>
            <w:tblPr>
              <w:tblStyle w:val="TableGrid"/>
              <w:tblW w:w="0" w:type="auto"/>
              <w:jc w:val="center"/>
              <w:tblLook w:val="04A0" w:firstRow="1" w:lastRow="0" w:firstColumn="1" w:lastColumn="0" w:noHBand="0" w:noVBand="1"/>
            </w:tblPr>
            <w:tblGrid>
              <w:gridCol w:w="2660"/>
              <w:gridCol w:w="2576"/>
            </w:tblGrid>
            <w:tr w:rsidR="00507BB0" w:rsidRPr="00BE7628" w14:paraId="40298DC6" w14:textId="77777777" w:rsidTr="00EE2AB4">
              <w:trPr>
                <w:trHeight w:val="622"/>
                <w:jc w:val="center"/>
              </w:trPr>
              <w:tc>
                <w:tcPr>
                  <w:tcW w:w="2660" w:type="dxa"/>
                </w:tcPr>
                <w:p w14:paraId="1896677A" w14:textId="77777777" w:rsidR="00507BB0" w:rsidRPr="00BE7628" w:rsidRDefault="00507BB0" w:rsidP="00EE2AB4">
                  <w:pPr>
                    <w:pStyle w:val="BodyText0"/>
                    <w:spacing w:after="0" w:line="240" w:lineRule="auto"/>
                    <w:ind w:firstLine="0"/>
                    <w:jc w:val="center"/>
                    <w:rPr>
                      <w:rFonts w:ascii="Times New Roman" w:hAnsi="Times New Roman" w:cs="Times New Roman"/>
                      <w:sz w:val="28"/>
                      <w:szCs w:val="28"/>
                    </w:rPr>
                  </w:pPr>
                  <w:r w:rsidRPr="00BE7628">
                    <w:rPr>
                      <w:rFonts w:ascii="Times New Roman" w:hAnsi="Times New Roman" w:cs="Times New Roman"/>
                      <w:sz w:val="28"/>
                      <w:szCs w:val="28"/>
                    </w:rPr>
                    <w:t>Việc phải làm</w:t>
                  </w:r>
                </w:p>
              </w:tc>
              <w:tc>
                <w:tcPr>
                  <w:tcW w:w="2576" w:type="dxa"/>
                </w:tcPr>
                <w:p w14:paraId="5D0C691E" w14:textId="77777777" w:rsidR="00507BB0" w:rsidRPr="00BE7628" w:rsidRDefault="00507BB0" w:rsidP="00EE2AB4">
                  <w:pPr>
                    <w:pStyle w:val="BodyText0"/>
                    <w:spacing w:after="0" w:line="240" w:lineRule="auto"/>
                    <w:ind w:firstLine="0"/>
                    <w:jc w:val="center"/>
                    <w:rPr>
                      <w:rFonts w:ascii="Times New Roman" w:hAnsi="Times New Roman" w:cs="Times New Roman"/>
                      <w:sz w:val="28"/>
                      <w:szCs w:val="28"/>
                    </w:rPr>
                  </w:pPr>
                  <w:r w:rsidRPr="00BE7628">
                    <w:rPr>
                      <w:rFonts w:ascii="Times New Roman" w:hAnsi="Times New Roman" w:cs="Times New Roman"/>
                      <w:sz w:val="28"/>
                      <w:szCs w:val="28"/>
                    </w:rPr>
                    <w:t>Việc không được làm</w:t>
                  </w:r>
                </w:p>
              </w:tc>
            </w:tr>
            <w:tr w:rsidR="00507BB0" w:rsidRPr="00BE7628" w14:paraId="41CA63AF" w14:textId="77777777" w:rsidTr="00EE2AB4">
              <w:trPr>
                <w:trHeight w:val="326"/>
                <w:jc w:val="center"/>
              </w:trPr>
              <w:tc>
                <w:tcPr>
                  <w:tcW w:w="2660" w:type="dxa"/>
                </w:tcPr>
                <w:p w14:paraId="1530B1A9" w14:textId="77777777" w:rsidR="00507BB0" w:rsidRPr="00BE7628" w:rsidRDefault="00507BB0" w:rsidP="00EE2AB4">
                  <w:pPr>
                    <w:pStyle w:val="BodyText0"/>
                    <w:spacing w:after="0" w:line="240" w:lineRule="auto"/>
                    <w:rPr>
                      <w:rFonts w:ascii="Times New Roman" w:hAnsi="Times New Roman" w:cs="Times New Roman"/>
                      <w:sz w:val="28"/>
                      <w:szCs w:val="28"/>
                    </w:rPr>
                  </w:pPr>
                </w:p>
              </w:tc>
              <w:tc>
                <w:tcPr>
                  <w:tcW w:w="2576" w:type="dxa"/>
                </w:tcPr>
                <w:p w14:paraId="081C53E0" w14:textId="77777777" w:rsidR="00507BB0" w:rsidRPr="00BE7628" w:rsidRDefault="00507BB0" w:rsidP="00EE2AB4">
                  <w:pPr>
                    <w:pStyle w:val="BodyText0"/>
                    <w:spacing w:after="0" w:line="240" w:lineRule="auto"/>
                    <w:rPr>
                      <w:rFonts w:ascii="Times New Roman" w:hAnsi="Times New Roman" w:cs="Times New Roman"/>
                      <w:sz w:val="28"/>
                      <w:szCs w:val="28"/>
                    </w:rPr>
                  </w:pPr>
                </w:p>
              </w:tc>
            </w:tr>
          </w:tbl>
          <w:p w14:paraId="0C5F09F8" w14:textId="77777777" w:rsidR="00507BB0" w:rsidRPr="00BE7628" w:rsidRDefault="00507BB0" w:rsidP="00EE2AB4">
            <w:pPr>
              <w:pStyle w:val="BodyText0"/>
              <w:spacing w:after="0" w:line="240" w:lineRule="auto"/>
              <w:rPr>
                <w:rFonts w:ascii="Times New Roman" w:hAnsi="Times New Roman" w:cs="Times New Roman"/>
                <w:sz w:val="28"/>
                <w:szCs w:val="28"/>
                <w:lang w:val="de-DE"/>
              </w:rPr>
            </w:pPr>
          </w:p>
        </w:tc>
        <w:tc>
          <w:tcPr>
            <w:tcW w:w="4110" w:type="dxa"/>
            <w:tcBorders>
              <w:bottom w:val="single" w:sz="4" w:space="0" w:color="auto"/>
            </w:tcBorders>
          </w:tcPr>
          <w:p w14:paraId="350E16F5"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Nhận nhiệm vụ</w:t>
            </w:r>
          </w:p>
          <w:p w14:paraId="789380C1"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4DBF5E74"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4197692C"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68AA9F70"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74B37F73"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252D50F8"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56880D0A"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p w14:paraId="3C691565" w14:textId="77777777" w:rsidR="00507BB0" w:rsidRPr="00BE7628" w:rsidRDefault="00507BB0" w:rsidP="00EE2AB4">
            <w:pPr>
              <w:pStyle w:val="BodyText0"/>
              <w:spacing w:after="0" w:line="240" w:lineRule="auto"/>
              <w:ind w:firstLine="0"/>
              <w:rPr>
                <w:rFonts w:ascii="Times New Roman" w:hAnsi="Times New Roman" w:cs="Times New Roman"/>
                <w:sz w:val="28"/>
                <w:szCs w:val="28"/>
              </w:rPr>
            </w:pPr>
          </w:p>
        </w:tc>
      </w:tr>
      <w:tr w:rsidR="00507BB0" w:rsidRPr="008A485A" w14:paraId="49DE9C72" w14:textId="77777777" w:rsidTr="00EE2AB4">
        <w:trPr>
          <w:trHeight w:val="1408"/>
        </w:trPr>
        <w:tc>
          <w:tcPr>
            <w:tcW w:w="5529" w:type="dxa"/>
            <w:tcBorders>
              <w:top w:val="single" w:sz="4" w:space="0" w:color="auto"/>
              <w:bottom w:val="single" w:sz="4" w:space="0" w:color="auto"/>
            </w:tcBorders>
          </w:tcPr>
          <w:p w14:paraId="48F8849D"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rPr>
            </w:pPr>
            <w:r w:rsidRPr="00BE7628">
              <w:rPr>
                <w:rFonts w:ascii="Times New Roman" w:hAnsi="Times New Roman" w:cs="Times New Roman"/>
                <w:b/>
                <w:bCs/>
                <w:i/>
                <w:color w:val="000000"/>
                <w:sz w:val="28"/>
                <w:szCs w:val="28"/>
                <w:shd w:val="clear" w:color="auto" w:fill="FFFFFF"/>
              </w:rPr>
              <w:t xml:space="preserve">- </w:t>
            </w:r>
            <w:r w:rsidRPr="00BE7628">
              <w:rPr>
                <w:rFonts w:ascii="Times New Roman" w:hAnsi="Times New Roman" w:cs="Times New Roman"/>
                <w:b/>
                <w:i/>
                <w:color w:val="000000"/>
                <w:sz w:val="28"/>
                <w:szCs w:val="28"/>
                <w:shd w:val="clear" w:color="auto" w:fill="FFFFFF"/>
              </w:rPr>
              <w:t>Thực hiện nhiệm vụ</w:t>
            </w:r>
          </w:p>
          <w:p w14:paraId="010457E0" w14:textId="77777777" w:rsidR="00507BB0" w:rsidRPr="00BE7628" w:rsidRDefault="00507BB0" w:rsidP="00EE2AB4">
            <w:pPr>
              <w:pStyle w:val="BodyText0"/>
              <w:spacing w:after="0" w:line="240" w:lineRule="auto"/>
              <w:ind w:firstLine="0"/>
              <w:jc w:val="both"/>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4110" w:type="dxa"/>
            <w:tcBorders>
              <w:top w:val="single" w:sz="4" w:space="0" w:color="auto"/>
              <w:bottom w:val="single" w:sz="4" w:space="0" w:color="auto"/>
            </w:tcBorders>
          </w:tcPr>
          <w:p w14:paraId="1EABE1E0"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HS thảo luận thực hiện nhiệm vụ giáo viên giao.  </w:t>
            </w:r>
          </w:p>
          <w:p w14:paraId="43051C60" w14:textId="77777777" w:rsidR="00507BB0" w:rsidRPr="00BE7628" w:rsidRDefault="00507BB0" w:rsidP="00EE2AB4">
            <w:pPr>
              <w:pStyle w:val="BodyText0"/>
              <w:spacing w:after="0" w:line="240" w:lineRule="auto"/>
              <w:jc w:val="both"/>
              <w:rPr>
                <w:rFonts w:ascii="Times New Roman" w:hAnsi="Times New Roman" w:cs="Times New Roman"/>
                <w:bCs/>
                <w:sz w:val="28"/>
                <w:szCs w:val="28"/>
                <w:lang w:val="nl-NL"/>
              </w:rPr>
            </w:pPr>
          </w:p>
          <w:p w14:paraId="361E7797"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p>
        </w:tc>
      </w:tr>
      <w:tr w:rsidR="00507BB0" w:rsidRPr="008A485A" w14:paraId="2EA45FEC" w14:textId="77777777" w:rsidTr="00EE2AB4">
        <w:trPr>
          <w:trHeight w:val="2925"/>
        </w:trPr>
        <w:tc>
          <w:tcPr>
            <w:tcW w:w="5529" w:type="dxa"/>
            <w:tcBorders>
              <w:top w:val="single" w:sz="4" w:space="0" w:color="auto"/>
              <w:bottom w:val="single" w:sz="4" w:space="0" w:color="auto"/>
            </w:tcBorders>
          </w:tcPr>
          <w:p w14:paraId="7C248AEA"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
                <w:i/>
                <w:color w:val="000000"/>
                <w:sz w:val="28"/>
                <w:szCs w:val="28"/>
                <w:shd w:val="clear" w:color="auto" w:fill="FFFFFF"/>
                <w:lang w:val="nl-NL"/>
              </w:rPr>
              <w:t>-  Báo cáo kết quả hoạt động và thảo luận:</w:t>
            </w:r>
          </w:p>
          <w:p w14:paraId="20F23A7B"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p w14:paraId="07BA43C0" w14:textId="77777777" w:rsidR="00507BB0" w:rsidRPr="00BE7628" w:rsidRDefault="00507BB0" w:rsidP="00EE2AB4">
            <w:pPr>
              <w:pStyle w:val="BodyText0"/>
              <w:spacing w:after="0" w:line="240" w:lineRule="auto"/>
              <w:jc w:val="both"/>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Cs/>
                <w:sz w:val="28"/>
                <w:szCs w:val="28"/>
                <w:lang w:val="nl-NL"/>
              </w:rPr>
              <w:t>Dự kiến sản phẩm ( bảng bên dưới)</w:t>
            </w:r>
          </w:p>
        </w:tc>
        <w:tc>
          <w:tcPr>
            <w:tcW w:w="4110" w:type="dxa"/>
            <w:tcBorders>
              <w:top w:val="single" w:sz="4" w:space="0" w:color="auto"/>
              <w:bottom w:val="single" w:sz="4" w:space="0" w:color="auto"/>
            </w:tcBorders>
          </w:tcPr>
          <w:p w14:paraId="0FC5BFA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Trình bày sản phẩm</w:t>
            </w:r>
          </w:p>
          <w:p w14:paraId="3056CF53" w14:textId="77777777" w:rsidR="00507BB0" w:rsidRPr="00BE7628" w:rsidRDefault="00507BB0" w:rsidP="00EE2AB4">
            <w:pPr>
              <w:pStyle w:val="BodyText15"/>
              <w:shd w:val="clear" w:color="auto" w:fill="auto"/>
              <w:spacing w:before="0" w:after="0" w:line="240" w:lineRule="auto"/>
              <w:ind w:firstLine="0"/>
              <w:rPr>
                <w:rFonts w:ascii="Times New Roman" w:hAnsi="Times New Roman" w:cs="Times New Roman"/>
                <w:sz w:val="28"/>
                <w:szCs w:val="28"/>
                <w:lang w:val="nl-NL"/>
              </w:rPr>
            </w:pPr>
            <w:r w:rsidRPr="00BE7628">
              <w:rPr>
                <w:rFonts w:ascii="Times New Roman" w:hAnsi="Times New Roman" w:cs="Times New Roman"/>
                <w:sz w:val="28"/>
                <w:szCs w:val="28"/>
                <w:lang w:val="nl-NL"/>
              </w:rPr>
              <w:t>+ Hình 3.1 a), b) và c) cho thấy một số hành động không được làm trong phòng thực hành như: để cặp sách, túi sách, chai nước, đổ ăn,... trên bàn trong phòng thực hành; tóc thả dài; không đeo găng tay, khẩu trang, kính; lấy hoá chất bằng tay.</w:t>
            </w:r>
          </w:p>
          <w:p w14:paraId="0D5C7294" w14:textId="77777777" w:rsidR="00507BB0" w:rsidRPr="00BE7628" w:rsidRDefault="00507BB0" w:rsidP="00EE2AB4">
            <w:pPr>
              <w:pStyle w:val="BodyText15"/>
              <w:shd w:val="clear" w:color="auto" w:fill="auto"/>
              <w:spacing w:before="0" w:after="0" w:line="240" w:lineRule="auto"/>
              <w:ind w:firstLine="0"/>
              <w:rPr>
                <w:rFonts w:ascii="Times New Roman" w:hAnsi="Times New Roman" w:cs="Times New Roman"/>
                <w:sz w:val="28"/>
                <w:szCs w:val="28"/>
                <w:lang w:val="nl-NL"/>
              </w:rPr>
            </w:pPr>
            <w:r w:rsidRPr="00BE7628">
              <w:rPr>
                <w:rFonts w:ascii="Times New Roman" w:hAnsi="Times New Roman" w:cs="Times New Roman"/>
                <w:sz w:val="28"/>
                <w:szCs w:val="28"/>
                <w:lang w:val="nl-NL"/>
              </w:rPr>
              <w:t>+ Hình 3.1 d) là hành động phải làm như đeo găng tay, đeo kính, khẩu trang,... khi thực hành.</w:t>
            </w:r>
          </w:p>
        </w:tc>
      </w:tr>
      <w:tr w:rsidR="00507BB0" w:rsidRPr="00BE7628" w14:paraId="11649158" w14:textId="77777777" w:rsidTr="00EE2AB4">
        <w:trPr>
          <w:trHeight w:val="1369"/>
        </w:trPr>
        <w:tc>
          <w:tcPr>
            <w:tcW w:w="5529" w:type="dxa"/>
            <w:tcBorders>
              <w:top w:val="single" w:sz="4" w:space="0" w:color="auto"/>
            </w:tcBorders>
          </w:tcPr>
          <w:p w14:paraId="7300B780"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Đánh giá kết quả thực hiện nhiệm vụ:</w:t>
            </w:r>
          </w:p>
          <w:p w14:paraId="7D8C9060" w14:textId="77777777" w:rsidR="00507BB0" w:rsidRPr="00BE7628" w:rsidRDefault="00507BB0" w:rsidP="00EE2AB4">
            <w:pPr>
              <w:pStyle w:val="BodyText0"/>
              <w:spacing w:after="0" w:line="240" w:lineRule="auto"/>
              <w:rPr>
                <w:rFonts w:ascii="Times New Roman" w:hAnsi="Times New Roman" w:cs="Times New Roman"/>
                <w:b/>
                <w:i/>
                <w:color w:val="000000"/>
                <w:sz w:val="28"/>
                <w:szCs w:val="28"/>
                <w:shd w:val="clear" w:color="auto" w:fill="FFFFFF"/>
                <w:lang w:val="vi-VN"/>
              </w:rPr>
            </w:pPr>
            <w:r w:rsidRPr="00BE7628">
              <w:rPr>
                <w:rFonts w:ascii="Times New Roman" w:hAnsi="Times New Roman" w:cs="Times New Roman"/>
                <w:noProof/>
                <w:sz w:val="28"/>
                <w:szCs w:val="28"/>
                <w:lang w:val="de-DE"/>
              </w:rPr>
              <w:t>+ 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w:t>
            </w:r>
          </w:p>
        </w:tc>
        <w:tc>
          <w:tcPr>
            <w:tcW w:w="4110" w:type="dxa"/>
            <w:tcBorders>
              <w:top w:val="single" w:sz="4" w:space="0" w:color="auto"/>
            </w:tcBorders>
          </w:tcPr>
          <w:p w14:paraId="148B9BDA" w14:textId="77777777" w:rsidR="00507BB0" w:rsidRPr="00BE7628" w:rsidRDefault="00507BB0" w:rsidP="00EE2AB4">
            <w:pPr>
              <w:pStyle w:val="BodyText0"/>
              <w:spacing w:after="0" w:line="240" w:lineRule="auto"/>
              <w:ind w:firstLine="0"/>
              <w:rPr>
                <w:rFonts w:ascii="Times New Roman" w:hAnsi="Times New Roman" w:cs="Times New Roman"/>
                <w:sz w:val="28"/>
                <w:szCs w:val="28"/>
                <w:lang w:val="vi-VN"/>
              </w:rPr>
            </w:pPr>
          </w:p>
          <w:p w14:paraId="4AE6C01A" w14:textId="77777777" w:rsidR="00507BB0" w:rsidRPr="00BE7628" w:rsidRDefault="00507BB0" w:rsidP="00EE2AB4">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Lắng nghe, rút kinh nghiệm</w:t>
            </w:r>
          </w:p>
        </w:tc>
      </w:tr>
    </w:tbl>
    <w:p w14:paraId="5A28A606"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505"/>
        <w:gridCol w:w="4124"/>
      </w:tblGrid>
      <w:tr w:rsidR="00507BB0" w:rsidRPr="00BE7628" w14:paraId="65A15839" w14:textId="77777777" w:rsidTr="00EE2AB4">
        <w:tc>
          <w:tcPr>
            <w:tcW w:w="5637" w:type="dxa"/>
          </w:tcPr>
          <w:p w14:paraId="647611D7" w14:textId="77777777" w:rsidR="00507BB0" w:rsidRPr="00BE7628" w:rsidRDefault="00507BB0" w:rsidP="00EE2AB4">
            <w:pPr>
              <w:pStyle w:val="BodyText0"/>
              <w:spacing w:after="0" w:line="240" w:lineRule="auto"/>
              <w:ind w:firstLine="0"/>
              <w:jc w:val="center"/>
              <w:rPr>
                <w:rFonts w:ascii="Times New Roman" w:hAnsi="Times New Roman" w:cs="Times New Roman"/>
                <w:b/>
                <w:bCs/>
                <w:sz w:val="28"/>
                <w:szCs w:val="28"/>
              </w:rPr>
            </w:pPr>
            <w:r w:rsidRPr="00BE7628">
              <w:rPr>
                <w:rFonts w:ascii="Times New Roman" w:hAnsi="Times New Roman" w:cs="Times New Roman"/>
                <w:b/>
                <w:bCs/>
                <w:sz w:val="28"/>
                <w:szCs w:val="28"/>
              </w:rPr>
              <w:t>Phải làm</w:t>
            </w:r>
          </w:p>
        </w:tc>
        <w:tc>
          <w:tcPr>
            <w:tcW w:w="4217" w:type="dxa"/>
          </w:tcPr>
          <w:p w14:paraId="209740E5" w14:textId="77777777" w:rsidR="00507BB0" w:rsidRPr="00BE7628" w:rsidRDefault="00507BB0" w:rsidP="00EE2AB4">
            <w:pPr>
              <w:pStyle w:val="BodyText0"/>
              <w:spacing w:after="0" w:line="240" w:lineRule="auto"/>
              <w:ind w:firstLine="0"/>
              <w:jc w:val="center"/>
              <w:rPr>
                <w:rFonts w:ascii="Times New Roman" w:hAnsi="Times New Roman" w:cs="Times New Roman"/>
                <w:b/>
                <w:bCs/>
                <w:sz w:val="28"/>
                <w:szCs w:val="28"/>
              </w:rPr>
            </w:pPr>
            <w:r w:rsidRPr="00BE7628">
              <w:rPr>
                <w:rFonts w:ascii="Times New Roman" w:hAnsi="Times New Roman" w:cs="Times New Roman"/>
                <w:b/>
                <w:bCs/>
                <w:sz w:val="28"/>
                <w:szCs w:val="28"/>
              </w:rPr>
              <w:t>Không được làm</w:t>
            </w:r>
          </w:p>
        </w:tc>
      </w:tr>
      <w:tr w:rsidR="00507BB0" w:rsidRPr="00BE7628" w14:paraId="49B7F003" w14:textId="77777777" w:rsidTr="00EE2AB4">
        <w:tc>
          <w:tcPr>
            <w:tcW w:w="5637" w:type="dxa"/>
          </w:tcPr>
          <w:p w14:paraId="79C26409" w14:textId="77777777" w:rsidR="00507BB0" w:rsidRPr="00BE7628" w:rsidRDefault="00507BB0" w:rsidP="00EE2AB4">
            <w:pPr>
              <w:pStyle w:val="BodyText0"/>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Cặp, túi, ba lô phải để đúng nơi quy định. Có đấy đủ các dụng cụ bảo hộ như kính bảo vệ mắt, găng tay lấy hoá chất, khẩu trang thí nghiệm, áo quấn bảo hộ thích hợp, ... khi làm thí nghiệm, thực hành</w:t>
            </w:r>
          </w:p>
        </w:tc>
        <w:tc>
          <w:tcPr>
            <w:tcW w:w="4217" w:type="dxa"/>
          </w:tcPr>
          <w:p w14:paraId="3184AB9A"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Ăn, uống, làm mất trật tự trong phòng thực hành</w:t>
            </w:r>
          </w:p>
        </w:tc>
      </w:tr>
      <w:tr w:rsidR="00507BB0" w:rsidRPr="008A485A" w14:paraId="13F535AB" w14:textId="77777777" w:rsidTr="00EE2AB4">
        <w:tc>
          <w:tcPr>
            <w:tcW w:w="5637" w:type="dxa"/>
          </w:tcPr>
          <w:p w14:paraId="307F7E5B"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Chỉ làm các thí nghiệm, các bài thực hành khi có sự hướng dẫn và giám sát của GV</w:t>
            </w:r>
          </w:p>
        </w:tc>
        <w:tc>
          <w:tcPr>
            <w:tcW w:w="4217" w:type="dxa"/>
          </w:tcPr>
          <w:p w14:paraId="261F25AD"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Tóc thả dài, đi giày dép cao gót</w:t>
            </w:r>
          </w:p>
        </w:tc>
      </w:tr>
      <w:tr w:rsidR="00507BB0" w:rsidRPr="008A485A" w14:paraId="1A7C5C91" w14:textId="77777777" w:rsidTr="00EE2AB4">
        <w:tc>
          <w:tcPr>
            <w:tcW w:w="5637" w:type="dxa"/>
          </w:tcPr>
          <w:p w14:paraId="4118901A"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Thực hiện đúng nguyên tắc khi sử dụng hoá chất, dụng cụ, thiết bị trong phòng thực hành để đảm bảo an toàn tuyệt đối khi làm thí nghiệm</w:t>
            </w:r>
          </w:p>
        </w:tc>
        <w:tc>
          <w:tcPr>
            <w:tcW w:w="4217" w:type="dxa"/>
          </w:tcPr>
          <w:p w14:paraId="665D0B03"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Tự làm các thí nghiệm khi chưa có sự đóng ý của GV</w:t>
            </w:r>
          </w:p>
        </w:tc>
      </w:tr>
      <w:tr w:rsidR="00507BB0" w:rsidRPr="008A485A" w14:paraId="0F443444" w14:textId="77777777" w:rsidTr="00EE2AB4">
        <w:tc>
          <w:tcPr>
            <w:tcW w:w="5637" w:type="dxa"/>
          </w:tcPr>
          <w:p w14:paraId="2FF7DE6C"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lastRenderedPageBreak/>
              <w:t>- Thực hiện đúng nội quy phòng thực hành, hiểu rõ các kí hiệu cảnh báo trong phòng thực hành</w:t>
            </w:r>
          </w:p>
        </w:tc>
        <w:tc>
          <w:tcPr>
            <w:tcW w:w="4217" w:type="dxa"/>
          </w:tcPr>
          <w:p w14:paraId="531CB478"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Nếm thử hoá chất, làm hư hỏng các dụng cụ, vật mẫu thực hành</w:t>
            </w:r>
          </w:p>
        </w:tc>
      </w:tr>
      <w:tr w:rsidR="00507BB0" w:rsidRPr="008A485A" w14:paraId="164C74C8" w14:textId="77777777" w:rsidTr="00EE2AB4">
        <w:tc>
          <w:tcPr>
            <w:tcW w:w="5637" w:type="dxa"/>
          </w:tcPr>
          <w:p w14:paraId="4695D1EB"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Biết cách sử dụng thiết bị chữa cháy có trong phòng thực hành</w:t>
            </w:r>
          </w:p>
        </w:tc>
        <w:tc>
          <w:tcPr>
            <w:tcW w:w="4217" w:type="dxa"/>
          </w:tcPr>
          <w:p w14:paraId="7CA30D91"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Cầm và lẫy hoá chất bằng tay</w:t>
            </w:r>
          </w:p>
        </w:tc>
      </w:tr>
      <w:tr w:rsidR="00507BB0" w:rsidRPr="008A485A" w14:paraId="24807352" w14:textId="77777777" w:rsidTr="00EE2AB4">
        <w:tc>
          <w:tcPr>
            <w:tcW w:w="5637" w:type="dxa"/>
          </w:tcPr>
          <w:p w14:paraId="0E28CEF0"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Rửa tay thường xuyên để tránh dính hoá chất</w:t>
            </w:r>
          </w:p>
        </w:tc>
        <w:tc>
          <w:tcPr>
            <w:tcW w:w="4217" w:type="dxa"/>
          </w:tcPr>
          <w:p w14:paraId="4E977C18"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p>
        </w:tc>
      </w:tr>
      <w:tr w:rsidR="00507BB0" w:rsidRPr="008A485A" w14:paraId="04B56E0F" w14:textId="77777777" w:rsidTr="00EE2AB4">
        <w:tc>
          <w:tcPr>
            <w:tcW w:w="5637" w:type="dxa"/>
          </w:tcPr>
          <w:p w14:paraId="6ED4D904" w14:textId="77777777" w:rsidR="00507BB0" w:rsidRPr="00BE7628" w:rsidRDefault="00507BB0" w:rsidP="00EE2AB4">
            <w:pPr>
              <w:pStyle w:val="BodyText0"/>
              <w:spacing w:line="240" w:lineRule="auto"/>
              <w:ind w:firstLine="0"/>
              <w:jc w:val="both"/>
              <w:rPr>
                <w:rFonts w:ascii="Times New Roman" w:hAnsi="Times New Roman" w:cs="Times New Roman"/>
                <w:sz w:val="28"/>
                <w:szCs w:val="28"/>
                <w:lang w:val="vi-VN"/>
              </w:rPr>
            </w:pPr>
            <w:bookmarkStart w:id="4" w:name="bookmark438"/>
            <w:bookmarkEnd w:id="4"/>
            <w:r w:rsidRPr="00BE7628">
              <w:rPr>
                <w:rFonts w:ascii="Times New Roman" w:hAnsi="Times New Roman" w:cs="Times New Roman"/>
                <w:sz w:val="28"/>
                <w:szCs w:val="28"/>
                <w:lang w:val="vi-VN"/>
              </w:rPr>
              <w:t>- Thông báo ngay với GV khi gặp các sự cố mất an toàn như bị đứt tay, hoá chất bắn vào mắt, bỏng hoá chất, bỏng nhiệt, làm vô dụng cụ thuỷ tinh, gây đổ hoá chất, cháy nổ, chập điện,...</w:t>
            </w:r>
          </w:p>
        </w:tc>
        <w:tc>
          <w:tcPr>
            <w:tcW w:w="4217" w:type="dxa"/>
          </w:tcPr>
          <w:p w14:paraId="7696728C"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p>
        </w:tc>
      </w:tr>
    </w:tbl>
    <w:p w14:paraId="3F4BD90A" w14:textId="77777777" w:rsidR="00507BB0" w:rsidRPr="00BE7628" w:rsidRDefault="00507BB0" w:rsidP="00507BB0">
      <w:pPr>
        <w:pStyle w:val="BodyText0"/>
        <w:spacing w:after="0" w:line="240" w:lineRule="auto"/>
        <w:ind w:firstLine="0"/>
        <w:jc w:val="center"/>
        <w:rPr>
          <w:rFonts w:ascii="Times New Roman" w:hAnsi="Times New Roman" w:cs="Times New Roman"/>
          <w:b/>
          <w:bCs/>
          <w:iCs/>
          <w:sz w:val="28"/>
          <w:szCs w:val="28"/>
          <w:lang w:val="vi-VN"/>
        </w:rPr>
      </w:pPr>
    </w:p>
    <w:p w14:paraId="5BD2392F" w14:textId="77777777" w:rsidR="00507BB0" w:rsidRPr="00BE7628" w:rsidRDefault="00507BB0" w:rsidP="00507BB0">
      <w:pPr>
        <w:pStyle w:val="BodyText0"/>
        <w:spacing w:after="0" w:line="240" w:lineRule="auto"/>
        <w:ind w:firstLine="0"/>
        <w:jc w:val="center"/>
        <w:rPr>
          <w:rFonts w:ascii="Times New Roman" w:hAnsi="Times New Roman" w:cs="Times New Roman"/>
          <w:b/>
          <w:bCs/>
          <w:iCs/>
          <w:sz w:val="28"/>
          <w:szCs w:val="28"/>
          <w:lang w:val="vi-VN"/>
        </w:rPr>
      </w:pPr>
      <w:r w:rsidRPr="00BE7628">
        <w:rPr>
          <w:rFonts w:ascii="Times New Roman" w:hAnsi="Times New Roman" w:cs="Times New Roman"/>
          <w:b/>
          <w:bCs/>
          <w:iCs/>
          <w:sz w:val="28"/>
          <w:szCs w:val="28"/>
          <w:lang w:val="vi-VN"/>
        </w:rPr>
        <w:t>Hoạt động 3: Quan sát một số kí hiệu cảnh báo trong phòng thực hành</w:t>
      </w:r>
    </w:p>
    <w:p w14:paraId="2AE8B723"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HS tìm hiểu một số kí hiệu cảnh báo trong phòng thực hành của nhà trường.</w:t>
      </w:r>
    </w:p>
    <w:p w14:paraId="3CC6853E"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b. Nội dung</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chuẩn bị sẵn các biển kí hiệu cảnh báo như trong SGK cho HS quan sát, hướng dẫn HS tìm hiểu một số kí hiệu cảnh báo trong phòng thực hành của nhà trường.</w:t>
      </w:r>
    </w:p>
    <w:p w14:paraId="26F278F6"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c. Sản phẩm</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nl-NL"/>
        </w:rPr>
        <w:t>Trả lời được các câu hỏi của giáo viên</w:t>
      </w:r>
    </w:p>
    <w:p w14:paraId="3F173C40" w14:textId="77777777" w:rsidR="00507BB0" w:rsidRPr="00BE7628" w:rsidRDefault="00507BB0" w:rsidP="00507BB0">
      <w:pPr>
        <w:pStyle w:val="BodyText0"/>
        <w:spacing w:after="0" w:line="240" w:lineRule="auto"/>
        <w:ind w:firstLine="0"/>
        <w:rPr>
          <w:rFonts w:ascii="Times New Roman" w:eastAsia="Times New Roman" w:hAnsi="Times New Roman" w:cs="Times New Roman"/>
          <w:bCs/>
          <w:sz w:val="28"/>
          <w:szCs w:val="28"/>
          <w:lang w:val="vi-VN"/>
        </w:rPr>
      </w:pPr>
      <w:r w:rsidRPr="00BE7628">
        <w:rPr>
          <w:rFonts w:ascii="Times New Roman" w:eastAsia="Times New Roman" w:hAnsi="Times New Roman" w:cs="Times New Roman"/>
          <w:bCs/>
          <w:i/>
          <w:iCs/>
          <w:sz w:val="28"/>
          <w:szCs w:val="28"/>
          <w:lang w:val="vi-VN"/>
        </w:rPr>
        <w:t>d. Tổ chức thực hiện</w:t>
      </w:r>
      <w:r w:rsidRPr="00BE7628">
        <w:rPr>
          <w:rFonts w:ascii="Times New Roman" w:eastAsia="Times New Roman" w:hAnsi="Times New Roman" w:cs="Times New Roman"/>
          <w:bCs/>
          <w:sz w:val="28"/>
          <w:szCs w:val="28"/>
          <w:lang w:val="vi-VN"/>
        </w:rPr>
        <w:t>:</w:t>
      </w:r>
    </w:p>
    <w:tbl>
      <w:tblPr>
        <w:tblStyle w:val="TableGrid"/>
        <w:tblW w:w="0" w:type="auto"/>
        <w:tblLook w:val="04A0" w:firstRow="1" w:lastRow="0" w:firstColumn="1" w:lastColumn="0" w:noHBand="0" w:noVBand="1"/>
      </w:tblPr>
      <w:tblGrid>
        <w:gridCol w:w="4808"/>
        <w:gridCol w:w="4821"/>
      </w:tblGrid>
      <w:tr w:rsidR="00507BB0" w:rsidRPr="008A485A" w14:paraId="49C6EC56" w14:textId="77777777" w:rsidTr="00EE2AB4">
        <w:tc>
          <w:tcPr>
            <w:tcW w:w="4927" w:type="dxa"/>
          </w:tcPr>
          <w:p w14:paraId="796F36A4" w14:textId="77777777" w:rsidR="00507BB0" w:rsidRPr="00BE7628" w:rsidRDefault="00507BB0" w:rsidP="00EE2AB4">
            <w:pPr>
              <w:pStyle w:val="BodyText0"/>
              <w:spacing w:after="0" w:line="240" w:lineRule="auto"/>
              <w:ind w:firstLine="0"/>
              <w:jc w:val="center"/>
              <w:rPr>
                <w:rFonts w:ascii="Times New Roman" w:eastAsia="Times New Roman" w:hAnsi="Times New Roman" w:cs="Times New Roman"/>
                <w:bCs/>
                <w:sz w:val="28"/>
                <w:szCs w:val="28"/>
                <w:lang w:val="vi-VN"/>
              </w:rPr>
            </w:pPr>
            <w:r w:rsidRPr="00BE7628">
              <w:rPr>
                <w:rFonts w:ascii="Times New Roman" w:eastAsia="Times New Roman" w:hAnsi="Times New Roman" w:cs="Times New Roman"/>
                <w:sz w:val="28"/>
                <w:szCs w:val="28"/>
                <w:lang w:val="vi-VN"/>
              </w:rPr>
              <w:t>Hoạt động của giáo viên</w:t>
            </w:r>
          </w:p>
        </w:tc>
        <w:tc>
          <w:tcPr>
            <w:tcW w:w="4927" w:type="dxa"/>
          </w:tcPr>
          <w:p w14:paraId="3A903826" w14:textId="77777777" w:rsidR="00507BB0" w:rsidRPr="00BE7628" w:rsidRDefault="00507BB0" w:rsidP="00EE2AB4">
            <w:pPr>
              <w:pStyle w:val="BodyText0"/>
              <w:spacing w:after="0" w:line="240" w:lineRule="auto"/>
              <w:ind w:firstLine="0"/>
              <w:jc w:val="center"/>
              <w:rPr>
                <w:rFonts w:ascii="Times New Roman" w:eastAsia="Times New Roman" w:hAnsi="Times New Roman" w:cs="Times New Roman"/>
                <w:bCs/>
                <w:sz w:val="28"/>
                <w:szCs w:val="28"/>
                <w:lang w:val="vi-VN"/>
              </w:rPr>
            </w:pPr>
            <w:r w:rsidRPr="00BE7628">
              <w:rPr>
                <w:rFonts w:ascii="Times New Roman" w:eastAsia="Times New Roman" w:hAnsi="Times New Roman" w:cs="Times New Roman"/>
                <w:sz w:val="28"/>
                <w:szCs w:val="28"/>
                <w:lang w:val="vi-VN"/>
              </w:rPr>
              <w:t>Hoạt động của học sinh</w:t>
            </w:r>
          </w:p>
        </w:tc>
      </w:tr>
      <w:tr w:rsidR="00507BB0" w:rsidRPr="008A485A" w14:paraId="10BBF765" w14:textId="77777777" w:rsidTr="00EE2AB4">
        <w:tc>
          <w:tcPr>
            <w:tcW w:w="4927" w:type="dxa"/>
          </w:tcPr>
          <w:p w14:paraId="6F65739C"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221115BE"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Tại sao lại dùng kí hiệu cảnh báo thay cho mô tả bằng chữ?</w:t>
            </w:r>
          </w:p>
          <w:p w14:paraId="047BED6C" w14:textId="77777777" w:rsidR="00507BB0" w:rsidRPr="00BE7628" w:rsidRDefault="00507BB0" w:rsidP="00EE2AB4">
            <w:pPr>
              <w:pStyle w:val="BodyText0"/>
              <w:spacing w:after="0" w:line="240" w:lineRule="auto"/>
              <w:ind w:firstLine="0"/>
              <w:jc w:val="both"/>
              <w:rPr>
                <w:rFonts w:ascii="Times New Roman" w:hAnsi="Times New Roman" w:cs="Times New Roman"/>
                <w:b/>
                <w:iCs/>
                <w:color w:val="000000" w:themeColor="text1"/>
                <w:sz w:val="28"/>
                <w:szCs w:val="28"/>
                <w:lang w:val="vi-VN"/>
              </w:rPr>
            </w:pPr>
            <w:r w:rsidRPr="00BE7628">
              <w:rPr>
                <w:rFonts w:ascii="Times New Roman" w:hAnsi="Times New Roman" w:cs="Times New Roman"/>
                <w:b/>
                <w:color w:val="000000" w:themeColor="text1"/>
                <w:sz w:val="28"/>
                <w:szCs w:val="28"/>
                <w:lang w:val="vi-VN"/>
              </w:rPr>
              <w:t>- GV tổ chức cho HS tham gia trò chơi “</w:t>
            </w:r>
            <w:r w:rsidRPr="00BE7628">
              <w:rPr>
                <w:rFonts w:ascii="Times New Roman" w:hAnsi="Times New Roman" w:cs="Times New Roman"/>
                <w:b/>
                <w:iCs/>
                <w:color w:val="000000" w:themeColor="text1"/>
                <w:sz w:val="28"/>
                <w:szCs w:val="28"/>
                <w:lang w:val="vi-VN"/>
              </w:rPr>
              <w:t>Đuổi hình bắt chữ”</w:t>
            </w:r>
          </w:p>
          <w:p w14:paraId="21500215"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vi-VN"/>
              </w:rPr>
            </w:pPr>
            <w:r w:rsidRPr="00BE7628">
              <w:rPr>
                <w:rFonts w:ascii="Times New Roman" w:hAnsi="Times New Roman" w:cs="Times New Roman"/>
                <w:sz w:val="28"/>
                <w:szCs w:val="28"/>
                <w:lang w:val="vi-VN"/>
              </w:rPr>
              <w:t>+ GV sử dụng các kí hiệu không theo trật tự trong SGK và yêu cầu các em chỉ ra ý nghĩa của các kí hiệu cảnh báo đó.</w:t>
            </w:r>
          </w:p>
        </w:tc>
        <w:tc>
          <w:tcPr>
            <w:tcW w:w="4927" w:type="dxa"/>
          </w:tcPr>
          <w:p w14:paraId="156C9BCD"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de-DE"/>
              </w:rPr>
            </w:pPr>
            <w:r w:rsidRPr="00BE7628">
              <w:rPr>
                <w:rFonts w:ascii="Times New Roman" w:hAnsi="Times New Roman" w:cs="Times New Roman"/>
                <w:color w:val="000000"/>
                <w:sz w:val="28"/>
                <w:szCs w:val="28"/>
                <w:shd w:val="clear" w:color="auto" w:fill="FFFFFF"/>
                <w:lang w:val="de-DE"/>
              </w:rPr>
              <w:t>- Nhận nhiệm vụ</w:t>
            </w:r>
          </w:p>
          <w:p w14:paraId="02A1B57C"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vi-VN"/>
              </w:rPr>
            </w:pPr>
            <w:r w:rsidRPr="00BE7628">
              <w:rPr>
                <w:rFonts w:ascii="Times New Roman" w:hAnsi="Times New Roman" w:cs="Times New Roman"/>
                <w:color w:val="000000"/>
                <w:sz w:val="28"/>
                <w:szCs w:val="28"/>
                <w:shd w:val="clear" w:color="auto" w:fill="FFFFFF"/>
                <w:lang w:val="de-DE"/>
              </w:rPr>
              <w:t xml:space="preserve">- </w:t>
            </w:r>
            <w:r w:rsidRPr="00BE7628">
              <w:rPr>
                <w:rFonts w:ascii="Times New Roman" w:hAnsi="Times New Roman" w:cs="Times New Roman"/>
                <w:sz w:val="28"/>
                <w:szCs w:val="28"/>
                <w:lang w:val="vi-VN"/>
              </w:rPr>
              <w:t>Để có thể tạo sự chú ý mạnh và dễ quan sát.</w:t>
            </w:r>
          </w:p>
        </w:tc>
      </w:tr>
      <w:tr w:rsidR="00507BB0" w:rsidRPr="008A485A" w14:paraId="6E0927DF" w14:textId="77777777" w:rsidTr="00EE2AB4">
        <w:tc>
          <w:tcPr>
            <w:tcW w:w="4927" w:type="dxa"/>
          </w:tcPr>
          <w:p w14:paraId="160E8AA7"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de-DE"/>
              </w:rPr>
            </w:pPr>
            <w:r w:rsidRPr="00BE7628">
              <w:rPr>
                <w:rFonts w:ascii="Times New Roman" w:hAnsi="Times New Roman" w:cs="Times New Roman"/>
                <w:b/>
                <w:bCs/>
                <w:i/>
                <w:color w:val="000000"/>
                <w:sz w:val="28"/>
                <w:szCs w:val="28"/>
                <w:shd w:val="clear" w:color="auto" w:fill="FFFFFF"/>
                <w:lang w:val="de-DE"/>
              </w:rPr>
              <w:t xml:space="preserve">- </w:t>
            </w:r>
            <w:r w:rsidRPr="00BE7628">
              <w:rPr>
                <w:rFonts w:ascii="Times New Roman" w:hAnsi="Times New Roman" w:cs="Times New Roman"/>
                <w:b/>
                <w:i/>
                <w:color w:val="000000"/>
                <w:sz w:val="28"/>
                <w:szCs w:val="28"/>
                <w:shd w:val="clear" w:color="auto" w:fill="FFFFFF"/>
                <w:lang w:val="de-DE"/>
              </w:rPr>
              <w:t>Thực hiện nhiệm vụ</w:t>
            </w:r>
          </w:p>
          <w:p w14:paraId="46E9F28C"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p w14:paraId="180AC273" w14:textId="77777777" w:rsidR="00507BB0" w:rsidRPr="00BE7628" w:rsidRDefault="00507BB0" w:rsidP="00EE2AB4">
            <w:pPr>
              <w:pStyle w:val="BodyText0"/>
              <w:spacing w:after="0" w:line="240" w:lineRule="auto"/>
              <w:ind w:firstLine="0"/>
              <w:jc w:val="both"/>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w:t>
            </w:r>
            <w:r w:rsidRPr="00BE7628">
              <w:rPr>
                <w:rFonts w:ascii="Times New Roman" w:hAnsi="Times New Roman" w:cs="Times New Roman"/>
                <w:b/>
                <w:i/>
                <w:color w:val="000000"/>
                <w:sz w:val="28"/>
                <w:szCs w:val="28"/>
                <w:shd w:val="clear" w:color="auto" w:fill="FFFFFF"/>
                <w:lang w:val="nl-NL"/>
              </w:rPr>
              <w:t xml:space="preserve"> Báo cáo kết quả hoạt động và thảo luận</w:t>
            </w:r>
          </w:p>
          <w:p w14:paraId="6FD2643B" w14:textId="77777777" w:rsidR="00507BB0" w:rsidRPr="00BE7628" w:rsidRDefault="00507BB0" w:rsidP="00EE2AB4">
            <w:pPr>
              <w:jc w:val="both"/>
              <w:rPr>
                <w:rFonts w:ascii="Times New Roman" w:hAnsi="Times New Roman" w:cs="Times New Roman"/>
                <w:sz w:val="28"/>
                <w:szCs w:val="28"/>
                <w:lang w:val="nl-NL"/>
              </w:rPr>
            </w:pPr>
            <w:r w:rsidRPr="00BE7628">
              <w:rPr>
                <w:rFonts w:ascii="Times New Roman" w:eastAsia="Calibri" w:hAnsi="Times New Roman" w:cs="Times New Roman"/>
                <w:iCs/>
                <w:sz w:val="28"/>
                <w:szCs w:val="28"/>
                <w:lang w:val="nl-NL"/>
              </w:rPr>
              <w:t xml:space="preserve">+ Qua tham gia trò chơi, HS </w:t>
            </w:r>
            <w:r w:rsidRPr="00BE7628">
              <w:rPr>
                <w:rFonts w:ascii="Times New Roman" w:hAnsi="Times New Roman" w:cs="Times New Roman"/>
                <w:sz w:val="28"/>
                <w:szCs w:val="28"/>
                <w:lang w:val="nl-NL"/>
              </w:rPr>
              <w:t>hiểu một số kí hiệu cảnh báo trong phòng thực hành.</w:t>
            </w:r>
          </w:p>
          <w:p w14:paraId="755C1CF2" w14:textId="77777777" w:rsidR="00507BB0" w:rsidRPr="00BE7628" w:rsidRDefault="00507BB0" w:rsidP="00EE2AB4">
            <w:pPr>
              <w:jc w:val="both"/>
              <w:rPr>
                <w:rFonts w:ascii="Times New Roman" w:eastAsia="Calibri" w:hAnsi="Times New Roman" w:cs="Times New Roman"/>
                <w:iCs/>
                <w:sz w:val="28"/>
                <w:szCs w:val="28"/>
                <w:lang w:val="nl-NL"/>
              </w:rPr>
            </w:pPr>
            <w:r w:rsidRPr="00BE7628">
              <w:rPr>
                <w:rFonts w:ascii="Times New Roman" w:eastAsia="Calibri" w:hAnsi="Times New Roman" w:cs="Times New Roman"/>
                <w:iCs/>
                <w:sz w:val="28"/>
                <w:szCs w:val="28"/>
                <w:lang w:val="nl-NL"/>
              </w:rPr>
              <w:t xml:space="preserve">+ </w:t>
            </w:r>
            <w:r w:rsidRPr="00BE7628">
              <w:rPr>
                <w:rFonts w:ascii="Times New Roman" w:hAnsi="Times New Roman" w:cs="Times New Roman"/>
                <w:sz w:val="28"/>
                <w:szCs w:val="28"/>
                <w:lang w:val="nl-NL"/>
              </w:rPr>
              <w:t>GV hướng dẫn HS rút ra kết luận theo SGK.</w:t>
            </w:r>
          </w:p>
          <w:p w14:paraId="69CF774F" w14:textId="77777777" w:rsidR="00507BB0" w:rsidRPr="00BE7628" w:rsidRDefault="00507BB0" w:rsidP="00EE2AB4">
            <w:pPr>
              <w:pStyle w:val="BodyText0"/>
              <w:spacing w:after="0" w:line="240" w:lineRule="auto"/>
              <w:jc w:val="both"/>
              <w:rPr>
                <w:rFonts w:ascii="Times New Roman" w:hAnsi="Times New Roman" w:cs="Times New Roman"/>
                <w:b/>
                <w:bCs/>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Dự kiến câu trả lời:</w:t>
            </w:r>
          </w:p>
          <w:p w14:paraId="5720F43B"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Chất dễ cháy: Tránh gần các nguổn lửa gây nguy hiểm cháy nổ;</w:t>
            </w:r>
          </w:p>
          <w:p w14:paraId="26464FCE"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5" w:name="bookmark441"/>
            <w:bookmarkEnd w:id="5"/>
            <w:r w:rsidRPr="00BE7628">
              <w:rPr>
                <w:rFonts w:ascii="Times New Roman" w:hAnsi="Times New Roman" w:cs="Times New Roman"/>
                <w:sz w:val="28"/>
                <w:szCs w:val="28"/>
                <w:lang w:val="nl-NL"/>
              </w:rPr>
              <w:t>Chất ăn mòn: Không để dây ra kim loại, các vật dụng hoặc cơ thể vì có thể gây ăn mòn;</w:t>
            </w:r>
          </w:p>
          <w:p w14:paraId="7270598A"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6" w:name="bookmark442"/>
            <w:bookmarkEnd w:id="6"/>
            <w:r w:rsidRPr="00BE7628">
              <w:rPr>
                <w:rFonts w:ascii="Times New Roman" w:hAnsi="Times New Roman" w:cs="Times New Roman"/>
                <w:sz w:val="28"/>
                <w:szCs w:val="28"/>
                <w:lang w:val="nl-NL"/>
              </w:rPr>
              <w:t>Chất độc cho môi trường: Không thải ra môi trường nước, không khí, đất;</w:t>
            </w:r>
          </w:p>
          <w:p w14:paraId="5B27FCD1"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7" w:name="bookmark443"/>
            <w:bookmarkEnd w:id="7"/>
            <w:r w:rsidRPr="00BE7628">
              <w:rPr>
                <w:rFonts w:ascii="Times New Roman" w:hAnsi="Times New Roman" w:cs="Times New Roman"/>
                <w:sz w:val="28"/>
                <w:szCs w:val="28"/>
                <w:lang w:val="nl-NL"/>
              </w:rPr>
              <w:lastRenderedPageBreak/>
              <w:t>Chất độc sinh học: Tác nhân virus, vi khuẩn nguy hiểm sinh học, không đến gẩn;</w:t>
            </w:r>
          </w:p>
          <w:p w14:paraId="281AB72B"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8" w:name="bookmark444"/>
            <w:bookmarkEnd w:id="8"/>
            <w:r w:rsidRPr="00BE7628">
              <w:rPr>
                <w:rFonts w:ascii="Times New Roman" w:hAnsi="Times New Roman" w:cs="Times New Roman"/>
                <w:sz w:val="28"/>
                <w:szCs w:val="28"/>
                <w:lang w:val="nl-NL"/>
              </w:rPr>
              <w:t>Nguy hiểm về điện: Tránh xa vì có thể bị điện giật;</w:t>
            </w:r>
          </w:p>
          <w:p w14:paraId="23F1ACE9"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9" w:name="bookmark445"/>
            <w:bookmarkEnd w:id="9"/>
            <w:r w:rsidRPr="00BE7628">
              <w:rPr>
                <w:rFonts w:ascii="Times New Roman" w:hAnsi="Times New Roman" w:cs="Times New Roman"/>
                <w:sz w:val="28"/>
                <w:szCs w:val="28"/>
                <w:lang w:val="nl-NL"/>
              </w:rPr>
              <w:t>Hoá chất độc hại: Hoá chất độc đối với sức khoẻ, chỉ sửdụng cho mục đích thí nghiệm;</w:t>
            </w:r>
          </w:p>
          <w:p w14:paraId="09833AA5"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0" w:name="bookmark446"/>
            <w:bookmarkEnd w:id="10"/>
            <w:r w:rsidRPr="00BE7628">
              <w:rPr>
                <w:rFonts w:ascii="Times New Roman" w:hAnsi="Times New Roman" w:cs="Times New Roman"/>
                <w:sz w:val="28"/>
                <w:szCs w:val="28"/>
                <w:lang w:val="nl-NL"/>
              </w:rPr>
              <w:t>Chất phóng xạ: Nguồn phóng xạ gây nguy hiểm cho sức khoẻ;</w:t>
            </w:r>
          </w:p>
          <w:p w14:paraId="0A6D70CF"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1" w:name="bookmark447"/>
            <w:bookmarkEnd w:id="11"/>
            <w:r w:rsidRPr="00BE7628">
              <w:rPr>
                <w:rFonts w:ascii="Times New Roman" w:hAnsi="Times New Roman" w:cs="Times New Roman"/>
                <w:sz w:val="28"/>
                <w:szCs w:val="28"/>
                <w:lang w:val="nl-NL"/>
              </w:rPr>
              <w:t>Cấm sử dụng nước uống: Nước dùng cho thí nghiệm, không phải nước uống;</w:t>
            </w:r>
          </w:p>
          <w:p w14:paraId="238D76C3"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2" w:name="bookmark448"/>
            <w:bookmarkEnd w:id="12"/>
            <w:r w:rsidRPr="00BE7628">
              <w:rPr>
                <w:rFonts w:ascii="Times New Roman" w:hAnsi="Times New Roman" w:cs="Times New Roman"/>
                <w:sz w:val="28"/>
                <w:szCs w:val="28"/>
                <w:lang w:val="nl-NL"/>
              </w:rPr>
              <w:t>Cấm lửa: Khu vực dễ xảy ra cháy, cẩn thận với nguồn lửa;</w:t>
            </w:r>
          </w:p>
          <w:p w14:paraId="0511EE36"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3" w:name="bookmark449"/>
            <w:bookmarkEnd w:id="13"/>
            <w:r w:rsidRPr="00BE7628">
              <w:rPr>
                <w:rFonts w:ascii="Times New Roman" w:hAnsi="Times New Roman" w:cs="Times New Roman"/>
                <w:sz w:val="28"/>
                <w:szCs w:val="28"/>
                <w:lang w:val="nl-NL"/>
              </w:rPr>
              <w:t>Nơi có bình chữa cháy: Khu vực có bình chữa cháy, lưu ý để sử dụng khi có sự cố cháy;</w:t>
            </w:r>
          </w:p>
          <w:p w14:paraId="1BEC3927" w14:textId="77777777" w:rsidR="00507BB0" w:rsidRPr="00BE7628" w:rsidRDefault="00507BB0" w:rsidP="00EE2AB4">
            <w:pPr>
              <w:pStyle w:val="BodyText0"/>
              <w:spacing w:after="0" w:line="240" w:lineRule="auto"/>
              <w:jc w:val="both"/>
              <w:rPr>
                <w:rFonts w:ascii="Times New Roman" w:hAnsi="Times New Roman" w:cs="Times New Roman"/>
                <w:sz w:val="28"/>
                <w:szCs w:val="28"/>
                <w:lang w:val="nl-NL"/>
              </w:rPr>
            </w:pPr>
            <w:bookmarkStart w:id="14" w:name="bookmark450"/>
            <w:bookmarkEnd w:id="14"/>
            <w:r w:rsidRPr="00BE7628">
              <w:rPr>
                <w:rFonts w:ascii="Times New Roman" w:hAnsi="Times New Roman" w:cs="Times New Roman"/>
                <w:sz w:val="28"/>
                <w:szCs w:val="28"/>
                <w:lang w:val="nl-NL"/>
              </w:rPr>
              <w:t>Lối thoát hiểm: Chỗ thoát hiểm khi gặp sự cố hoả hoạn, cháy nổ,...</w:t>
            </w:r>
          </w:p>
          <w:p w14:paraId="50595519" w14:textId="77777777" w:rsidR="00507BB0" w:rsidRPr="00BE7628" w:rsidRDefault="00507BB0" w:rsidP="00EE2AB4">
            <w:pPr>
              <w:pStyle w:val="BodyText0"/>
              <w:tabs>
                <w:tab w:val="right" w:pos="5313"/>
              </w:tabs>
              <w:spacing w:after="0" w:line="240" w:lineRule="auto"/>
              <w:ind w:firstLine="0"/>
              <w:jc w:val="both"/>
              <w:rPr>
                <w:rFonts w:ascii="Times New Roman" w:hAnsi="Times New Roman" w:cs="Times New Roman"/>
                <w:b/>
                <w:i/>
                <w:sz w:val="28"/>
                <w:szCs w:val="28"/>
                <w:lang w:val="nl-NL"/>
              </w:rPr>
            </w:pPr>
            <w:r w:rsidRPr="00BE7628">
              <w:rPr>
                <w:rFonts w:ascii="Times New Roman" w:hAnsi="Times New Roman" w:cs="Times New Roman"/>
                <w:b/>
                <w:i/>
                <w:sz w:val="28"/>
                <w:szCs w:val="28"/>
                <w:lang w:val="nl-NL"/>
              </w:rPr>
              <w:t>-</w:t>
            </w:r>
            <w:r w:rsidRPr="00BE7628">
              <w:rPr>
                <w:rFonts w:ascii="Times New Roman" w:hAnsi="Times New Roman" w:cs="Times New Roman"/>
                <w:b/>
                <w:i/>
                <w:color w:val="000000"/>
                <w:sz w:val="28"/>
                <w:szCs w:val="28"/>
                <w:shd w:val="clear" w:color="auto" w:fill="FFFFFF"/>
                <w:lang w:val="nl-NL"/>
              </w:rPr>
              <w:t xml:space="preserve"> Đánh giá kết quả thực hiện nhiệm vụ</w:t>
            </w:r>
            <w:r w:rsidRPr="00BE7628">
              <w:rPr>
                <w:rFonts w:ascii="Times New Roman" w:hAnsi="Times New Roman" w:cs="Times New Roman"/>
                <w:b/>
                <w:i/>
                <w:color w:val="000000"/>
                <w:sz w:val="28"/>
                <w:szCs w:val="28"/>
                <w:shd w:val="clear" w:color="auto" w:fill="FFFFFF"/>
                <w:lang w:val="nl-NL"/>
              </w:rPr>
              <w:tab/>
            </w:r>
          </w:p>
          <w:p w14:paraId="0E228850"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r w:rsidRPr="00BE7628">
              <w:rPr>
                <w:rFonts w:ascii="Times New Roman" w:hAnsi="Times New Roman" w:cs="Times New Roman"/>
                <w:noProof/>
                <w:sz w:val="28"/>
                <w:szCs w:val="28"/>
                <w:lang w:val="de-DE"/>
              </w:rPr>
              <w:t>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w:t>
            </w:r>
          </w:p>
          <w:p w14:paraId="5DD40B93"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de-DE"/>
              </w:rPr>
            </w:pPr>
            <w:r w:rsidRPr="00BE7628">
              <w:rPr>
                <w:rFonts w:ascii="Times New Roman" w:eastAsia="Arial" w:hAnsi="Times New Roman" w:cs="Times New Roman"/>
                <w:sz w:val="28"/>
                <w:szCs w:val="28"/>
                <w:lang w:val="de-DE" w:eastAsia="vi-VN"/>
              </w:rPr>
              <w:t>- GV: Làm rõ vấn đề cần giải quyết/giải thích; nhiệm vụ học tập phải thực hiện tiếp theo: Trong PTH còn có đầy đủ các thiết bị, dụng cụ... để thực hiện thí nghiệm, thực hành. Thường gặp trong PTH các thiết bị, dụng cụ... nào? Tác dụng và cách sử dụng các thiết bị, dụng cụ... đó như thế</w:t>
            </w:r>
            <w:r w:rsidRPr="00BE7628">
              <w:rPr>
                <w:rFonts w:ascii="Times New Roman" w:hAnsi="Times New Roman" w:cs="Times New Roman"/>
                <w:sz w:val="28"/>
                <w:szCs w:val="28"/>
                <w:lang w:val="de-DE"/>
              </w:rPr>
              <w:t xml:space="preserve"> nào?</w:t>
            </w:r>
          </w:p>
        </w:tc>
        <w:tc>
          <w:tcPr>
            <w:tcW w:w="4927" w:type="dxa"/>
          </w:tcPr>
          <w:p w14:paraId="2ACCEE2E"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lastRenderedPageBreak/>
              <w:t>- HS thực hiện nhiệm vụ giáo viên giao hoàn thành vào phiếu.</w:t>
            </w:r>
          </w:p>
          <w:p w14:paraId="12DA2425"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p>
          <w:p w14:paraId="55A95337"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p>
          <w:p w14:paraId="5BEA5286"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r w:rsidRPr="00BE7628">
              <w:rPr>
                <w:rFonts w:ascii="Times New Roman" w:eastAsiaTheme="minorHAnsi" w:hAnsi="Times New Roman" w:cs="Times New Roman"/>
                <w:bCs/>
                <w:sz w:val="28"/>
                <w:szCs w:val="28"/>
                <w:lang w:val="nl-NL"/>
              </w:rPr>
              <w:t xml:space="preserve">- </w:t>
            </w:r>
            <w:r w:rsidRPr="00BE7628">
              <w:rPr>
                <w:rFonts w:ascii="Times New Roman" w:hAnsi="Times New Roman" w:cs="Times New Roman"/>
                <w:color w:val="000000"/>
                <w:sz w:val="28"/>
                <w:szCs w:val="28"/>
                <w:shd w:val="clear" w:color="auto" w:fill="FFFFFF"/>
                <w:lang w:val="nl-NL"/>
              </w:rPr>
              <w:t>Nhóm được chọn trình bày kết quả.</w:t>
            </w:r>
          </w:p>
          <w:p w14:paraId="476CCDF3"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Nhóm khác nhận xét.</w:t>
            </w:r>
          </w:p>
          <w:p w14:paraId="3425B301" w14:textId="77777777" w:rsidR="00507BB0" w:rsidRPr="00BE7628" w:rsidRDefault="00507BB0" w:rsidP="00EE2AB4">
            <w:pPr>
              <w:pStyle w:val="Vnbnnidung0"/>
              <w:keepNext/>
              <w:spacing w:line="240" w:lineRule="auto"/>
              <w:ind w:firstLine="160"/>
              <w:jc w:val="both"/>
              <w:rPr>
                <w:rFonts w:ascii="Times New Roman" w:hAnsi="Times New Roman"/>
                <w:sz w:val="28"/>
                <w:szCs w:val="28"/>
                <w:lang w:val="nl-NL"/>
              </w:rPr>
            </w:pPr>
            <w:r w:rsidRPr="00BE7628">
              <w:rPr>
                <w:rFonts w:ascii="Times New Roman" w:hAnsi="Times New Roman"/>
                <w:sz w:val="28"/>
                <w:szCs w:val="28"/>
                <w:lang w:val="nl-NL"/>
              </w:rPr>
              <w:t>* Mỗi kí hiệu cảnh báo thường có hình dạng và màu sắc riêng để dễ nhận biết.</w:t>
            </w:r>
          </w:p>
          <w:p w14:paraId="2550EB08"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5" w:name="bookmark56"/>
            <w:bookmarkEnd w:id="15"/>
            <w:r w:rsidRPr="00BE7628">
              <w:rPr>
                <w:rFonts w:ascii="Times New Roman" w:hAnsi="Times New Roman"/>
                <w:sz w:val="28"/>
                <w:szCs w:val="28"/>
                <w:lang w:val="nl-NL"/>
              </w:rPr>
              <w:t>Kí hiệu cảnh báo cấm: hình tròn, viền đỏ, nền trắng.</w:t>
            </w:r>
          </w:p>
          <w:p w14:paraId="2C555831"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6" w:name="bookmark57"/>
            <w:bookmarkEnd w:id="16"/>
            <w:r w:rsidRPr="00BE7628">
              <w:rPr>
                <w:rFonts w:ascii="Times New Roman" w:hAnsi="Times New Roman"/>
                <w:sz w:val="28"/>
                <w:szCs w:val="28"/>
                <w:lang w:val="nl-NL"/>
              </w:rPr>
              <w:t>Kí hiệu cảnh báo các khu vực nguy hiểm: hình tam giác đều, viền đen hoặc đỏ, nền vàng.</w:t>
            </w:r>
          </w:p>
          <w:p w14:paraId="612511D0"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7" w:name="bookmark58"/>
            <w:bookmarkEnd w:id="17"/>
            <w:r w:rsidRPr="00BE7628">
              <w:rPr>
                <w:rFonts w:ascii="Times New Roman" w:hAnsi="Times New Roman"/>
                <w:sz w:val="28"/>
                <w:szCs w:val="28"/>
                <w:lang w:val="nl-NL"/>
              </w:rPr>
              <w:t>Kí hiệu cảnh báo nguy hại do hoá chất gầy ra: hình vuông, viền đen, nền đỏ.</w:t>
            </w:r>
          </w:p>
          <w:p w14:paraId="66293360" w14:textId="77777777" w:rsidR="00507BB0" w:rsidRPr="00BE7628" w:rsidRDefault="00507BB0" w:rsidP="00507BB0">
            <w:pPr>
              <w:pStyle w:val="Vnbnnidung0"/>
              <w:keepNext/>
              <w:numPr>
                <w:ilvl w:val="0"/>
                <w:numId w:val="1"/>
              </w:numPr>
              <w:tabs>
                <w:tab w:val="left" w:pos="422"/>
              </w:tabs>
              <w:spacing w:line="240" w:lineRule="auto"/>
              <w:ind w:left="720" w:hanging="360"/>
              <w:jc w:val="both"/>
              <w:rPr>
                <w:rFonts w:ascii="Times New Roman" w:hAnsi="Times New Roman"/>
                <w:sz w:val="28"/>
                <w:szCs w:val="28"/>
                <w:lang w:val="nl-NL"/>
              </w:rPr>
            </w:pPr>
            <w:bookmarkStart w:id="18" w:name="bookmark59"/>
            <w:bookmarkEnd w:id="18"/>
            <w:r w:rsidRPr="00BE7628">
              <w:rPr>
                <w:rFonts w:ascii="Times New Roman" w:hAnsi="Times New Roman"/>
                <w:sz w:val="28"/>
                <w:szCs w:val="28"/>
                <w:lang w:val="nl-NL"/>
              </w:rPr>
              <w:t xml:space="preserve">Kí hiệu cảnh báo chỉ dẫn thực hiện: </w:t>
            </w:r>
            <w:r w:rsidRPr="00BE7628">
              <w:rPr>
                <w:rFonts w:ascii="Times New Roman" w:hAnsi="Times New Roman"/>
                <w:sz w:val="28"/>
                <w:szCs w:val="28"/>
                <w:lang w:val="nl-NL"/>
              </w:rPr>
              <w:lastRenderedPageBreak/>
              <w:t>hình chữ nhật, nền xanh hoặc đỏ.</w:t>
            </w:r>
          </w:p>
          <w:p w14:paraId="55A4C968"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2DCF8B53"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0E20C240"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19C8D596"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48B6A825"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225D6650"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742AE0DA"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2C010A93"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3EFF7B26"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A244129" w14:textId="77777777" w:rsidR="00507BB0" w:rsidRPr="00BE7628" w:rsidRDefault="00507BB0" w:rsidP="00EE2AB4">
            <w:pPr>
              <w:pStyle w:val="BodyText0"/>
              <w:spacing w:after="0" w:line="240" w:lineRule="auto"/>
              <w:jc w:val="both"/>
              <w:rPr>
                <w:rFonts w:ascii="Times New Roman" w:hAnsi="Times New Roman" w:cs="Times New Roman"/>
                <w:color w:val="000000"/>
                <w:sz w:val="28"/>
                <w:szCs w:val="28"/>
                <w:shd w:val="clear" w:color="auto" w:fill="FFFFFF"/>
                <w:lang w:val="nl-NL"/>
              </w:rPr>
            </w:pPr>
          </w:p>
          <w:p w14:paraId="0BE4B25E"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5F9B65E9"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7A18A76"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3B49C382"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17DE289F"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40C91FCC"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7ED5AC3F"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63DF69A"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722A6CC0"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609AF6C9"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33FA72BC"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Lắng nghe</w:t>
            </w:r>
          </w:p>
          <w:p w14:paraId="2A10577C"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4FF90AEF"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20255954" w14:textId="77777777" w:rsidR="00507BB0" w:rsidRPr="00BE7628" w:rsidRDefault="00507BB0" w:rsidP="00EE2AB4">
            <w:pPr>
              <w:pStyle w:val="BodyText0"/>
              <w:spacing w:after="0" w:line="240" w:lineRule="auto"/>
              <w:ind w:firstLine="0"/>
              <w:jc w:val="both"/>
              <w:rPr>
                <w:rFonts w:ascii="Times New Roman" w:hAnsi="Times New Roman" w:cs="Times New Roman"/>
                <w:color w:val="000000"/>
                <w:sz w:val="28"/>
                <w:szCs w:val="28"/>
                <w:shd w:val="clear" w:color="auto" w:fill="FFFFFF"/>
                <w:lang w:val="nl-NL"/>
              </w:rPr>
            </w:pPr>
          </w:p>
          <w:p w14:paraId="53E0B193" w14:textId="77777777" w:rsidR="00507BB0" w:rsidRPr="00BE7628" w:rsidRDefault="00507BB0" w:rsidP="00EE2AB4">
            <w:pPr>
              <w:pStyle w:val="BodyText0"/>
              <w:spacing w:after="0" w:line="240" w:lineRule="auto"/>
              <w:ind w:firstLine="0"/>
              <w:rPr>
                <w:rFonts w:ascii="Times New Roman" w:eastAsia="Times New Roman" w:hAnsi="Times New Roman" w:cs="Times New Roman"/>
                <w:bCs/>
                <w:sz w:val="28"/>
                <w:szCs w:val="28"/>
                <w:lang w:val="nl-NL"/>
              </w:rPr>
            </w:pPr>
            <w:r w:rsidRPr="00BE7628">
              <w:rPr>
                <w:rFonts w:ascii="Times New Roman" w:hAnsi="Times New Roman" w:cs="Times New Roman"/>
                <w:sz w:val="28"/>
                <w:szCs w:val="28"/>
                <w:lang w:val="nl-NL"/>
              </w:rPr>
              <w:t>- HS giải quyết vấn đề</w:t>
            </w:r>
          </w:p>
        </w:tc>
      </w:tr>
    </w:tbl>
    <w:p w14:paraId="704B7D2F" w14:textId="77777777" w:rsidR="00507BB0" w:rsidRPr="00BE7628" w:rsidRDefault="00507BB0" w:rsidP="00507BB0">
      <w:pPr>
        <w:pStyle w:val="BodyText0"/>
        <w:spacing w:after="0" w:line="240" w:lineRule="auto"/>
        <w:ind w:firstLine="0"/>
        <w:rPr>
          <w:rFonts w:ascii="Times New Roman" w:eastAsia="Times New Roman" w:hAnsi="Times New Roman" w:cs="Times New Roman"/>
          <w:bCs/>
          <w:sz w:val="28"/>
          <w:szCs w:val="28"/>
          <w:lang w:val="nl-NL"/>
        </w:rPr>
      </w:pPr>
    </w:p>
    <w:p w14:paraId="1B0E78ED" w14:textId="77777777" w:rsidR="00507BB0" w:rsidRPr="00BE7628" w:rsidRDefault="00507BB0" w:rsidP="00507BB0">
      <w:pPr>
        <w:pStyle w:val="BodyText0"/>
        <w:spacing w:after="0" w:line="240" w:lineRule="auto"/>
        <w:jc w:val="center"/>
        <w:rPr>
          <w:rFonts w:ascii="Times New Roman" w:hAnsi="Times New Roman" w:cs="Times New Roman"/>
          <w:b/>
          <w:bCs/>
          <w:iCs/>
          <w:sz w:val="28"/>
          <w:szCs w:val="28"/>
          <w:lang w:val="nl-NL"/>
        </w:rPr>
      </w:pPr>
      <w:bookmarkStart w:id="19" w:name="bookmark457"/>
      <w:bookmarkEnd w:id="19"/>
      <w:r w:rsidRPr="00BE7628">
        <w:rPr>
          <w:rFonts w:ascii="Times New Roman" w:hAnsi="Times New Roman" w:cs="Times New Roman"/>
          <w:b/>
          <w:bCs/>
          <w:iCs/>
          <w:sz w:val="28"/>
          <w:szCs w:val="28"/>
          <w:lang w:val="nl-NL"/>
        </w:rPr>
        <w:t>Hoạt động 4: Luyện tập</w:t>
      </w:r>
    </w:p>
    <w:p w14:paraId="1541D186"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a. Mục tiêu:</w:t>
      </w:r>
      <w:r w:rsidRPr="00BE7628">
        <w:rPr>
          <w:rFonts w:ascii="Times New Roman" w:eastAsia="Arial" w:hAnsi="Times New Roman" w:cs="Times New Roman"/>
          <w:b/>
          <w:sz w:val="28"/>
          <w:szCs w:val="28"/>
          <w:lang w:val="vi-VN" w:eastAsia="vi-VN"/>
        </w:rPr>
        <w:t xml:space="preserve"> </w:t>
      </w:r>
      <w:r w:rsidRPr="00BE7628">
        <w:rPr>
          <w:rFonts w:ascii="Times New Roman" w:eastAsia="Arial" w:hAnsi="Times New Roman" w:cs="Times New Roman"/>
          <w:sz w:val="28"/>
          <w:szCs w:val="28"/>
          <w:lang w:val="vi-VN" w:eastAsia="vi-VN"/>
        </w:rPr>
        <w:t>Củng cố cho HS kiến thức về các kí hiệu cảnh báo an toàn, quy định an toàn PTH... và kiến thức</w:t>
      </w:r>
      <w:r w:rsidRPr="00BE7628">
        <w:rPr>
          <w:rFonts w:ascii="Times New Roman" w:hAnsi="Times New Roman" w:cs="Times New Roman"/>
          <w:sz w:val="28"/>
          <w:szCs w:val="28"/>
          <w:lang w:val="vi-VN"/>
        </w:rPr>
        <w:t xml:space="preserve"> về sử dụng các dụng cụ đo, kính lúp, kính hiển vi QH.</w:t>
      </w:r>
    </w:p>
    <w:p w14:paraId="190FC8B7" w14:textId="77777777" w:rsidR="00507BB0" w:rsidRPr="00BE7628" w:rsidRDefault="00507BB0" w:rsidP="00507BB0">
      <w:pPr>
        <w:spacing w:after="0" w:line="240" w:lineRule="auto"/>
        <w:jc w:val="both"/>
        <w:rPr>
          <w:rFonts w:ascii="Times New Roman" w:hAnsi="Times New Roman" w:cs="Times New Roman"/>
          <w:sz w:val="28"/>
          <w:szCs w:val="28"/>
          <w:lang w:val="vi-VN"/>
        </w:rPr>
      </w:pPr>
      <w:r w:rsidRPr="00BE7628">
        <w:rPr>
          <w:rFonts w:ascii="Times New Roman" w:eastAsia="Arial" w:hAnsi="Times New Roman" w:cs="Times New Roman"/>
          <w:bCs/>
          <w:i/>
          <w:iCs/>
          <w:sz w:val="28"/>
          <w:szCs w:val="28"/>
          <w:lang w:val="vi-VN" w:eastAsia="vi-VN"/>
        </w:rPr>
        <w:t xml:space="preserve">b. Nội dung: </w:t>
      </w:r>
      <w:r w:rsidRPr="00BE7628">
        <w:rPr>
          <w:rFonts w:ascii="Times New Roman" w:eastAsia="Arial" w:hAnsi="Times New Roman" w:cs="Times New Roman"/>
          <w:sz w:val="28"/>
          <w:szCs w:val="28"/>
          <w:lang w:val="vi-VN" w:eastAsia="vi-VN"/>
        </w:rPr>
        <w:t>Câu hỏi, bài tập GV giao cho học sinh thực hiện:</w:t>
      </w:r>
    </w:p>
    <w:p w14:paraId="0D93CF74"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val="vi-VN" w:eastAsia="vi-VN"/>
        </w:rPr>
      </w:pPr>
      <w:r w:rsidRPr="00BE7628">
        <w:rPr>
          <w:rFonts w:eastAsia="Arial" w:cs="Times New Roman"/>
          <w:sz w:val="28"/>
          <w:szCs w:val="28"/>
          <w:lang w:val="vi-VN" w:eastAsia="vi-VN"/>
        </w:rPr>
        <w:t>Câu 1. Việc làm nào sau đây được cho là KHÔNG an toàn trong phòng thực hành?</w:t>
      </w:r>
    </w:p>
    <w:p w14:paraId="7A8A46B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A.Đeo găng tay khi lấy hóa chất.</w:t>
      </w:r>
    </w:p>
    <w:p w14:paraId="25C8CA4E"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b/>
          <w:sz w:val="28"/>
          <w:szCs w:val="28"/>
          <w:u w:val="single"/>
          <w:lang w:val="vi-VN" w:eastAsia="vi-VN"/>
        </w:rPr>
        <w:t>B.</w:t>
      </w:r>
      <w:r w:rsidRPr="00BE7628">
        <w:rPr>
          <w:rFonts w:eastAsia="Arial" w:cs="Times New Roman"/>
          <w:sz w:val="28"/>
          <w:szCs w:val="28"/>
          <w:lang w:val="vi-VN" w:eastAsia="vi-VN"/>
        </w:rPr>
        <w:t>Tự ý làm thí nghiệm.</w:t>
      </w:r>
    </w:p>
    <w:p w14:paraId="2305DFB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C.Quan sát lối thoát hiểm của phòng thực hành.</w:t>
      </w:r>
    </w:p>
    <w:p w14:paraId="3365217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D.Rửa tay trước khi ra khỏi phòng thực hành.   </w:t>
      </w:r>
    </w:p>
    <w:p w14:paraId="49C28B5B" w14:textId="77777777" w:rsidR="00507BB0" w:rsidRPr="00BE7628" w:rsidRDefault="00507BB0" w:rsidP="00507BB0">
      <w:pPr>
        <w:tabs>
          <w:tab w:val="left" w:pos="709"/>
        </w:tabs>
        <w:spacing w:after="0" w:line="240" w:lineRule="auto"/>
        <w:jc w:val="both"/>
        <w:rPr>
          <w:rFonts w:ascii="Times New Roman" w:eastAsia="Arial" w:hAnsi="Times New Roman" w:cs="Times New Roman"/>
          <w:sz w:val="28"/>
          <w:szCs w:val="28"/>
          <w:lang w:val="vi-VN" w:eastAsia="vi-VN"/>
        </w:rPr>
      </w:pPr>
      <w:r w:rsidRPr="00BE7628">
        <w:rPr>
          <w:rFonts w:ascii="Times New Roman" w:eastAsia="Arial" w:hAnsi="Times New Roman" w:cs="Times New Roman"/>
          <w:sz w:val="28"/>
          <w:szCs w:val="28"/>
          <w:lang w:val="vi-VN" w:eastAsia="vi-VN"/>
        </w:rPr>
        <w:t>Câu 2. Khi gặp sự cố mất an toàn trong phòng thực hành, em cần:</w:t>
      </w:r>
    </w:p>
    <w:p w14:paraId="4768FED2"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b/>
          <w:sz w:val="28"/>
          <w:szCs w:val="28"/>
          <w:u w:val="single"/>
          <w:lang w:val="vi-VN" w:eastAsia="vi-VN"/>
        </w:rPr>
        <w:t>A.</w:t>
      </w:r>
      <w:r w:rsidRPr="00BE7628">
        <w:rPr>
          <w:rFonts w:eastAsia="Arial" w:cs="Times New Roman"/>
          <w:sz w:val="28"/>
          <w:szCs w:val="28"/>
          <w:lang w:val="vi-VN" w:eastAsia="vi-VN"/>
        </w:rPr>
        <w:t>Báo cáo ngay với giáo viên trong phòng thực hành</w:t>
      </w:r>
    </w:p>
    <w:p w14:paraId="2204932F"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B.Tự xử lí và không thông báo với giáo viên </w:t>
      </w:r>
    </w:p>
    <w:p w14:paraId="248F4433"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C.Nhờ bạn xử lí sự cố </w:t>
      </w:r>
    </w:p>
    <w:p w14:paraId="27380F01"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 xml:space="preserve">D.Tiếp tục làm thí nghiệm </w:t>
      </w:r>
    </w:p>
    <w:p w14:paraId="2CA44EDD"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val="vi-VN" w:eastAsia="vi-VN"/>
        </w:rPr>
      </w:pPr>
      <w:r w:rsidRPr="00BE7628">
        <w:rPr>
          <w:rFonts w:eastAsia="Arial" w:cs="Times New Roman"/>
          <w:sz w:val="28"/>
          <w:szCs w:val="28"/>
          <w:lang w:val="vi-VN" w:eastAsia="vi-VN"/>
        </w:rPr>
        <w:lastRenderedPageBreak/>
        <w:t xml:space="preserve">Câu 3. Kí hiệu cảnh báo nào sau đây cho biết em đang ở gần vị trí có hóa chất độc hại?   </w:t>
      </w:r>
    </w:p>
    <w:p w14:paraId="36724249"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r w:rsidRPr="00BE7628">
        <w:rPr>
          <w:rFonts w:eastAsia="Arial" w:cs="Times New Roman"/>
          <w:sz w:val="28"/>
          <w:szCs w:val="28"/>
          <w:lang w:eastAsia="vi-VN"/>
        </w:rPr>
        <w:t xml:space="preserve">Đáp án </w:t>
      </w:r>
      <w:r w:rsidRPr="00BE7628">
        <w:rPr>
          <w:rFonts w:eastAsia="Arial" w:cs="Times New Roman"/>
          <w:b/>
          <w:sz w:val="28"/>
          <w:szCs w:val="28"/>
          <w:u w:val="single"/>
          <w:lang w:eastAsia="vi-VN"/>
        </w:rPr>
        <w:t>B</w:t>
      </w:r>
      <w:r w:rsidRPr="00BE7628">
        <w:rPr>
          <w:rFonts w:eastAsia="Arial" w:cs="Times New Roman"/>
          <w:sz w:val="28"/>
          <w:szCs w:val="28"/>
          <w:lang w:eastAsia="vi-VN"/>
        </w:rPr>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599"/>
      </w:tblGrid>
      <w:tr w:rsidR="00507BB0" w:rsidRPr="00BE7628" w14:paraId="0EB84231" w14:textId="77777777" w:rsidTr="00EE2AB4">
        <w:trPr>
          <w:trHeight w:val="542"/>
        </w:trPr>
        <w:tc>
          <w:tcPr>
            <w:tcW w:w="6237" w:type="dxa"/>
          </w:tcPr>
          <w:p w14:paraId="5865C7BB"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07F88FBA" wp14:editId="65AE9242">
                  <wp:extent cx="1655380" cy="1318253"/>
                  <wp:effectExtent l="0" t="0" r="2540" b="0"/>
                  <wp:docPr id="5" name="Picture 5"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53AC2946"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752DD6F3" wp14:editId="7A9C1478">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507BB0" w:rsidRPr="00BE7628" w14:paraId="7C4810F7" w14:textId="77777777" w:rsidTr="00EE2AB4">
        <w:tc>
          <w:tcPr>
            <w:tcW w:w="6237" w:type="dxa"/>
          </w:tcPr>
          <w:p w14:paraId="4DD00A85"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50CA4AE2" wp14:editId="7BA7B3B6">
                  <wp:extent cx="1654810" cy="1311526"/>
                  <wp:effectExtent l="0" t="0" r="2540" b="3175"/>
                  <wp:docPr id="1" name="Picture 2"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41307D6A" w14:textId="77777777" w:rsidR="00507BB0" w:rsidRPr="00BE7628" w:rsidRDefault="00507BB0" w:rsidP="00EE2AB4">
            <w:pPr>
              <w:pStyle w:val="ListParagraph"/>
              <w:tabs>
                <w:tab w:val="left" w:pos="709"/>
              </w:tabs>
              <w:ind w:left="0" w:firstLine="567"/>
              <w:jc w:val="both"/>
              <w:rPr>
                <w:rFonts w:eastAsia="Arial" w:cs="Times New Roman"/>
                <w:sz w:val="28"/>
                <w:szCs w:val="28"/>
                <w:lang w:eastAsia="vi-VN"/>
              </w:rPr>
            </w:pPr>
            <w:r w:rsidRPr="00BE7628">
              <w:rPr>
                <w:rFonts w:eastAsia="Arial" w:cs="Times New Roman"/>
                <w:noProof/>
                <w:sz w:val="28"/>
                <w:szCs w:val="28"/>
              </w:rPr>
              <w:drawing>
                <wp:inline distT="0" distB="0" distL="0" distR="0" wp14:anchorId="6BA657BB" wp14:editId="6780A2A2">
                  <wp:extent cx="1639424" cy="1311275"/>
                  <wp:effectExtent l="0" t="0" r="0" b="3175"/>
                  <wp:docPr id="4" name="Picture 4"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73BFBC2D"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p>
    <w:p w14:paraId="1DA312A5"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eastAsia="vi-VN"/>
        </w:rPr>
      </w:pPr>
      <w:r w:rsidRPr="00BE7628">
        <w:rPr>
          <w:rFonts w:eastAsia="Arial" w:cs="Times New Roman"/>
          <w:sz w:val="28"/>
          <w:szCs w:val="28"/>
          <w:lang w:eastAsia="vi-VN"/>
        </w:rPr>
        <w:t>Câu 4. Quan sát hình 3.2 (trang 13), em hãy cho biết những kí hiệu cảnh báo nào thuộc: (GV hướng dẫn HS tìm đúng đáp án)</w:t>
      </w:r>
    </w:p>
    <w:p w14:paraId="140F0701"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eastAsia="vi-VN"/>
        </w:rPr>
      </w:pPr>
      <w:r w:rsidRPr="00BE7628">
        <w:rPr>
          <w:rFonts w:eastAsia="Arial" w:cs="Times New Roman"/>
          <w:sz w:val="28"/>
          <w:szCs w:val="28"/>
          <w:lang w:eastAsia="vi-VN"/>
        </w:rPr>
        <w:t xml:space="preserve">   a) Kí hiệu chỉ dẫn thực hiện                     b) Kí hiệu báo nguy hại do hóa chất gây ra </w:t>
      </w:r>
    </w:p>
    <w:p w14:paraId="1F8C7AA5" w14:textId="77777777" w:rsidR="00507BB0" w:rsidRPr="00BE7628" w:rsidRDefault="00507BB0" w:rsidP="00507BB0">
      <w:pPr>
        <w:tabs>
          <w:tab w:val="left" w:pos="709"/>
        </w:tabs>
        <w:spacing w:after="0" w:line="240" w:lineRule="auto"/>
        <w:jc w:val="both"/>
        <w:rPr>
          <w:rFonts w:ascii="Times New Roman" w:eastAsia="Arial" w:hAnsi="Times New Roman" w:cs="Times New Roman"/>
          <w:sz w:val="28"/>
          <w:szCs w:val="28"/>
          <w:lang w:eastAsia="vi-VN"/>
        </w:rPr>
      </w:pPr>
      <w:r w:rsidRPr="00BE7628">
        <w:rPr>
          <w:rFonts w:ascii="Times New Roman" w:eastAsia="Arial" w:hAnsi="Times New Roman" w:cs="Times New Roman"/>
          <w:sz w:val="28"/>
          <w:szCs w:val="28"/>
          <w:lang w:eastAsia="vi-VN"/>
        </w:rPr>
        <w:t xml:space="preserve">   c) Kí hiệu báo các khu vực nguy hiểm    d) Kí hiệu báo cấm</w:t>
      </w:r>
    </w:p>
    <w:p w14:paraId="6B49D824" w14:textId="77777777" w:rsidR="00507BB0" w:rsidRPr="00BE7628" w:rsidRDefault="00507BB0" w:rsidP="00507BB0">
      <w:pPr>
        <w:pStyle w:val="ListParagraph"/>
        <w:tabs>
          <w:tab w:val="left" w:pos="709"/>
        </w:tabs>
        <w:spacing w:after="0" w:line="240" w:lineRule="auto"/>
        <w:ind w:left="0"/>
        <w:jc w:val="both"/>
        <w:rPr>
          <w:rFonts w:eastAsia="Arial" w:cs="Times New Roman"/>
          <w:sz w:val="28"/>
          <w:szCs w:val="28"/>
          <w:lang w:eastAsia="vi-VN"/>
        </w:rPr>
      </w:pPr>
      <w:r w:rsidRPr="00BE7628">
        <w:rPr>
          <w:rFonts w:eastAsia="Arial" w:cs="Times New Roman"/>
          <w:sz w:val="28"/>
          <w:szCs w:val="28"/>
          <w:lang w:eastAsia="vi-VN"/>
        </w:rPr>
        <w:t>Câu 5. Cho các dụng cụ sau trong phòng thực hành: Lực kế, nhiệt kế, cân đồng hồ,thước dây.(GV hướng dẫn HS tìm đúng đáp án)</w:t>
      </w:r>
    </w:p>
    <w:p w14:paraId="0AF5D2DE"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r w:rsidRPr="00BE7628">
        <w:rPr>
          <w:rFonts w:eastAsia="Arial" w:cs="Times New Roman"/>
          <w:sz w:val="28"/>
          <w:szCs w:val="28"/>
          <w:lang w:eastAsia="vi-VN"/>
        </w:rPr>
        <w:t>Hãy chọn dụng cụ thích hợp để đo:</w:t>
      </w:r>
    </w:p>
    <w:p w14:paraId="13A756CF"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eastAsia="vi-VN"/>
        </w:rPr>
      </w:pPr>
      <w:r w:rsidRPr="00BE7628">
        <w:rPr>
          <w:rFonts w:eastAsia="Arial" w:cs="Times New Roman"/>
          <w:sz w:val="28"/>
          <w:szCs w:val="28"/>
          <w:lang w:eastAsia="vi-VN"/>
        </w:rPr>
        <w:t xml:space="preserve">a) Nhiệt độ của một cốc nước                       b) Khối lượng của viên bi sắt </w:t>
      </w:r>
    </w:p>
    <w:p w14:paraId="15B9F39B" w14:textId="77777777" w:rsidR="00507BB0" w:rsidRPr="00BE7628" w:rsidRDefault="00507BB0" w:rsidP="00507BB0">
      <w:pPr>
        <w:pStyle w:val="ListParagraph"/>
        <w:tabs>
          <w:tab w:val="left" w:pos="709"/>
        </w:tabs>
        <w:spacing w:after="0" w:line="240" w:lineRule="auto"/>
        <w:ind w:left="0"/>
        <w:jc w:val="both"/>
        <w:rPr>
          <w:rFonts w:cs="Times New Roman"/>
          <w:sz w:val="28"/>
          <w:szCs w:val="28"/>
        </w:rPr>
      </w:pPr>
      <w:r w:rsidRPr="00BE7628">
        <w:rPr>
          <w:rFonts w:eastAsia="Arial" w:cs="Times New Roman"/>
          <w:sz w:val="28"/>
          <w:szCs w:val="28"/>
          <w:lang w:eastAsia="vi-VN"/>
        </w:rPr>
        <w:t>Câu 6. Kính lúp và KHV thường được dùng để quan sát những vật có đặc điểm như thế nào</w:t>
      </w:r>
      <w:r w:rsidRPr="00BE7628">
        <w:rPr>
          <w:rFonts w:cs="Times New Roman"/>
          <w:sz w:val="28"/>
          <w:szCs w:val="28"/>
        </w:rPr>
        <w:t>? (Đáp án: Kích thước nhỏ, không quan sát được bằng mắt thường)</w:t>
      </w:r>
    </w:p>
    <w:p w14:paraId="19C341D3" w14:textId="77777777" w:rsidR="00507BB0" w:rsidRPr="00BE7628" w:rsidRDefault="00507BB0" w:rsidP="00507BB0">
      <w:pPr>
        <w:spacing w:after="0" w:line="240" w:lineRule="auto"/>
        <w:jc w:val="both"/>
        <w:rPr>
          <w:rFonts w:ascii="Times New Roman" w:eastAsia="Arial" w:hAnsi="Times New Roman" w:cs="Times New Roman"/>
          <w:bCs/>
          <w:i/>
          <w:iCs/>
          <w:sz w:val="28"/>
          <w:szCs w:val="28"/>
          <w:lang w:val="vi-VN" w:eastAsia="vi-VN"/>
        </w:rPr>
      </w:pPr>
      <w:r w:rsidRPr="00BE7628">
        <w:rPr>
          <w:rFonts w:ascii="Times New Roman" w:eastAsia="Arial" w:hAnsi="Times New Roman" w:cs="Times New Roman"/>
          <w:bCs/>
          <w:i/>
          <w:iCs/>
          <w:sz w:val="28"/>
          <w:szCs w:val="28"/>
          <w:lang w:val="vi-VN" w:eastAsia="vi-VN"/>
        </w:rPr>
        <w:t>c</w:t>
      </w:r>
      <w:r w:rsidRPr="00BE7628">
        <w:rPr>
          <w:rFonts w:ascii="Times New Roman" w:eastAsia="Arial" w:hAnsi="Times New Roman" w:cs="Times New Roman"/>
          <w:bCs/>
          <w:i/>
          <w:iCs/>
          <w:sz w:val="28"/>
          <w:szCs w:val="28"/>
          <w:lang w:eastAsia="vi-VN"/>
        </w:rPr>
        <w:t xml:space="preserve">. </w:t>
      </w:r>
      <w:r w:rsidRPr="00BE7628">
        <w:rPr>
          <w:rFonts w:ascii="Times New Roman" w:eastAsia="Arial" w:hAnsi="Times New Roman" w:cs="Times New Roman"/>
          <w:bCs/>
          <w:i/>
          <w:iCs/>
          <w:sz w:val="28"/>
          <w:szCs w:val="28"/>
          <w:lang w:val="vi-VN" w:eastAsia="vi-VN"/>
        </w:rPr>
        <w:t xml:space="preserve">Sản phẩm: </w:t>
      </w:r>
    </w:p>
    <w:p w14:paraId="72C0FE30" w14:textId="77777777" w:rsidR="00507BB0" w:rsidRPr="00BE7628" w:rsidRDefault="00507BB0" w:rsidP="00507BB0">
      <w:pPr>
        <w:pStyle w:val="ListParagraph"/>
        <w:tabs>
          <w:tab w:val="left" w:pos="709"/>
        </w:tabs>
        <w:spacing w:after="0" w:line="240" w:lineRule="auto"/>
        <w:ind w:left="0" w:firstLine="567"/>
        <w:jc w:val="both"/>
        <w:rPr>
          <w:rFonts w:cs="Times New Roman"/>
          <w:sz w:val="28"/>
          <w:szCs w:val="28"/>
        </w:rPr>
      </w:pPr>
      <w:r w:rsidRPr="00BE7628">
        <w:rPr>
          <w:rFonts w:cs="Times New Roman"/>
          <w:sz w:val="28"/>
          <w:szCs w:val="28"/>
        </w:rPr>
        <w:t>Đáp án, lời giải của các câu hỏi, bài tậpdo học sinh thực hiện. Kết quả tìm ra đội chiến thắng (Đội trả lời đúng và nhanh nhất =&gt;Điểm cao nhất)</w:t>
      </w:r>
    </w:p>
    <w:p w14:paraId="70E45CAA" w14:textId="77777777" w:rsidR="00507BB0" w:rsidRPr="00BE7628" w:rsidRDefault="00507BB0" w:rsidP="00507BB0">
      <w:pPr>
        <w:spacing w:after="0" w:line="240" w:lineRule="auto"/>
        <w:jc w:val="both"/>
        <w:rPr>
          <w:rFonts w:ascii="Times New Roman" w:eastAsia="Arial" w:hAnsi="Times New Roman" w:cs="Times New Roman"/>
          <w:bCs/>
          <w:i/>
          <w:iCs/>
          <w:sz w:val="28"/>
          <w:szCs w:val="28"/>
          <w:lang w:val="vi-VN" w:eastAsia="vi-VN"/>
        </w:rPr>
      </w:pPr>
      <w:r w:rsidRPr="00BE7628">
        <w:rPr>
          <w:rFonts w:ascii="Times New Roman" w:eastAsia="Arial" w:hAnsi="Times New Roman" w:cs="Times New Roman"/>
          <w:bCs/>
          <w:i/>
          <w:iCs/>
          <w:sz w:val="28"/>
          <w:szCs w:val="28"/>
          <w:lang w:val="vi-VN" w:eastAsia="vi-VN"/>
        </w:rPr>
        <w:t>d</w:t>
      </w:r>
      <w:r w:rsidRPr="00BE7628">
        <w:rPr>
          <w:rFonts w:ascii="Times New Roman" w:eastAsia="Arial" w:hAnsi="Times New Roman" w:cs="Times New Roman"/>
          <w:bCs/>
          <w:i/>
          <w:iCs/>
          <w:sz w:val="28"/>
          <w:szCs w:val="28"/>
          <w:lang w:eastAsia="vi-VN"/>
        </w:rPr>
        <w:t>.</w:t>
      </w:r>
      <w:r w:rsidRPr="00BE7628">
        <w:rPr>
          <w:rFonts w:ascii="Times New Roman" w:eastAsia="Arial" w:hAnsi="Times New Roman" w:cs="Times New Roman"/>
          <w:bCs/>
          <w:i/>
          <w:iCs/>
          <w:sz w:val="28"/>
          <w:szCs w:val="28"/>
          <w:lang w:val="vi-VN" w:eastAsia="vi-VN"/>
        </w:rPr>
        <w:t xml:space="preserve"> Tổ chức thực hiện: </w:t>
      </w:r>
    </w:p>
    <w:p w14:paraId="03C3CEE3" w14:textId="77777777" w:rsidR="00507BB0" w:rsidRPr="00BE7628" w:rsidRDefault="00507BB0" w:rsidP="00507BB0">
      <w:pPr>
        <w:pStyle w:val="ListParagraph"/>
        <w:tabs>
          <w:tab w:val="left" w:pos="709"/>
        </w:tabs>
        <w:spacing w:after="0" w:line="240" w:lineRule="auto"/>
        <w:ind w:left="0" w:firstLine="567"/>
        <w:jc w:val="both"/>
        <w:rPr>
          <w:rFonts w:eastAsia="Arial" w:cs="Times New Roman"/>
          <w:sz w:val="28"/>
          <w:szCs w:val="28"/>
          <w:lang w:val="vi-VN" w:eastAsia="vi-VN"/>
        </w:rPr>
      </w:pPr>
      <w:r w:rsidRPr="00BE7628">
        <w:rPr>
          <w:rFonts w:eastAsia="Arial" w:cs="Times New Roman"/>
          <w:sz w:val="28"/>
          <w:szCs w:val="28"/>
          <w:lang w:val="vi-VN" w:eastAsia="vi-VN"/>
        </w:rPr>
        <w:t>GV chia lớp thành 4 nhóm (4 đội), sử dụng phần mềm gameshow để HS tham gia trả lời theo nhóm, trực tuyến.</w:t>
      </w:r>
    </w:p>
    <w:p w14:paraId="09E487F3" w14:textId="7AA92AE4" w:rsidR="00507BB0" w:rsidRPr="00BE7628" w:rsidRDefault="00507BB0" w:rsidP="00507BB0">
      <w:pPr>
        <w:pStyle w:val="ListParagraph"/>
        <w:tabs>
          <w:tab w:val="left" w:pos="709"/>
        </w:tabs>
        <w:spacing w:after="0" w:line="240" w:lineRule="auto"/>
        <w:ind w:left="0" w:firstLine="567"/>
        <w:jc w:val="both"/>
        <w:rPr>
          <w:rFonts w:cs="Times New Roman"/>
          <w:sz w:val="28"/>
          <w:szCs w:val="28"/>
          <w:lang w:val="vi-VN"/>
        </w:rPr>
      </w:pPr>
      <w:r w:rsidRPr="00BE7628">
        <w:rPr>
          <w:rFonts w:eastAsia="Arial" w:cs="Times New Roman"/>
          <w:sz w:val="28"/>
          <w:szCs w:val="28"/>
          <w:lang w:val="vi-VN" w:eastAsia="vi-VN"/>
        </w:rPr>
        <w:t>GV giới thiệu số lượng câu hỏi, luật chơi và hướng dẫn, hỗ trợ học sinh thực hiện. GV, HS cùng được tham gia đánh giá kết quả thực hiện. Phần mềm tự động chấm điểm dựa trên câu trả</w:t>
      </w:r>
      <w:r w:rsidRPr="00BE7628">
        <w:rPr>
          <w:rFonts w:cs="Times New Roman"/>
          <w:sz w:val="28"/>
          <w:szCs w:val="28"/>
          <w:lang w:val="vi-VN"/>
        </w:rPr>
        <w:t xml:space="preserve"> lời đúng của nhóm HS. </w:t>
      </w:r>
    </w:p>
    <w:p w14:paraId="46DF65B0" w14:textId="77777777" w:rsidR="00D81171" w:rsidRPr="00BE7628" w:rsidRDefault="00D81171" w:rsidP="00507BB0">
      <w:pPr>
        <w:pStyle w:val="ListParagraph"/>
        <w:tabs>
          <w:tab w:val="left" w:pos="709"/>
        </w:tabs>
        <w:spacing w:after="0" w:line="240" w:lineRule="auto"/>
        <w:ind w:left="0" w:firstLine="567"/>
        <w:jc w:val="both"/>
        <w:rPr>
          <w:rFonts w:cs="Times New Roman"/>
          <w:sz w:val="28"/>
          <w:szCs w:val="28"/>
          <w:lang w:val="vi-VN"/>
        </w:rPr>
      </w:pPr>
    </w:p>
    <w:p w14:paraId="1F403292" w14:textId="77777777" w:rsidR="00507BB0" w:rsidRPr="00BE7628" w:rsidRDefault="00507BB0" w:rsidP="00507BB0">
      <w:pPr>
        <w:pStyle w:val="BodyText0"/>
        <w:spacing w:after="0" w:line="240" w:lineRule="auto"/>
        <w:jc w:val="center"/>
        <w:rPr>
          <w:rFonts w:ascii="Times New Roman" w:hAnsi="Times New Roman" w:cs="Times New Roman"/>
          <w:b/>
          <w:bCs/>
          <w:iCs/>
          <w:sz w:val="28"/>
          <w:szCs w:val="28"/>
          <w:lang w:val="vi-VN"/>
        </w:rPr>
      </w:pPr>
      <w:r w:rsidRPr="00BE7628">
        <w:rPr>
          <w:rFonts w:ascii="Times New Roman" w:hAnsi="Times New Roman" w:cs="Times New Roman"/>
          <w:b/>
          <w:bCs/>
          <w:iCs/>
          <w:sz w:val="28"/>
          <w:szCs w:val="28"/>
          <w:lang w:val="vi-VN"/>
        </w:rPr>
        <w:t>Hoạt động 5: Vận dụng</w:t>
      </w:r>
    </w:p>
    <w:p w14:paraId="7CE0D4D7"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a. Mục tiêu:</w:t>
      </w:r>
      <w:r w:rsidRPr="00BE7628">
        <w:rPr>
          <w:rFonts w:ascii="Times New Roman" w:hAnsi="Times New Roman" w:cs="Times New Roman"/>
          <w:sz w:val="28"/>
          <w:szCs w:val="28"/>
          <w:bdr w:val="none" w:sz="0" w:space="0" w:color="auto" w:frame="1"/>
          <w:lang w:val="vi-VN"/>
        </w:rPr>
        <w:t xml:space="preserve"> Vận dụng kiến thức mới mà HS đã được lĩnh hội để giải quyết những vấn đề mới trong học tập.</w:t>
      </w:r>
    </w:p>
    <w:p w14:paraId="58523916"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bdr w:val="none" w:sz="0" w:space="0" w:color="auto" w:frame="1"/>
          <w:lang w:val="vi-VN"/>
        </w:rPr>
        <w:t xml:space="preserve">GV tổ chức cho HS thảo luận nhóm ở lớp và  hoàn thành bài tập ở nhà </w:t>
      </w:r>
    </w:p>
    <w:p w14:paraId="6564D9E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c. Sản phẩm:</w:t>
      </w:r>
      <w:r w:rsidRPr="00BE7628">
        <w:rPr>
          <w:rFonts w:ascii="Times New Roman" w:hAnsi="Times New Roman" w:cs="Times New Roman"/>
          <w:b/>
          <w:iCs/>
          <w:sz w:val="28"/>
          <w:szCs w:val="28"/>
          <w:lang w:val="vi-VN"/>
        </w:rPr>
        <w:t xml:space="preserve"> </w:t>
      </w:r>
      <w:r w:rsidRPr="00BE7628">
        <w:rPr>
          <w:rFonts w:ascii="Times New Roman" w:hAnsi="Times New Roman" w:cs="Times New Roman"/>
          <w:sz w:val="28"/>
          <w:szCs w:val="28"/>
          <w:lang w:val="vi-VN"/>
        </w:rPr>
        <w:t>Bài tập nhóm</w:t>
      </w:r>
    </w:p>
    <w:p w14:paraId="6909709A"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val="vi-VN" w:eastAsia="vi-VN"/>
        </w:rPr>
      </w:pPr>
      <w:r w:rsidRPr="00BE7628">
        <w:rPr>
          <w:rFonts w:ascii="Times New Roman" w:hAnsi="Times New Roman" w:cs="Times New Roman"/>
          <w:bCs/>
          <w:i/>
          <w:sz w:val="28"/>
          <w:szCs w:val="28"/>
          <w:lang w:val="vi-VN" w:eastAsia="vi-VN"/>
        </w:rPr>
        <w:t xml:space="preserve">d. Tổ chức thực hiện: </w:t>
      </w:r>
    </w:p>
    <w:p w14:paraId="2A31A86D" w14:textId="77777777" w:rsidR="00507BB0" w:rsidRPr="00BE7628" w:rsidRDefault="00507BB0" w:rsidP="00507BB0">
      <w:pPr>
        <w:pStyle w:val="BodyText0"/>
        <w:spacing w:after="0" w:line="240" w:lineRule="auto"/>
        <w:ind w:firstLine="0"/>
        <w:rPr>
          <w:rFonts w:ascii="Times New Roman" w:hAnsi="Times New Roman" w:cs="Times New Roman"/>
          <w:bCs/>
          <w:i/>
          <w:sz w:val="28"/>
          <w:szCs w:val="28"/>
          <w:lang w:val="vi-VN" w:eastAsia="vi-VN"/>
        </w:rPr>
      </w:pPr>
      <w:r w:rsidRPr="00BE7628">
        <w:rPr>
          <w:rFonts w:ascii="Times New Roman" w:hAnsi="Times New Roman" w:cs="Times New Roman"/>
          <w:bCs/>
          <w:iCs/>
          <w:sz w:val="28"/>
          <w:szCs w:val="28"/>
          <w:lang w:val="vi-VN" w:eastAsia="vi-VN"/>
        </w:rPr>
        <w:t>Bài</w:t>
      </w:r>
      <w:r w:rsidRPr="00BE7628">
        <w:rPr>
          <w:rFonts w:ascii="Times New Roman" w:hAnsi="Times New Roman" w:cs="Times New Roman"/>
          <w:bCs/>
          <w:i/>
          <w:sz w:val="28"/>
          <w:szCs w:val="28"/>
          <w:lang w:val="vi-VN" w:eastAsia="vi-VN"/>
        </w:rPr>
        <w:t xml:space="preserve"> </w:t>
      </w:r>
      <w:r w:rsidRPr="00BE7628">
        <w:rPr>
          <w:rFonts w:ascii="Times New Roman" w:hAnsi="Times New Roman" w:cs="Times New Roman"/>
          <w:sz w:val="28"/>
          <w:szCs w:val="28"/>
          <w:lang w:val="vi-VN"/>
        </w:rPr>
        <w:t xml:space="preserve">3.8 (SBT) </w:t>
      </w:r>
    </w:p>
    <w:p w14:paraId="4E172754" w14:textId="77777777" w:rsidR="00507BB0" w:rsidRPr="00BE7628" w:rsidRDefault="00507BB0" w:rsidP="00507BB0">
      <w:pPr>
        <w:pStyle w:val="BodyText0"/>
        <w:spacing w:after="0" w:line="240" w:lineRule="auto"/>
        <w:jc w:val="center"/>
        <w:rPr>
          <w:rFonts w:ascii="Times New Roman" w:hAnsi="Times New Roman" w:cs="Times New Roman"/>
          <w:sz w:val="28"/>
          <w:szCs w:val="28"/>
          <w:lang w:val="vi-VN"/>
        </w:rPr>
      </w:pPr>
      <w:r w:rsidRPr="00BE7628">
        <w:rPr>
          <w:rFonts w:ascii="Times New Roman" w:hAnsi="Times New Roman" w:cs="Times New Roman"/>
          <w:noProof/>
          <w:sz w:val="28"/>
          <w:szCs w:val="28"/>
        </w:rPr>
        <w:lastRenderedPageBreak/>
        <w:drawing>
          <wp:inline distT="0" distB="0" distL="0" distR="0" wp14:anchorId="4CEC0AE0" wp14:editId="166A0E0B">
            <wp:extent cx="3971925" cy="1552575"/>
            <wp:effectExtent l="19050" t="0" r="9525" b="0"/>
            <wp:docPr id="6" name="Picture 1" descr="D:\..\ADMINI~1\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1\AppData\Local\Temp\FineReader11.00\media\image15.jpeg"/>
                    <pic:cNvPicPr>
                      <a:picLocks noChangeAspect="1" noChangeArrowheads="1"/>
                    </pic:cNvPicPr>
                  </pic:nvPicPr>
                  <pic:blipFill>
                    <a:blip r:embed="rId11"/>
                    <a:srcRect/>
                    <a:stretch>
                      <a:fillRect/>
                    </a:stretch>
                  </pic:blipFill>
                  <pic:spPr bwMode="auto">
                    <a:xfrm>
                      <a:off x="0" y="0"/>
                      <a:ext cx="3971925" cy="1552575"/>
                    </a:xfrm>
                    <a:prstGeom prst="rect">
                      <a:avLst/>
                    </a:prstGeom>
                    <a:noFill/>
                    <a:ln w="9525">
                      <a:noFill/>
                      <a:miter lim="800000"/>
                      <a:headEnd/>
                      <a:tailEnd/>
                    </a:ln>
                  </pic:spPr>
                </pic:pic>
              </a:graphicData>
            </a:graphic>
          </wp:inline>
        </w:drawing>
      </w:r>
      <w:r w:rsidRPr="00BE7628">
        <w:rPr>
          <w:rFonts w:ascii="Times New Roman" w:hAnsi="Times New Roman" w:cs="Times New Roman"/>
          <w:sz w:val="28"/>
          <w:szCs w:val="28"/>
          <w:lang w:val="vi-VN"/>
        </w:rPr>
        <w:t xml:space="preserve">                                          </w:t>
      </w:r>
    </w:p>
    <w:p w14:paraId="694C912A" w14:textId="77777777"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a.Tên thiết bị này là gì?</w:t>
      </w:r>
    </w:p>
    <w:p w14:paraId="3969D552" w14:textId="77777777"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b.Thiết bị này dùng để làm gì?</w:t>
      </w:r>
    </w:p>
    <w:p w14:paraId="2C297532" w14:textId="77777777"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Sau khi dùng thiết bị nàỵ làm thí nghiệm, bạn Nguyên không gỡ quả nặng trên thiết bị và treo lén giá đỡ. Theo em, bạn Nguyên làm vậy là đúng hay sai? Giải thích.</w:t>
      </w:r>
    </w:p>
    <w:p w14:paraId="4D81C0CD" w14:textId="77777777" w:rsidR="00507BB0" w:rsidRPr="00BE7628" w:rsidRDefault="00507BB0" w:rsidP="00507BB0">
      <w:pPr>
        <w:pStyle w:val="BodyText0"/>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Đáp án:</w:t>
      </w:r>
    </w:p>
    <w:p w14:paraId="05CE56D0" w14:textId="77777777" w:rsidR="00507BB0" w:rsidRPr="00BE7628" w:rsidRDefault="00507BB0" w:rsidP="00507BB0">
      <w:pPr>
        <w:pStyle w:val="BodyText0"/>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a) Thiết bị có tên là lực kế.</w:t>
      </w:r>
    </w:p>
    <w:p w14:paraId="57E510F9" w14:textId="034CEA55" w:rsidR="00507BB0" w:rsidRPr="00BE7628" w:rsidRDefault="00507BB0" w:rsidP="00507BB0">
      <w:pPr>
        <w:pStyle w:val="BodyText0"/>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b)  Lực kế dùng để đo lực. Bạn Nguyên để nguyên quả nặng trên lực kế rồi treo lên giá đỡ là không đúng. Nếu treo liên tực nó sẽ làm dãn lò xò của lực kế và làm mất độ chính xác của các lẩn đo sau.</w:t>
      </w:r>
    </w:p>
    <w:p w14:paraId="38C666BE" w14:textId="77777777" w:rsidR="00D81171" w:rsidRPr="00BE7628" w:rsidRDefault="00D81171" w:rsidP="00507BB0">
      <w:pPr>
        <w:pStyle w:val="BodyText0"/>
        <w:spacing w:after="0" w:line="240" w:lineRule="auto"/>
        <w:rPr>
          <w:rFonts w:ascii="Times New Roman" w:hAnsi="Times New Roman" w:cs="Times New Roman"/>
          <w:sz w:val="28"/>
          <w:szCs w:val="28"/>
          <w:lang w:val="vi-VN"/>
        </w:rPr>
      </w:pPr>
    </w:p>
    <w:p w14:paraId="09C90F21" w14:textId="77777777" w:rsidR="00507BB0" w:rsidRPr="00BE7628" w:rsidRDefault="00507BB0" w:rsidP="00507BB0">
      <w:pPr>
        <w:pStyle w:val="BodyText0"/>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TIẾT 2</w:t>
      </w:r>
    </w:p>
    <w:p w14:paraId="01562355"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vi-VN"/>
        </w:rPr>
      </w:pPr>
      <w:r w:rsidRPr="00BE7628">
        <w:rPr>
          <w:rFonts w:ascii="Times New Roman" w:hAnsi="Times New Roman" w:cs="Times New Roman"/>
          <w:b/>
          <w:iCs/>
          <w:sz w:val="28"/>
          <w:szCs w:val="28"/>
          <w:lang w:val="vi-VN"/>
        </w:rPr>
        <w:t>Hoạt động 6: Tìm hiểu một số dụng cụ đo</w:t>
      </w:r>
    </w:p>
    <w:p w14:paraId="60962C26"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hướng dẫn HS tìm hiểu một số dụng cụ đo thường gặp trong thực tế và trong phòng thực hành.</w:t>
      </w:r>
    </w:p>
    <w:p w14:paraId="7C289774"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b. Nội dung</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chuẩn bị sẵn các biển kí hiệu cảnh báo như trong SGK cho HS quan sát, hướng dẫn HS tìm hiểu một số kí hiệu cảnh báo trong phòng thực hành của nhà trường.</w:t>
      </w:r>
    </w:p>
    <w:p w14:paraId="3C4726CA"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c. Sản phẩm</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nl-NL"/>
        </w:rPr>
        <w:t>Trả lời được các câu hỏi của giáo viên</w:t>
      </w:r>
    </w:p>
    <w:p w14:paraId="10A7F1B9" w14:textId="77777777" w:rsidR="00507BB0" w:rsidRPr="00BE7628" w:rsidRDefault="00507BB0" w:rsidP="00507BB0">
      <w:pPr>
        <w:pStyle w:val="BodyText0"/>
        <w:spacing w:after="0" w:line="240" w:lineRule="auto"/>
        <w:ind w:firstLine="0"/>
        <w:rPr>
          <w:rFonts w:ascii="Times New Roman" w:eastAsia="Times New Roman" w:hAnsi="Times New Roman" w:cs="Times New Roman"/>
          <w:bCs/>
          <w:i/>
          <w:iCs/>
          <w:sz w:val="28"/>
          <w:szCs w:val="28"/>
          <w:lang w:val="vi-VN"/>
        </w:rPr>
      </w:pPr>
      <w:r w:rsidRPr="00BE7628">
        <w:rPr>
          <w:rFonts w:ascii="Times New Roman" w:eastAsia="Times New Roman" w:hAnsi="Times New Roman" w:cs="Times New Roman"/>
          <w:bCs/>
          <w:i/>
          <w:iCs/>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4062"/>
      </w:tblGrid>
      <w:tr w:rsidR="00507BB0" w:rsidRPr="008A485A" w14:paraId="52A731E1" w14:textId="77777777" w:rsidTr="00EE2AB4">
        <w:tc>
          <w:tcPr>
            <w:tcW w:w="5529" w:type="dxa"/>
            <w:shd w:val="clear" w:color="auto" w:fill="auto"/>
          </w:tcPr>
          <w:p w14:paraId="15F0ED9F"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giáo viên</w:t>
            </w:r>
          </w:p>
        </w:tc>
        <w:tc>
          <w:tcPr>
            <w:tcW w:w="4110" w:type="dxa"/>
            <w:shd w:val="clear" w:color="auto" w:fill="auto"/>
          </w:tcPr>
          <w:p w14:paraId="56D8B511"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học sinh</w:t>
            </w:r>
          </w:p>
        </w:tc>
      </w:tr>
      <w:tr w:rsidR="00507BB0" w:rsidRPr="008A485A" w14:paraId="47F5F60D" w14:textId="77777777" w:rsidTr="00EE2AB4">
        <w:trPr>
          <w:trHeight w:val="4740"/>
        </w:trPr>
        <w:tc>
          <w:tcPr>
            <w:tcW w:w="5529" w:type="dxa"/>
            <w:shd w:val="clear" w:color="auto" w:fill="auto"/>
          </w:tcPr>
          <w:p w14:paraId="7331635F"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48BE1D29" w14:textId="77777777" w:rsidR="00507BB0" w:rsidRPr="00BE7628" w:rsidRDefault="00507BB0" w:rsidP="00EE2AB4">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tổ chức cho HS thảo luận theo nhóm cặp đôi hoặc các nhóm nhỏ, hướng dẫn HS quan sát hình 3.3 và gợi ý HS thảo luận các nội dung 4,5,6 trong SGK.</w:t>
            </w:r>
          </w:p>
          <w:p w14:paraId="40718C3B" w14:textId="77777777" w:rsidR="00507BB0" w:rsidRPr="00BE7628" w:rsidRDefault="00507BB0" w:rsidP="00EE2AB4">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Gia đình em thường sử dụng dụng cụ đo nào? Kể tên một số dụng cụ đo mà em biết?</w:t>
            </w:r>
          </w:p>
          <w:p w14:paraId="5F1D8135" w14:textId="77777777" w:rsidR="00507BB0" w:rsidRPr="00BE7628" w:rsidRDefault="00507BB0" w:rsidP="00EE2AB4">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Em hãy cho biết các dụng cụ trong hình 3.3 dùng để làm gì?</w:t>
            </w:r>
          </w:p>
          <w:p w14:paraId="09F2BCED"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vi-VN"/>
              </w:rPr>
              <w:t>Trình bày cách sử dụng bình chia độ để đo thể tích chất lỏng.</w:t>
            </w:r>
          </w:p>
        </w:tc>
        <w:tc>
          <w:tcPr>
            <w:tcW w:w="4110" w:type="dxa"/>
            <w:shd w:val="clear" w:color="auto" w:fill="auto"/>
          </w:tcPr>
          <w:p w14:paraId="40468E70"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nhận nhiệm vụ</w:t>
            </w:r>
          </w:p>
          <w:p w14:paraId="6DD33D52" w14:textId="77777777" w:rsidR="00507BB0" w:rsidRPr="00BE7628" w:rsidRDefault="00507BB0" w:rsidP="00EE2AB4">
            <w:pPr>
              <w:pStyle w:val="Vnbnnidung0"/>
              <w:keepNext/>
              <w:spacing w:line="240" w:lineRule="auto"/>
              <w:jc w:val="both"/>
              <w:rPr>
                <w:rFonts w:ascii="Times New Roman" w:hAnsi="Times New Roman"/>
                <w:sz w:val="28"/>
                <w:szCs w:val="28"/>
                <w:lang w:val="de-DE"/>
              </w:rPr>
            </w:pPr>
            <w:r w:rsidRPr="00BE7628">
              <w:rPr>
                <w:rFonts w:ascii="Times New Roman" w:hAnsi="Times New Roman"/>
                <w:sz w:val="28"/>
                <w:szCs w:val="28"/>
                <w:lang w:val="de-DE"/>
              </w:rPr>
              <w:t>* Khi cẩn đo thể tích của chất lỏng bằng cốc chia độ, em cẩn thực hiện các bước:</w:t>
            </w:r>
          </w:p>
          <w:p w14:paraId="5BE45C70" w14:textId="77777777" w:rsidR="00507BB0" w:rsidRPr="00BE7628" w:rsidRDefault="00507BB0" w:rsidP="00507BB0">
            <w:pPr>
              <w:pStyle w:val="Vnbnnidung0"/>
              <w:keepNext/>
              <w:numPr>
                <w:ilvl w:val="0"/>
                <w:numId w:val="2"/>
              </w:numPr>
              <w:tabs>
                <w:tab w:val="left" w:pos="182"/>
              </w:tabs>
              <w:spacing w:line="240" w:lineRule="auto"/>
              <w:jc w:val="both"/>
              <w:rPr>
                <w:rFonts w:ascii="Times New Roman" w:hAnsi="Times New Roman"/>
                <w:sz w:val="28"/>
                <w:szCs w:val="28"/>
                <w:lang w:val="de-DE"/>
              </w:rPr>
            </w:pPr>
            <w:bookmarkStart w:id="20" w:name="bookmark63"/>
            <w:bookmarkEnd w:id="20"/>
            <w:r w:rsidRPr="00BE7628">
              <w:rPr>
                <w:rFonts w:ascii="Times New Roman" w:hAnsi="Times New Roman"/>
                <w:sz w:val="28"/>
                <w:szCs w:val="28"/>
                <w:lang w:val="de-DE"/>
              </w:rPr>
              <w:t>Ước lượng thể tích chất lỏng cẩn đo.</w:t>
            </w:r>
          </w:p>
          <w:p w14:paraId="62BB1305" w14:textId="77777777" w:rsidR="00507BB0" w:rsidRPr="00BE7628" w:rsidRDefault="00507BB0" w:rsidP="00507BB0">
            <w:pPr>
              <w:pStyle w:val="Vnbnnidung0"/>
              <w:keepNext/>
              <w:numPr>
                <w:ilvl w:val="0"/>
                <w:numId w:val="2"/>
              </w:numPr>
              <w:tabs>
                <w:tab w:val="left" w:pos="178"/>
              </w:tabs>
              <w:spacing w:line="240" w:lineRule="auto"/>
              <w:jc w:val="both"/>
              <w:rPr>
                <w:rFonts w:ascii="Times New Roman" w:hAnsi="Times New Roman"/>
                <w:sz w:val="28"/>
                <w:szCs w:val="28"/>
                <w:lang w:val="de-DE"/>
              </w:rPr>
            </w:pPr>
            <w:bookmarkStart w:id="21" w:name="bookmark64"/>
            <w:bookmarkEnd w:id="21"/>
            <w:r w:rsidRPr="00BE7628">
              <w:rPr>
                <w:rFonts w:ascii="Times New Roman" w:hAnsi="Times New Roman"/>
                <w:sz w:val="28"/>
                <w:szCs w:val="28"/>
                <w:lang w:val="de-DE"/>
              </w:rPr>
              <w:t>Chọn cốc chia độ thích hợp với thể tích cẩn đo.</w:t>
            </w:r>
          </w:p>
          <w:p w14:paraId="3DD59AF5" w14:textId="77777777" w:rsidR="00507BB0" w:rsidRPr="00BE7628" w:rsidRDefault="00507BB0" w:rsidP="00507BB0">
            <w:pPr>
              <w:pStyle w:val="Vnbnnidung0"/>
              <w:keepNext/>
              <w:numPr>
                <w:ilvl w:val="0"/>
                <w:numId w:val="2"/>
              </w:numPr>
              <w:tabs>
                <w:tab w:val="left" w:pos="182"/>
              </w:tabs>
              <w:spacing w:line="240" w:lineRule="auto"/>
              <w:jc w:val="both"/>
              <w:rPr>
                <w:rFonts w:ascii="Times New Roman" w:hAnsi="Times New Roman"/>
                <w:sz w:val="28"/>
                <w:szCs w:val="28"/>
                <w:lang w:val="de-DE"/>
              </w:rPr>
            </w:pPr>
            <w:r w:rsidRPr="00BE7628">
              <w:rPr>
                <w:rFonts w:ascii="Times New Roman" w:hAnsi="Times New Roman"/>
                <w:sz w:val="28"/>
                <w:szCs w:val="28"/>
                <w:lang w:val="de-DE"/>
              </w:rPr>
              <w:t>Đặt cốc chia độ thẳng đứng, cho chất lỏng vào bình.</w:t>
            </w:r>
          </w:p>
          <w:p w14:paraId="46A6714F" w14:textId="77777777" w:rsidR="00507BB0" w:rsidRPr="00BE7628" w:rsidRDefault="00507BB0" w:rsidP="00507BB0">
            <w:pPr>
              <w:pStyle w:val="Vnbnnidung0"/>
              <w:keepNext/>
              <w:numPr>
                <w:ilvl w:val="0"/>
                <w:numId w:val="2"/>
              </w:numPr>
              <w:tabs>
                <w:tab w:val="left" w:pos="173"/>
              </w:tabs>
              <w:spacing w:line="240" w:lineRule="auto"/>
              <w:jc w:val="both"/>
              <w:rPr>
                <w:rFonts w:ascii="Times New Roman" w:hAnsi="Times New Roman"/>
                <w:sz w:val="28"/>
                <w:szCs w:val="28"/>
                <w:lang w:val="de-DE"/>
              </w:rPr>
            </w:pPr>
            <w:bookmarkStart w:id="22" w:name="bookmark66"/>
            <w:bookmarkEnd w:id="22"/>
            <w:r w:rsidRPr="00BE7628">
              <w:rPr>
                <w:rFonts w:ascii="Times New Roman" w:hAnsi="Times New Roman"/>
                <w:sz w:val="28"/>
                <w:szCs w:val="28"/>
                <w:lang w:val="de-DE"/>
              </w:rPr>
              <w:t>Đặt mắt nhìn ngang với độ cao mức chất lỏng trong cốc.</w:t>
            </w:r>
          </w:p>
          <w:p w14:paraId="7A55C866" w14:textId="77777777" w:rsidR="00507BB0" w:rsidRPr="00BE7628" w:rsidRDefault="00507BB0" w:rsidP="00507BB0">
            <w:pPr>
              <w:pStyle w:val="Vnbnnidung0"/>
              <w:keepNext/>
              <w:numPr>
                <w:ilvl w:val="0"/>
                <w:numId w:val="2"/>
              </w:numPr>
              <w:tabs>
                <w:tab w:val="left" w:pos="202"/>
              </w:tabs>
              <w:spacing w:line="240" w:lineRule="auto"/>
              <w:jc w:val="both"/>
              <w:rPr>
                <w:rFonts w:ascii="Times New Roman" w:hAnsi="Times New Roman"/>
                <w:sz w:val="28"/>
                <w:szCs w:val="28"/>
                <w:lang w:val="de-DE"/>
              </w:rPr>
            </w:pPr>
            <w:bookmarkStart w:id="23" w:name="bookmark67"/>
            <w:bookmarkEnd w:id="23"/>
            <w:r w:rsidRPr="00BE7628">
              <w:rPr>
                <w:rFonts w:ascii="Times New Roman" w:hAnsi="Times New Roman"/>
                <w:sz w:val="28"/>
                <w:szCs w:val="28"/>
                <w:lang w:val="de-DE"/>
              </w:rPr>
              <w:t>Đọc và ghi kết quả đo theo vạch chia gần nhất với mức chất lỏng trong cốc chia độ.</w:t>
            </w:r>
          </w:p>
        </w:tc>
      </w:tr>
      <w:tr w:rsidR="00507BB0" w:rsidRPr="008A485A" w14:paraId="5AAD1038" w14:textId="77777777" w:rsidTr="00EE2AB4">
        <w:trPr>
          <w:trHeight w:val="2400"/>
        </w:trPr>
        <w:tc>
          <w:tcPr>
            <w:tcW w:w="5529" w:type="dxa"/>
            <w:shd w:val="clear" w:color="auto" w:fill="auto"/>
          </w:tcPr>
          <w:p w14:paraId="41ED3A72" w14:textId="77777777" w:rsidR="00507BB0" w:rsidRPr="00BE7628" w:rsidRDefault="00507BB0" w:rsidP="00EE2AB4">
            <w:pPr>
              <w:pStyle w:val="BodyText0"/>
              <w:spacing w:after="0" w:line="240" w:lineRule="auto"/>
              <w:ind w:firstLine="0"/>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lastRenderedPageBreak/>
              <w:t xml:space="preserve">- </w:t>
            </w:r>
            <w:r w:rsidRPr="00BE7628">
              <w:rPr>
                <w:rFonts w:ascii="Times New Roman" w:hAnsi="Times New Roman" w:cs="Times New Roman"/>
                <w:b/>
                <w:i/>
                <w:color w:val="000000"/>
                <w:sz w:val="28"/>
                <w:szCs w:val="28"/>
                <w:shd w:val="clear" w:color="auto" w:fill="FFFFFF"/>
                <w:lang w:val="vi-VN"/>
              </w:rPr>
              <w:t>Thực hiện nhiệm vụ</w:t>
            </w:r>
          </w:p>
          <w:p w14:paraId="44E80C91" w14:textId="77777777" w:rsidR="00507BB0" w:rsidRPr="00BE7628" w:rsidRDefault="00507BB0" w:rsidP="00EE2AB4">
            <w:pPr>
              <w:pStyle w:val="BodyText0"/>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GV hướng dẫn HS quan sát đối tượng (vật, chất,...) cần đo để chọn dụng cụ đo phù hợp, sau đó hướng dẫn HS cách đo.</w:t>
            </w:r>
          </w:p>
          <w:p w14:paraId="1536F8C3" w14:textId="77777777" w:rsidR="00507BB0" w:rsidRPr="00BE7628" w:rsidRDefault="00507BB0" w:rsidP="00EE2AB4">
            <w:pPr>
              <w:pStyle w:val="BodyText0"/>
              <w:spacing w:after="0" w:line="240" w:lineRule="auto"/>
              <w:rPr>
                <w:rFonts w:ascii="Times New Roman" w:hAnsi="Times New Roman" w:cs="Times New Roman"/>
                <w:b/>
                <w:i/>
                <w:color w:val="000000"/>
                <w:sz w:val="28"/>
                <w:szCs w:val="28"/>
                <w:shd w:val="clear" w:color="auto" w:fill="FFFFFF"/>
                <w:lang w:val="vi-VN"/>
              </w:rPr>
            </w:pPr>
            <w:r w:rsidRPr="00BE7628">
              <w:rPr>
                <w:rFonts w:ascii="Times New Roman" w:hAnsi="Times New Roman" w:cs="Times New Roman"/>
                <w:sz w:val="28"/>
                <w:szCs w:val="28"/>
                <w:lang w:val="vi-VN"/>
              </w:rPr>
              <w:t>- GV có thể hướng dẫn cho HS nội dung đọc thêm trong SGK về cách sử dụng pipette đơn giản để lấy lượng nhỏ thể tích chất lỏng.</w:t>
            </w:r>
          </w:p>
        </w:tc>
        <w:tc>
          <w:tcPr>
            <w:tcW w:w="4110" w:type="dxa"/>
            <w:shd w:val="clear" w:color="auto" w:fill="auto"/>
          </w:tcPr>
          <w:p w14:paraId="78F1FB65"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HS thực hiện nhiệm vụ giáo viên giao.  </w:t>
            </w:r>
          </w:p>
          <w:p w14:paraId="7646587C"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03BD8490"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18933100"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61CB98AD"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8A485A" w14:paraId="7950771F" w14:textId="77777777" w:rsidTr="00EE2AB4">
        <w:trPr>
          <w:trHeight w:val="2121"/>
        </w:trPr>
        <w:tc>
          <w:tcPr>
            <w:tcW w:w="5529" w:type="dxa"/>
            <w:shd w:val="clear" w:color="auto" w:fill="auto"/>
          </w:tcPr>
          <w:p w14:paraId="3C541959" w14:textId="77777777" w:rsidR="00507BB0" w:rsidRPr="00BE7628" w:rsidRDefault="00507BB0" w:rsidP="00EE2AB4">
            <w:pPr>
              <w:pStyle w:val="BodyText0"/>
              <w:spacing w:after="0" w:line="240" w:lineRule="auto"/>
              <w:ind w:firstLine="0"/>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t xml:space="preserve">- </w:t>
            </w:r>
            <w:r w:rsidRPr="00BE7628">
              <w:rPr>
                <w:rFonts w:ascii="Times New Roman" w:hAnsi="Times New Roman" w:cs="Times New Roman"/>
                <w:b/>
                <w:i/>
                <w:color w:val="000000"/>
                <w:sz w:val="28"/>
                <w:szCs w:val="28"/>
                <w:shd w:val="clear" w:color="auto" w:fill="FFFFFF"/>
                <w:lang w:val="vi-VN"/>
              </w:rPr>
              <w:t>Báo cáo kết quả hoạt động và thảo luận</w:t>
            </w:r>
          </w:p>
          <w:p w14:paraId="015D3F7B"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p w14:paraId="7159047B" w14:textId="77777777" w:rsidR="00507BB0" w:rsidRPr="00BE7628" w:rsidRDefault="00507BB0" w:rsidP="00EE2AB4">
            <w:pPr>
              <w:pStyle w:val="ListParagraph"/>
              <w:tabs>
                <w:tab w:val="left" w:pos="709"/>
              </w:tabs>
              <w:spacing w:after="0" w:line="240" w:lineRule="auto"/>
              <w:ind w:left="0"/>
              <w:jc w:val="both"/>
              <w:rPr>
                <w:rFonts w:eastAsia="Arial" w:cs="Times New Roman"/>
                <w:sz w:val="28"/>
                <w:szCs w:val="28"/>
                <w:lang w:val="nl-NL" w:eastAsia="vi-VN"/>
              </w:rPr>
            </w:pPr>
            <w:r w:rsidRPr="00BE7628">
              <w:rPr>
                <w:rFonts w:cs="Times New Roman"/>
                <w:bCs/>
                <w:sz w:val="28"/>
                <w:szCs w:val="28"/>
                <w:lang w:val="nl-NL"/>
              </w:rPr>
              <w:t xml:space="preserve">     + </w:t>
            </w:r>
            <w:r w:rsidRPr="00BE7628">
              <w:rPr>
                <w:rFonts w:eastAsia="Arial" w:cs="Times New Roman"/>
                <w:sz w:val="28"/>
                <w:szCs w:val="28"/>
                <w:lang w:val="nl-NL" w:eastAsia="vi-VN"/>
              </w:rPr>
              <w:t xml:space="preserve">GV lựa chọn 01 nhóm 02 học sinh nhanh nhất báo cáo trình bày: Thuyết trình trên máy chiếu. </w:t>
            </w:r>
          </w:p>
        </w:tc>
        <w:tc>
          <w:tcPr>
            <w:tcW w:w="4110" w:type="dxa"/>
            <w:shd w:val="clear" w:color="auto" w:fill="auto"/>
          </w:tcPr>
          <w:p w14:paraId="7F0DE8BA"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53A631AA" w14:textId="77777777" w:rsidR="00507BB0" w:rsidRPr="00BE7628" w:rsidRDefault="00507BB0" w:rsidP="00EE2A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eastAsiaTheme="minorHAnsi" w:hAnsi="Times New Roman" w:cs="Times New Roman"/>
                <w:bCs/>
                <w:sz w:val="28"/>
                <w:szCs w:val="28"/>
                <w:lang w:val="nl-NL"/>
              </w:rPr>
              <w:t xml:space="preserve">- </w:t>
            </w:r>
            <w:r w:rsidRPr="00BE7628">
              <w:rPr>
                <w:rFonts w:ascii="Times New Roman" w:hAnsi="Times New Roman" w:cs="Times New Roman"/>
                <w:color w:val="000000"/>
                <w:sz w:val="28"/>
                <w:szCs w:val="28"/>
                <w:shd w:val="clear" w:color="auto" w:fill="FFFFFF"/>
                <w:lang w:val="nl-NL"/>
              </w:rPr>
              <w:t>Nhóm được chọn trình bày kết quả.</w:t>
            </w:r>
          </w:p>
          <w:p w14:paraId="29CC179B"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eastAsia="Arial" w:hAnsi="Times New Roman" w:cs="Times New Roman"/>
                <w:sz w:val="28"/>
                <w:szCs w:val="28"/>
                <w:lang w:val="nl-NL" w:eastAsia="vi-VN"/>
              </w:rPr>
              <w:t>- HS khác bổ sung, nhận xét, đánh giá.</w:t>
            </w:r>
          </w:p>
          <w:p w14:paraId="15B26EC7"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BE7628" w14:paraId="450174CD" w14:textId="77777777" w:rsidTr="00EE2AB4">
        <w:trPr>
          <w:trHeight w:val="1413"/>
        </w:trPr>
        <w:tc>
          <w:tcPr>
            <w:tcW w:w="5529" w:type="dxa"/>
            <w:shd w:val="clear" w:color="auto" w:fill="auto"/>
          </w:tcPr>
          <w:p w14:paraId="1EF6CE42"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xml:space="preserve">- </w:t>
            </w:r>
            <w:r w:rsidRPr="00BE7628">
              <w:rPr>
                <w:rFonts w:ascii="Times New Roman" w:hAnsi="Times New Roman" w:cs="Times New Roman"/>
                <w:b/>
                <w:i/>
                <w:color w:val="000000"/>
                <w:sz w:val="28"/>
                <w:szCs w:val="28"/>
                <w:shd w:val="clear" w:color="auto" w:fill="FFFFFF"/>
                <w:lang w:val="nl-NL"/>
              </w:rPr>
              <w:t>Đánh giá kết quả thực hiện nhiệm vụ</w:t>
            </w:r>
          </w:p>
          <w:p w14:paraId="7D538653" w14:textId="77777777" w:rsidR="00507BB0" w:rsidRPr="00BE7628" w:rsidRDefault="00507BB0" w:rsidP="00EE2AB4">
            <w:pPr>
              <w:pStyle w:val="BodyText0"/>
              <w:spacing w:after="0" w:line="240" w:lineRule="auto"/>
              <w:rPr>
                <w:rFonts w:ascii="Times New Roman" w:hAnsi="Times New Roman" w:cs="Times New Roman"/>
                <w:color w:val="000000"/>
                <w:sz w:val="28"/>
                <w:szCs w:val="28"/>
                <w:shd w:val="clear" w:color="auto" w:fill="FFFFFF"/>
                <w:lang w:val="nl-NL"/>
              </w:rPr>
            </w:pPr>
            <w:r w:rsidRPr="00BE7628">
              <w:rPr>
                <w:rFonts w:ascii="Times New Roman" w:hAnsi="Times New Roman" w:cs="Times New Roman"/>
                <w:noProof/>
                <w:sz w:val="28"/>
                <w:szCs w:val="28"/>
                <w:lang w:val="de-DE"/>
              </w:rPr>
              <w:t>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w:t>
            </w:r>
          </w:p>
        </w:tc>
        <w:tc>
          <w:tcPr>
            <w:tcW w:w="4110" w:type="dxa"/>
            <w:shd w:val="clear" w:color="auto" w:fill="auto"/>
          </w:tcPr>
          <w:p w14:paraId="085521E1"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sz w:val="28"/>
                <w:szCs w:val="28"/>
              </w:rPr>
              <w:t>- Ghi vào vở</w:t>
            </w:r>
          </w:p>
        </w:tc>
      </w:tr>
    </w:tbl>
    <w:p w14:paraId="63EAC1EC" w14:textId="2E6052C8"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bookmarkStart w:id="24" w:name="bookmark489"/>
      <w:bookmarkStart w:id="25" w:name="bookmark490"/>
      <w:bookmarkStart w:id="26" w:name="bookmark491"/>
      <w:bookmarkStart w:id="27" w:name="bookmark474"/>
      <w:bookmarkStart w:id="28" w:name="bookmark475"/>
      <w:bookmarkStart w:id="29" w:name="bookmark476"/>
      <w:r w:rsidRPr="00BE7628">
        <w:rPr>
          <w:rFonts w:ascii="Times New Roman" w:hAnsi="Times New Roman" w:cs="Times New Roman"/>
          <w:b/>
          <w:iCs/>
          <w:sz w:val="28"/>
          <w:szCs w:val="28"/>
        </w:rPr>
        <w:t>Hoạt động 7: Luyện tập</w:t>
      </w:r>
    </w:p>
    <w:p w14:paraId="401E78B0" w14:textId="77777777" w:rsidR="00507BB0" w:rsidRPr="00BE7628" w:rsidRDefault="00507BB0" w:rsidP="00507BB0">
      <w:pPr>
        <w:pStyle w:val="BodyText0"/>
        <w:spacing w:after="0" w:line="240" w:lineRule="auto"/>
        <w:ind w:firstLine="0"/>
        <w:rPr>
          <w:rFonts w:ascii="Times New Roman" w:eastAsia="Times New Roman" w:hAnsi="Times New Roman" w:cs="Times New Roman"/>
          <w:sz w:val="28"/>
          <w:szCs w:val="28"/>
        </w:rPr>
      </w:pPr>
      <w:r w:rsidRPr="00BE7628">
        <w:rPr>
          <w:rFonts w:ascii="Times New Roman" w:hAnsi="Times New Roman" w:cs="Times New Roman"/>
          <w:bCs/>
          <w:i/>
          <w:sz w:val="28"/>
          <w:szCs w:val="28"/>
          <w:lang w:val="nl-NL"/>
        </w:rPr>
        <w:t>a.</w:t>
      </w:r>
      <w:r w:rsidRPr="00BE7628">
        <w:rPr>
          <w:rFonts w:ascii="Times New Roman" w:hAnsi="Times New Roman" w:cs="Times New Roman"/>
          <w:bCs/>
          <w:i/>
          <w:sz w:val="28"/>
          <w:szCs w:val="28"/>
        </w:rPr>
        <w:t>Mục tiêu:</w:t>
      </w:r>
      <w:r w:rsidRPr="00BE7628">
        <w:rPr>
          <w:rFonts w:ascii="Times New Roman" w:hAnsi="Times New Roman" w:cs="Times New Roman"/>
          <w:b/>
          <w:iCs/>
          <w:sz w:val="28"/>
          <w:szCs w:val="28"/>
        </w:rPr>
        <w:t xml:space="preserve"> </w:t>
      </w:r>
      <w:r w:rsidRPr="00BE7628">
        <w:rPr>
          <w:rFonts w:ascii="Times New Roman" w:hAnsi="Times New Roman" w:cs="Times New Roman"/>
          <w:sz w:val="28"/>
          <w:szCs w:val="28"/>
        </w:rPr>
        <w:t xml:space="preserve">Nhằm củng cố, hệ thống hóa, hoàn thiện kiến thức mới mà HS đã được lĩnh hội ở hoạt động hình thành kiến thức về </w:t>
      </w:r>
    </w:p>
    <w:p w14:paraId="6C08DEBD"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bCs/>
          <w:i/>
          <w:sz w:val="28"/>
          <w:szCs w:val="28"/>
        </w:rPr>
        <w:t>b. Nội dung:</w:t>
      </w:r>
      <w:r w:rsidRPr="00BE7628">
        <w:rPr>
          <w:rFonts w:ascii="Times New Roman" w:hAnsi="Times New Roman" w:cs="Times New Roman"/>
          <w:sz w:val="28"/>
          <w:szCs w:val="28"/>
        </w:rPr>
        <w:t xml:space="preserve"> GV giao nhiệm vụ cho HS và chủ yếu cho làm việc cá nhân để hoàn thành bài tập. Trong quá trình làm việc HS có thể trao đổi với bạn hoặc thầy, cô giáo.</w:t>
      </w:r>
    </w:p>
    <w:p w14:paraId="2B55DA98"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bCs/>
          <w:i/>
          <w:sz w:val="28"/>
          <w:szCs w:val="28"/>
        </w:rPr>
        <w:t>c. Sản phẩm:</w:t>
      </w:r>
      <w:r w:rsidRPr="00BE7628">
        <w:rPr>
          <w:rFonts w:ascii="Times New Roman" w:hAnsi="Times New Roman" w:cs="Times New Roman"/>
          <w:sz w:val="28"/>
          <w:szCs w:val="28"/>
        </w:rPr>
        <w:t xml:space="preserve"> Hoàn thành phiếu học tập thể hiện đầy đủ nội dung bài học; </w:t>
      </w:r>
    </w:p>
    <w:p w14:paraId="17AFBC48" w14:textId="77777777" w:rsidR="00507BB0" w:rsidRPr="00BE7628" w:rsidRDefault="00507BB0" w:rsidP="00507BB0">
      <w:pPr>
        <w:pStyle w:val="BodyText0"/>
        <w:spacing w:after="0" w:line="240" w:lineRule="auto"/>
        <w:ind w:firstLine="0"/>
        <w:rPr>
          <w:rFonts w:ascii="Times New Roman" w:hAnsi="Times New Roman" w:cs="Times New Roman"/>
          <w:bCs/>
          <w:i/>
          <w:sz w:val="28"/>
          <w:szCs w:val="28"/>
          <w:lang w:eastAsia="vi-VN"/>
        </w:rPr>
      </w:pPr>
      <w:r w:rsidRPr="00BE7628">
        <w:rPr>
          <w:rFonts w:ascii="Times New Roman" w:hAnsi="Times New Roman" w:cs="Times New Roman"/>
          <w:bCs/>
          <w:i/>
          <w:sz w:val="28"/>
          <w:szCs w:val="28"/>
          <w:lang w:eastAsia="vi-VN"/>
        </w:rPr>
        <w:t>d. Tổ chức thực hiện:</w:t>
      </w:r>
    </w:p>
    <w:p w14:paraId="4BD6DF70" w14:textId="77777777" w:rsidR="00507BB0" w:rsidRPr="00BE7628" w:rsidRDefault="00507BB0" w:rsidP="00507BB0">
      <w:pPr>
        <w:pStyle w:val="BodyText0"/>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GV giao nhiệm vụ :</w:t>
      </w:r>
    </w:p>
    <w:p w14:paraId="0D4697E5" w14:textId="77777777" w:rsidR="00507BB0" w:rsidRPr="00BE7628" w:rsidRDefault="00507BB0" w:rsidP="00507BB0">
      <w:pPr>
        <w:pStyle w:val="BodyText0"/>
        <w:spacing w:after="0" w:line="240" w:lineRule="auto"/>
        <w:rPr>
          <w:rFonts w:ascii="Times New Roman" w:hAnsi="Times New Roman" w:cs="Times New Roman"/>
          <w:sz w:val="28"/>
          <w:szCs w:val="28"/>
        </w:rPr>
      </w:pPr>
      <w:r w:rsidRPr="00BE7628">
        <w:rPr>
          <w:rFonts w:ascii="Times New Roman" w:hAnsi="Times New Roman" w:cs="Times New Roman"/>
          <w:b/>
          <w:sz w:val="28"/>
          <w:szCs w:val="28"/>
        </w:rPr>
        <w:t>NV1:</w:t>
      </w:r>
      <w:r w:rsidRPr="00BE7628">
        <w:rPr>
          <w:rFonts w:ascii="Times New Roman" w:hAnsi="Times New Roman" w:cs="Times New Roman"/>
          <w:sz w:val="28"/>
          <w:szCs w:val="28"/>
        </w:rPr>
        <w:t>Hoàn thiện quy trình đo bằng cách điền số thứ tự các bước theo mẫu bảng sau cho phù hợp:</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4834"/>
      </w:tblGrid>
      <w:tr w:rsidR="00507BB0" w:rsidRPr="00BE7628" w14:paraId="33E3EA56"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683DD540"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Quy trình đo</w:t>
            </w:r>
          </w:p>
        </w:tc>
        <w:tc>
          <w:tcPr>
            <w:tcW w:w="4834" w:type="dxa"/>
            <w:tcBorders>
              <w:top w:val="single" w:sz="4" w:space="0" w:color="auto"/>
              <w:left w:val="single" w:sz="4" w:space="0" w:color="auto"/>
              <w:right w:val="single" w:sz="4" w:space="0" w:color="auto"/>
            </w:tcBorders>
            <w:shd w:val="clear" w:color="auto" w:fill="FFFFFF"/>
            <w:vAlign w:val="bottom"/>
          </w:tcPr>
          <w:p w14:paraId="272AE6C5"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Nội dung</w:t>
            </w:r>
          </w:p>
        </w:tc>
      </w:tr>
      <w:tr w:rsidR="00507BB0" w:rsidRPr="00BE7628" w14:paraId="70994651" w14:textId="77777777" w:rsidTr="00EE2AB4">
        <w:trPr>
          <w:trHeight w:hRule="exact" w:val="403"/>
          <w:jc w:val="center"/>
        </w:trPr>
        <w:tc>
          <w:tcPr>
            <w:tcW w:w="1853" w:type="dxa"/>
            <w:tcBorders>
              <w:top w:val="single" w:sz="4" w:space="0" w:color="auto"/>
              <w:left w:val="single" w:sz="4" w:space="0" w:color="auto"/>
            </w:tcBorders>
            <w:shd w:val="clear" w:color="auto" w:fill="FFFFFF"/>
            <w:vAlign w:val="bottom"/>
          </w:tcPr>
          <w:p w14:paraId="49A1A5C1"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right w:val="single" w:sz="4" w:space="0" w:color="auto"/>
            </w:tcBorders>
            <w:shd w:val="clear" w:color="auto" w:fill="FFFFFF"/>
            <w:vAlign w:val="bottom"/>
          </w:tcPr>
          <w:p w14:paraId="5960C603"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Chọn dụng cụ đo phù hợp</w:t>
            </w:r>
          </w:p>
        </w:tc>
      </w:tr>
      <w:tr w:rsidR="00507BB0" w:rsidRPr="00BE7628" w14:paraId="6EB4B0CF"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432B7A7A"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right w:val="single" w:sz="4" w:space="0" w:color="auto"/>
            </w:tcBorders>
            <w:shd w:val="clear" w:color="auto" w:fill="FFFFFF"/>
            <w:vAlign w:val="bottom"/>
          </w:tcPr>
          <w:p w14:paraId="76066745"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Ước lượng đại lượng cấn đo</w:t>
            </w:r>
          </w:p>
        </w:tc>
      </w:tr>
      <w:tr w:rsidR="00507BB0" w:rsidRPr="00BE7628" w14:paraId="6E74A35A" w14:textId="77777777" w:rsidTr="00EE2AB4">
        <w:trPr>
          <w:trHeight w:hRule="exact" w:val="418"/>
          <w:jc w:val="center"/>
        </w:trPr>
        <w:tc>
          <w:tcPr>
            <w:tcW w:w="1853" w:type="dxa"/>
            <w:tcBorders>
              <w:top w:val="single" w:sz="4" w:space="0" w:color="auto"/>
              <w:left w:val="single" w:sz="4" w:space="0" w:color="auto"/>
              <w:bottom w:val="single" w:sz="4" w:space="0" w:color="auto"/>
            </w:tcBorders>
            <w:shd w:val="clear" w:color="auto" w:fill="FFFFFF"/>
            <w:vAlign w:val="bottom"/>
          </w:tcPr>
          <w:p w14:paraId="24EFE106"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21986558"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Đọc và ghi kết quả mỏi lãn đo</w:t>
            </w:r>
          </w:p>
        </w:tc>
      </w:tr>
      <w:tr w:rsidR="00507BB0" w:rsidRPr="00BE7628" w14:paraId="54B86A0C" w14:textId="77777777" w:rsidTr="00EE2AB4">
        <w:trPr>
          <w:trHeight w:hRule="exact" w:val="422"/>
          <w:jc w:val="center"/>
        </w:trPr>
        <w:tc>
          <w:tcPr>
            <w:tcW w:w="1853" w:type="dxa"/>
            <w:tcBorders>
              <w:top w:val="single" w:sz="4" w:space="0" w:color="auto"/>
              <w:left w:val="single" w:sz="4" w:space="0" w:color="auto"/>
            </w:tcBorders>
            <w:shd w:val="clear" w:color="auto" w:fill="FFFFFF"/>
            <w:vAlign w:val="bottom"/>
          </w:tcPr>
          <w:p w14:paraId="0BABB15B"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right w:val="single" w:sz="4" w:space="0" w:color="auto"/>
            </w:tcBorders>
            <w:shd w:val="clear" w:color="auto" w:fill="FFFFFF"/>
            <w:vAlign w:val="bottom"/>
          </w:tcPr>
          <w:p w14:paraId="54BF94B3"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Điếu chỉnh dụng cụ đo vé vạch số 0</w:t>
            </w:r>
          </w:p>
        </w:tc>
      </w:tr>
      <w:tr w:rsidR="00507BB0" w:rsidRPr="00BE7628" w14:paraId="58CE5D7C" w14:textId="77777777" w:rsidTr="00EE2AB4">
        <w:trPr>
          <w:trHeight w:hRule="exact" w:val="418"/>
          <w:jc w:val="center"/>
        </w:trPr>
        <w:tc>
          <w:tcPr>
            <w:tcW w:w="1853" w:type="dxa"/>
            <w:tcBorders>
              <w:top w:val="single" w:sz="4" w:space="0" w:color="auto"/>
              <w:left w:val="single" w:sz="4" w:space="0" w:color="auto"/>
              <w:bottom w:val="single" w:sz="4" w:space="0" w:color="auto"/>
            </w:tcBorders>
            <w:shd w:val="clear" w:color="auto" w:fill="FFFFFF"/>
            <w:vAlign w:val="bottom"/>
          </w:tcPr>
          <w:p w14:paraId="41C93217"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5E936D20"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Thực hiện phép đo</w:t>
            </w:r>
          </w:p>
        </w:tc>
      </w:tr>
    </w:tbl>
    <w:p w14:paraId="7FE5375C" w14:textId="77777777" w:rsidR="00507BB0" w:rsidRPr="00BE7628" w:rsidRDefault="00507BB0" w:rsidP="00507BB0">
      <w:pPr>
        <w:pStyle w:val="BodyText0"/>
        <w:spacing w:after="0" w:line="240" w:lineRule="auto"/>
        <w:rPr>
          <w:rFonts w:ascii="Times New Roman" w:hAnsi="Times New Roman" w:cs="Times New Roman"/>
          <w:sz w:val="28"/>
          <w:szCs w:val="28"/>
        </w:rPr>
      </w:pPr>
      <w:r w:rsidRPr="00BE7628">
        <w:rPr>
          <w:rFonts w:ascii="Times New Roman" w:hAnsi="Times New Roman" w:cs="Times New Roman"/>
          <w:color w:val="000000"/>
          <w:sz w:val="28"/>
          <w:szCs w:val="28"/>
        </w:rPr>
        <w:t>- GV hướng dẫn HS điền và sắp xếp lại thứ tự nội dung các bước:</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4834"/>
      </w:tblGrid>
      <w:tr w:rsidR="00507BB0" w:rsidRPr="00BE7628" w14:paraId="0656597D"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1789B20B"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Quy trình đo</w:t>
            </w:r>
          </w:p>
        </w:tc>
        <w:tc>
          <w:tcPr>
            <w:tcW w:w="4834" w:type="dxa"/>
            <w:tcBorders>
              <w:top w:val="single" w:sz="4" w:space="0" w:color="auto"/>
              <w:left w:val="single" w:sz="4" w:space="0" w:color="auto"/>
              <w:right w:val="single" w:sz="4" w:space="0" w:color="auto"/>
            </w:tcBorders>
            <w:shd w:val="clear" w:color="auto" w:fill="FFFFFF"/>
            <w:vAlign w:val="bottom"/>
          </w:tcPr>
          <w:p w14:paraId="18801FF3"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eastAsia="Arial" w:hAnsi="Times New Roman" w:cs="Times New Roman"/>
                <w:b/>
                <w:bCs/>
                <w:w w:val="80"/>
                <w:sz w:val="28"/>
                <w:szCs w:val="28"/>
              </w:rPr>
              <w:t>Nội dung</w:t>
            </w:r>
          </w:p>
        </w:tc>
      </w:tr>
      <w:tr w:rsidR="00507BB0" w:rsidRPr="00BE7628" w14:paraId="7C9C83B3" w14:textId="77777777" w:rsidTr="00EE2AB4">
        <w:trPr>
          <w:trHeight w:hRule="exact" w:val="403"/>
          <w:jc w:val="center"/>
        </w:trPr>
        <w:tc>
          <w:tcPr>
            <w:tcW w:w="1853" w:type="dxa"/>
            <w:tcBorders>
              <w:top w:val="single" w:sz="4" w:space="0" w:color="auto"/>
              <w:left w:val="single" w:sz="4" w:space="0" w:color="auto"/>
            </w:tcBorders>
            <w:shd w:val="clear" w:color="auto" w:fill="FFFFFF"/>
            <w:vAlign w:val="bottom"/>
          </w:tcPr>
          <w:p w14:paraId="39B3CA55"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2</w:t>
            </w:r>
          </w:p>
        </w:tc>
        <w:tc>
          <w:tcPr>
            <w:tcW w:w="4834" w:type="dxa"/>
            <w:tcBorders>
              <w:top w:val="single" w:sz="4" w:space="0" w:color="auto"/>
              <w:left w:val="single" w:sz="4" w:space="0" w:color="auto"/>
              <w:right w:val="single" w:sz="4" w:space="0" w:color="auto"/>
            </w:tcBorders>
            <w:shd w:val="clear" w:color="auto" w:fill="FFFFFF"/>
            <w:vAlign w:val="bottom"/>
          </w:tcPr>
          <w:p w14:paraId="4165E204"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Chọn dụng cụ đo phù hợp</w:t>
            </w:r>
          </w:p>
        </w:tc>
      </w:tr>
      <w:tr w:rsidR="00507BB0" w:rsidRPr="00BE7628" w14:paraId="664D3BDA" w14:textId="77777777" w:rsidTr="00EE2AB4">
        <w:trPr>
          <w:trHeight w:hRule="exact" w:val="413"/>
          <w:jc w:val="center"/>
        </w:trPr>
        <w:tc>
          <w:tcPr>
            <w:tcW w:w="1853" w:type="dxa"/>
            <w:tcBorders>
              <w:top w:val="single" w:sz="4" w:space="0" w:color="auto"/>
              <w:left w:val="single" w:sz="4" w:space="0" w:color="auto"/>
            </w:tcBorders>
            <w:shd w:val="clear" w:color="auto" w:fill="FFFFFF"/>
            <w:vAlign w:val="bottom"/>
          </w:tcPr>
          <w:p w14:paraId="1B755879"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Bước1</w:t>
            </w:r>
          </w:p>
        </w:tc>
        <w:tc>
          <w:tcPr>
            <w:tcW w:w="4834" w:type="dxa"/>
            <w:tcBorders>
              <w:top w:val="single" w:sz="4" w:space="0" w:color="auto"/>
              <w:left w:val="single" w:sz="4" w:space="0" w:color="auto"/>
              <w:right w:val="single" w:sz="4" w:space="0" w:color="auto"/>
            </w:tcBorders>
            <w:shd w:val="clear" w:color="auto" w:fill="FFFFFF"/>
            <w:vAlign w:val="bottom"/>
          </w:tcPr>
          <w:p w14:paraId="7FCFE9E7"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Ước lượng đại lượng cấn đo</w:t>
            </w:r>
          </w:p>
        </w:tc>
      </w:tr>
      <w:tr w:rsidR="00507BB0" w:rsidRPr="00BE7628" w14:paraId="154F3352" w14:textId="77777777" w:rsidTr="00EE2AB4">
        <w:trPr>
          <w:trHeight w:hRule="exact" w:val="403"/>
          <w:jc w:val="center"/>
        </w:trPr>
        <w:tc>
          <w:tcPr>
            <w:tcW w:w="1853" w:type="dxa"/>
            <w:tcBorders>
              <w:top w:val="single" w:sz="4" w:space="0" w:color="auto"/>
              <w:left w:val="single" w:sz="4" w:space="0" w:color="auto"/>
            </w:tcBorders>
            <w:shd w:val="clear" w:color="auto" w:fill="FFFFFF"/>
            <w:vAlign w:val="bottom"/>
          </w:tcPr>
          <w:p w14:paraId="3BFDFAA1"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5</w:t>
            </w:r>
          </w:p>
        </w:tc>
        <w:tc>
          <w:tcPr>
            <w:tcW w:w="4834" w:type="dxa"/>
            <w:tcBorders>
              <w:top w:val="single" w:sz="4" w:space="0" w:color="auto"/>
              <w:left w:val="single" w:sz="4" w:space="0" w:color="auto"/>
              <w:right w:val="single" w:sz="4" w:space="0" w:color="auto"/>
            </w:tcBorders>
            <w:shd w:val="clear" w:color="auto" w:fill="FFFFFF"/>
            <w:vAlign w:val="bottom"/>
          </w:tcPr>
          <w:p w14:paraId="1984C390"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Đọc và ghi kết quả mỗi lán đo</w:t>
            </w:r>
          </w:p>
        </w:tc>
      </w:tr>
      <w:tr w:rsidR="00507BB0" w:rsidRPr="00BE7628" w14:paraId="70F27D1A" w14:textId="77777777" w:rsidTr="00EE2AB4">
        <w:trPr>
          <w:trHeight w:hRule="exact" w:val="408"/>
          <w:jc w:val="center"/>
        </w:trPr>
        <w:tc>
          <w:tcPr>
            <w:tcW w:w="1853" w:type="dxa"/>
            <w:tcBorders>
              <w:top w:val="single" w:sz="4" w:space="0" w:color="auto"/>
              <w:left w:val="single" w:sz="4" w:space="0" w:color="auto"/>
            </w:tcBorders>
            <w:shd w:val="clear" w:color="auto" w:fill="FFFFFF"/>
            <w:vAlign w:val="bottom"/>
          </w:tcPr>
          <w:p w14:paraId="1A70999F"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3</w:t>
            </w:r>
          </w:p>
        </w:tc>
        <w:tc>
          <w:tcPr>
            <w:tcW w:w="4834" w:type="dxa"/>
            <w:tcBorders>
              <w:top w:val="single" w:sz="4" w:space="0" w:color="auto"/>
              <w:left w:val="single" w:sz="4" w:space="0" w:color="auto"/>
              <w:right w:val="single" w:sz="4" w:space="0" w:color="auto"/>
            </w:tcBorders>
            <w:shd w:val="clear" w:color="auto" w:fill="FFFFFF"/>
            <w:vAlign w:val="bottom"/>
          </w:tcPr>
          <w:p w14:paraId="6CC23184"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Điếu chỉnh dụng cụ đo vẽ vạch sô' 0</w:t>
            </w:r>
          </w:p>
        </w:tc>
      </w:tr>
      <w:tr w:rsidR="00507BB0" w:rsidRPr="00BE7628" w14:paraId="194887F3" w14:textId="77777777" w:rsidTr="00EE2AB4">
        <w:trPr>
          <w:trHeight w:hRule="exact" w:val="422"/>
          <w:jc w:val="center"/>
        </w:trPr>
        <w:tc>
          <w:tcPr>
            <w:tcW w:w="1853" w:type="dxa"/>
            <w:tcBorders>
              <w:top w:val="single" w:sz="4" w:space="0" w:color="auto"/>
              <w:left w:val="single" w:sz="4" w:space="0" w:color="auto"/>
              <w:bottom w:val="single" w:sz="4" w:space="0" w:color="auto"/>
            </w:tcBorders>
            <w:shd w:val="clear" w:color="auto" w:fill="FFFFFF"/>
            <w:vAlign w:val="bottom"/>
          </w:tcPr>
          <w:p w14:paraId="21B63ADE"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Bước 4</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66FD2A31" w14:textId="77777777" w:rsidR="00507BB0" w:rsidRPr="00BE7628" w:rsidRDefault="00507BB0" w:rsidP="00EE2AB4">
            <w:pPr>
              <w:pStyle w:val="BodyText0"/>
              <w:spacing w:after="0" w:line="240" w:lineRule="auto"/>
              <w:rPr>
                <w:rFonts w:ascii="Times New Roman" w:hAnsi="Times New Roman" w:cs="Times New Roman"/>
                <w:sz w:val="28"/>
                <w:szCs w:val="28"/>
              </w:rPr>
            </w:pPr>
            <w:r w:rsidRPr="00BE7628">
              <w:rPr>
                <w:rFonts w:ascii="Times New Roman" w:hAnsi="Times New Roman" w:cs="Times New Roman"/>
                <w:sz w:val="28"/>
                <w:szCs w:val="28"/>
              </w:rPr>
              <w:t>Thực hiện phép đo</w:t>
            </w:r>
          </w:p>
        </w:tc>
      </w:tr>
    </w:tbl>
    <w:p w14:paraId="0E942935"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Vận dụng</w:t>
      </w:r>
    </w:p>
    <w:p w14:paraId="64FD850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i/>
          <w:sz w:val="28"/>
          <w:szCs w:val="28"/>
        </w:rPr>
        <w:lastRenderedPageBreak/>
        <w:t>a. Mục tiêu:</w:t>
      </w:r>
      <w:r w:rsidRPr="00BE7628">
        <w:rPr>
          <w:rFonts w:ascii="Times New Roman" w:hAnsi="Times New Roman" w:cs="Times New Roman"/>
          <w:sz w:val="28"/>
          <w:szCs w:val="28"/>
          <w:bdr w:val="none" w:sz="0" w:space="0" w:color="auto" w:frame="1"/>
        </w:rPr>
        <w:t xml:space="preserve"> Vận dụng kiến thức mới mà HS đã được lĩnh hội để giải quyết những vấn đề mới trong học tập.</w:t>
      </w:r>
    </w:p>
    <w:p w14:paraId="6CE484C0"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i/>
          <w:sz w:val="28"/>
          <w:szCs w:val="28"/>
        </w:rPr>
        <w:t>b. Nội dung: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bdr w:val="none" w:sz="0" w:space="0" w:color="auto" w:frame="1"/>
        </w:rPr>
        <w:t xml:space="preserve">GV tổ chức cho HS thảo luận nhóm ở lớp và  hoàn thành bài tập ở nhà </w:t>
      </w:r>
    </w:p>
    <w:p w14:paraId="15C5B097"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i/>
          <w:sz w:val="28"/>
          <w:szCs w:val="28"/>
        </w:rPr>
        <w:t>c. Sản phẩm</w:t>
      </w:r>
      <w:r w:rsidRPr="00BE7628">
        <w:rPr>
          <w:rFonts w:ascii="Times New Roman" w:hAnsi="Times New Roman" w:cs="Times New Roman"/>
          <w:bCs/>
          <w:iCs/>
          <w:sz w:val="28"/>
          <w:szCs w:val="28"/>
        </w:rPr>
        <w:t>:</w:t>
      </w:r>
      <w:r w:rsidRPr="00BE7628">
        <w:rPr>
          <w:rFonts w:ascii="Times New Roman" w:hAnsi="Times New Roman" w:cs="Times New Roman"/>
          <w:b/>
          <w:iCs/>
          <w:sz w:val="28"/>
          <w:szCs w:val="28"/>
        </w:rPr>
        <w:t xml:space="preserve"> </w:t>
      </w:r>
      <w:r w:rsidRPr="00BE7628">
        <w:rPr>
          <w:rFonts w:ascii="Times New Roman" w:hAnsi="Times New Roman" w:cs="Times New Roman"/>
          <w:sz w:val="28"/>
          <w:szCs w:val="28"/>
        </w:rPr>
        <w:t>Bài tập nhóm</w:t>
      </w:r>
    </w:p>
    <w:p w14:paraId="5C1447A0"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eastAsia="vi-VN"/>
        </w:rPr>
      </w:pPr>
      <w:r w:rsidRPr="00BE7628">
        <w:rPr>
          <w:rFonts w:ascii="Times New Roman" w:hAnsi="Times New Roman" w:cs="Times New Roman"/>
          <w:bCs/>
          <w:i/>
          <w:sz w:val="28"/>
          <w:szCs w:val="28"/>
          <w:lang w:eastAsia="vi-VN"/>
        </w:rPr>
        <w:t>d. Tổ chức thực hiện:</w:t>
      </w:r>
    </w:p>
    <w:p w14:paraId="110CBCDD"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Em hãy thực hành đo khối lượng và thể tích hòn đá bằng cách sử dụng cân đo và cốc chia độ.</w:t>
      </w:r>
    </w:p>
    <w:p w14:paraId="30B627CD"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Đây là hoạt động thực hành vận dụng nội dung bài học, GV có thể hướng dẫn HS thực hành trên lớp hoặc trong phòng thực hành.Trong trường hợp không đủ thời gian thực hành trên lớp, GV có thể chia các nhóm và giao nhiệm vụ về nhà làm, có thể gợi ý các nhóm quay lại cách làm bằng điện thoại (nếu có), làm minh chứng để tiết sau lên lớp thảo luận.</w:t>
      </w:r>
    </w:p>
    <w:p w14:paraId="5721C22E"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GV hướng dẫn HS ước lượng khối lượng hòn đá và chọn cân phù hợp, trong trường hợp này hòn đá có khối lượng khoảng 500 g nên có thể chọn cân điện tử và cân được 482,63 g. Sau đó cho HS cân khay đựng và trừ đi sẽ có khối lượng của hòn đá.</w:t>
      </w:r>
    </w:p>
    <w:p w14:paraId="45234F54"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Để xác định được thể tích vật rắn chìm được trong nước và không thấm nước, GV hướng dẫn HS dùng cốc chia độ hoặc bình tràn như sau:</w:t>
      </w:r>
    </w:p>
    <w:p w14:paraId="76A72394"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Cách dùng cốc chia độ như sau:</w:t>
      </w:r>
    </w:p>
    <w:p w14:paraId="050CCB59"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1: Ước lượng thể tích cần đo;</w:t>
      </w:r>
    </w:p>
    <w:p w14:paraId="56E1BC12"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2: Chọn cốc chia độ có giới hạn đo (GHĐ), độ chia nhỏ nhất (ĐCNN) thích hợp;</w:t>
      </w:r>
    </w:p>
    <w:p w14:paraId="2CF8D4DC" w14:textId="1335A55B"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3:</w:t>
      </w:r>
      <w:r w:rsidR="00D81171" w:rsidRPr="00BE7628">
        <w:rPr>
          <w:rFonts w:ascii="Times New Roman" w:hAnsi="Times New Roman" w:cs="Times New Roman"/>
          <w:sz w:val="28"/>
          <w:szCs w:val="28"/>
        </w:rPr>
        <w:t xml:space="preserve"> </w:t>
      </w:r>
      <w:r w:rsidRPr="00BE7628">
        <w:rPr>
          <w:rFonts w:ascii="Times New Roman" w:hAnsi="Times New Roman" w:cs="Times New Roman"/>
          <w:sz w:val="28"/>
          <w:szCs w:val="28"/>
        </w:rPr>
        <w:t>Thả chìm vật đó vào, nước dâng lên bằng thể tích của vật.</w:t>
      </w:r>
    </w:p>
    <w:p w14:paraId="610AB8FD" w14:textId="72ED4324"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Cách sử dụng bình tràn như sau: Nên thực hành đo vật có kích thước nhỏ (hòn đá, hòn sỏi,</w:t>
      </w:r>
      <w:r w:rsidR="00D81171" w:rsidRPr="00BE7628">
        <w:rPr>
          <w:rFonts w:ascii="Times New Roman" w:hAnsi="Times New Roman" w:cs="Times New Roman"/>
          <w:sz w:val="28"/>
          <w:szCs w:val="28"/>
        </w:rPr>
        <w:t xml:space="preserve"> </w:t>
      </w:r>
      <w:r w:rsidRPr="00BE7628">
        <w:rPr>
          <w:rFonts w:ascii="Times New Roman" w:hAnsi="Times New Roman" w:cs="Times New Roman"/>
          <w:sz w:val="28"/>
          <w:szCs w:val="28"/>
        </w:rPr>
        <w:t>...). Khi vật rắn không bỏ lọt vào cốc chia độ thì thả vật đó vào trong bình tràn. Thể tích của nước tràn ra bằng thể tích của vật.</w:t>
      </w:r>
    </w:p>
    <w:p w14:paraId="73679D2C" w14:textId="0C154F7B"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1:</w:t>
      </w:r>
      <w:r w:rsidR="00D81171" w:rsidRPr="00BE7628">
        <w:rPr>
          <w:rFonts w:ascii="Times New Roman" w:hAnsi="Times New Roman" w:cs="Times New Roman"/>
          <w:sz w:val="28"/>
          <w:szCs w:val="28"/>
        </w:rPr>
        <w:t xml:space="preserve"> </w:t>
      </w:r>
      <w:r w:rsidRPr="00BE7628">
        <w:rPr>
          <w:rFonts w:ascii="Times New Roman" w:hAnsi="Times New Roman" w:cs="Times New Roman"/>
          <w:sz w:val="28"/>
          <w:szCs w:val="28"/>
        </w:rPr>
        <w:t>Thả vật vào bình tràn, đổng thời hứng nước tràn ra vào bình chứa;</w:t>
      </w:r>
    </w:p>
    <w:p w14:paraId="690583F6"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Bước 2: Đo thể tích nước tràn ra bằng cốc chia độ hoặc bình chia độ, đó là thể tích của vật cẩn đo.</w:t>
      </w:r>
    </w:p>
    <w:p w14:paraId="13A472A0"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Nếu dùng ca (nhựa/thuỷ tinh) thay cho bình tràn và chậu (nhựa/ nhôm) thay cho bình chứa để đo thể tích của vật thì cần lưu ý:</w:t>
      </w:r>
    </w:p>
    <w:p w14:paraId="26CE1A13"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Lau khô chậu trước khi đo;</w:t>
      </w:r>
    </w:p>
    <w:p w14:paraId="4BCB1C59" w14:textId="77777777" w:rsidR="00507BB0" w:rsidRPr="00BE7628" w:rsidRDefault="00507BB0" w:rsidP="00507BB0">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Khi nhấc ca ra khỏi chậu, không làm đổ hoặc sánh nước ra chậu;</w:t>
      </w:r>
    </w:p>
    <w:p w14:paraId="3368584D" w14:textId="3AFB361E" w:rsidR="00507BB0" w:rsidRPr="00BE7628" w:rsidRDefault="00507BB0" w:rsidP="00FD59B4">
      <w:pPr>
        <w:pStyle w:val="BodyText0"/>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Đổ hết nước cẩn thận từ chậu vào cốc chia độ (tránh làm đổ nước ra ngoài).</w:t>
      </w:r>
    </w:p>
    <w:p w14:paraId="5257FA68" w14:textId="77777777" w:rsidR="00FD59B4" w:rsidRPr="00BE7628" w:rsidRDefault="00FD59B4" w:rsidP="00FD59B4">
      <w:pPr>
        <w:pStyle w:val="BodyText0"/>
        <w:spacing w:after="0" w:line="240" w:lineRule="auto"/>
        <w:jc w:val="both"/>
        <w:rPr>
          <w:rFonts w:ascii="Times New Roman" w:hAnsi="Times New Roman" w:cs="Times New Roman"/>
          <w:sz w:val="28"/>
          <w:szCs w:val="28"/>
        </w:rPr>
      </w:pPr>
    </w:p>
    <w:p w14:paraId="45104C9A" w14:textId="77777777" w:rsidR="00507BB0" w:rsidRPr="00BE7628" w:rsidRDefault="00507BB0" w:rsidP="00507BB0">
      <w:pPr>
        <w:pStyle w:val="BodyText0"/>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TIẾT 3</w:t>
      </w:r>
    </w:p>
    <w:p w14:paraId="1D57867D"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9: Tìm hiểu cách sử dụng kính lúp</w:t>
      </w:r>
      <w:bookmarkEnd w:id="24"/>
      <w:bookmarkEnd w:id="25"/>
      <w:bookmarkEnd w:id="26"/>
    </w:p>
    <w:p w14:paraId="41CF3B62"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eastAsia="Times New Roman" w:hAnsi="Times New Roman" w:cs="Times New Roman"/>
          <w:bCs/>
          <w:i/>
          <w:iCs/>
          <w:sz w:val="28"/>
          <w:szCs w:val="28"/>
        </w:rPr>
        <w:t>a. Mục tiêu:</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sz w:val="28"/>
          <w:szCs w:val="28"/>
        </w:rPr>
        <w:t>GV hướng dẫn HS tìm hiểu cấu tạo và cách sử dụng kính lúp.</w:t>
      </w:r>
    </w:p>
    <w:p w14:paraId="4625ED80"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sz w:val="28"/>
          <w:szCs w:val="28"/>
        </w:rPr>
        <w:t>GV cho HS quan sát kính lúp trong phòng thực hành và quan sát qua hình. Sau đó gợi ý cho HS thảo luận.</w:t>
      </w:r>
    </w:p>
    <w:p w14:paraId="38152B9B"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c. Sản phẩm:</w:t>
      </w:r>
      <w:r w:rsidRPr="00BE7628">
        <w:rPr>
          <w:rFonts w:ascii="Times New Roman" w:eastAsia="Times New Roman" w:hAnsi="Times New Roman" w:cs="Times New Roman"/>
          <w:bCs/>
          <w:sz w:val="28"/>
          <w:szCs w:val="28"/>
        </w:rPr>
        <w:t xml:space="preserve"> </w:t>
      </w:r>
      <w:r w:rsidRPr="00BE7628">
        <w:rPr>
          <w:rFonts w:ascii="Times New Roman" w:hAnsi="Times New Roman" w:cs="Times New Roman"/>
          <w:sz w:val="28"/>
          <w:szCs w:val="28"/>
          <w:lang w:val="nl-NL"/>
        </w:rPr>
        <w:t>Trả lời được các câu hỏi của giáo viên.</w:t>
      </w:r>
    </w:p>
    <w:p w14:paraId="0798107E" w14:textId="142E5BFF" w:rsidR="00FD59B4" w:rsidRPr="00BE7628" w:rsidRDefault="00507BB0" w:rsidP="00507BB0">
      <w:pPr>
        <w:pStyle w:val="BodyText0"/>
        <w:spacing w:after="0" w:line="240" w:lineRule="auto"/>
        <w:ind w:firstLine="0"/>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d. Tổ chức thực hiện:</w:t>
      </w:r>
    </w:p>
    <w:p w14:paraId="518C14E9" w14:textId="060B0F3B" w:rsidR="00FD59B4" w:rsidRPr="00BE7628" w:rsidRDefault="00FD59B4" w:rsidP="00507BB0">
      <w:pPr>
        <w:pStyle w:val="BodyText0"/>
        <w:spacing w:after="0" w:line="240" w:lineRule="auto"/>
        <w:ind w:firstLine="0"/>
        <w:jc w:val="both"/>
        <w:rPr>
          <w:rFonts w:ascii="Times New Roman" w:eastAsia="Times New Roman" w:hAnsi="Times New Roman" w:cs="Times New Roman"/>
          <w:bCs/>
          <w:i/>
          <w:iCs/>
          <w:sz w:val="28"/>
          <w:szCs w:val="28"/>
        </w:rPr>
      </w:pPr>
    </w:p>
    <w:p w14:paraId="71540314" w14:textId="3F06FC65" w:rsidR="00FD59B4" w:rsidRPr="00BE7628" w:rsidRDefault="00FD59B4" w:rsidP="00507BB0">
      <w:pPr>
        <w:pStyle w:val="BodyText0"/>
        <w:spacing w:after="0" w:line="240" w:lineRule="auto"/>
        <w:ind w:firstLine="0"/>
        <w:jc w:val="both"/>
        <w:rPr>
          <w:rFonts w:ascii="Times New Roman" w:eastAsia="Times New Roman" w:hAnsi="Times New Roman" w:cs="Times New Roman"/>
          <w:bCs/>
          <w:i/>
          <w:iCs/>
          <w:sz w:val="28"/>
          <w:szCs w:val="28"/>
        </w:rPr>
      </w:pPr>
    </w:p>
    <w:p w14:paraId="0A0D7859" w14:textId="77777777" w:rsidR="00FD59B4" w:rsidRPr="00BE7628" w:rsidRDefault="00FD59B4" w:rsidP="00507BB0">
      <w:pPr>
        <w:pStyle w:val="BodyText0"/>
        <w:spacing w:after="0" w:line="240" w:lineRule="auto"/>
        <w:ind w:firstLine="0"/>
        <w:jc w:val="both"/>
        <w:rPr>
          <w:rFonts w:ascii="Times New Roman" w:eastAsia="Times New Roman" w:hAnsi="Times New Roman" w:cs="Times New Roman"/>
          <w:bCs/>
          <w:i/>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4"/>
        <w:gridCol w:w="4517"/>
      </w:tblGrid>
      <w:tr w:rsidR="00507BB0" w:rsidRPr="00BE7628" w14:paraId="5547CEFA" w14:textId="77777777" w:rsidTr="00EE2AB4">
        <w:tc>
          <w:tcPr>
            <w:tcW w:w="5070" w:type="dxa"/>
            <w:shd w:val="clear" w:color="auto" w:fill="auto"/>
          </w:tcPr>
          <w:p w14:paraId="7471C946"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giáo viên</w:t>
            </w:r>
          </w:p>
        </w:tc>
        <w:tc>
          <w:tcPr>
            <w:tcW w:w="4569" w:type="dxa"/>
            <w:shd w:val="clear" w:color="auto" w:fill="auto"/>
          </w:tcPr>
          <w:p w14:paraId="4C4384BB"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507BB0" w:rsidRPr="008A485A" w14:paraId="488B1B9C" w14:textId="77777777" w:rsidTr="00EE2AB4">
        <w:trPr>
          <w:trHeight w:val="1740"/>
        </w:trPr>
        <w:tc>
          <w:tcPr>
            <w:tcW w:w="5070" w:type="dxa"/>
            <w:shd w:val="clear" w:color="auto" w:fill="auto"/>
          </w:tcPr>
          <w:p w14:paraId="3EDC2CE1" w14:textId="77777777" w:rsidR="00507BB0" w:rsidRPr="00BE7628" w:rsidRDefault="00507BB0" w:rsidP="00EE2AB4">
            <w:pPr>
              <w:pStyle w:val="BodyText0"/>
              <w:spacing w:after="0" w:line="240" w:lineRule="auto"/>
              <w:ind w:firstLine="0"/>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lastRenderedPageBreak/>
              <w:t xml:space="preserve">-  </w:t>
            </w:r>
            <w:r w:rsidRPr="00BE7628">
              <w:rPr>
                <w:rFonts w:ascii="Times New Roman" w:hAnsi="Times New Roman" w:cs="Times New Roman"/>
                <w:b/>
                <w:i/>
                <w:color w:val="000000"/>
                <w:sz w:val="28"/>
                <w:szCs w:val="28"/>
                <w:shd w:val="clear" w:color="auto" w:fill="FFFFFF"/>
                <w:lang w:val="vi-VN"/>
              </w:rPr>
              <w:t>GV chuyển giao nhiệm vụ học tập</w:t>
            </w:r>
          </w:p>
          <w:p w14:paraId="1FB28856" w14:textId="77777777" w:rsidR="00507BB0" w:rsidRPr="00BE7628" w:rsidRDefault="00507BB0" w:rsidP="00FD59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GV sử dụng phương pháp quan sát yếu cầu quan sát và nêu cấu tạo?</w:t>
            </w:r>
          </w:p>
          <w:p w14:paraId="1F25017E" w14:textId="77777777" w:rsidR="00507BB0" w:rsidRPr="00BE7628" w:rsidRDefault="00507BB0" w:rsidP="00FD59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GV cho HS quan sát kính lúp trong phòng thực hành và quan sát qua hình 3.6,3.7 trong SGK. Sau đó, gợi ý cho HS chia nhóm thảo luận câu hỏi 7 trong SGK.</w:t>
            </w:r>
          </w:p>
          <w:p w14:paraId="69B705BA" w14:textId="77777777" w:rsidR="00507BB0" w:rsidRPr="00BE7628" w:rsidRDefault="00507BB0" w:rsidP="00FD59B4">
            <w:pPr>
              <w:pStyle w:val="BodyText0"/>
              <w:spacing w:after="0" w:line="240" w:lineRule="auto"/>
              <w:jc w:val="both"/>
              <w:rPr>
                <w:rFonts w:ascii="Times New Roman" w:hAnsi="Times New Roman" w:cs="Times New Roman"/>
                <w:sz w:val="28"/>
                <w:szCs w:val="28"/>
                <w:lang w:val="vi-VN"/>
              </w:rPr>
            </w:pPr>
            <w:bookmarkStart w:id="30" w:name="bookmark492"/>
            <w:bookmarkEnd w:id="30"/>
            <w:r w:rsidRPr="00BE7628">
              <w:rPr>
                <w:rFonts w:ascii="Times New Roman" w:hAnsi="Times New Roman" w:cs="Times New Roman"/>
                <w:sz w:val="28"/>
                <w:szCs w:val="28"/>
                <w:lang w:val="vi-VN"/>
              </w:rPr>
              <w:t>Khi sử dụng kính lúp thì kích thước của vật thay đổi như thế nào sovới khi không sử dụng?</w:t>
            </w:r>
          </w:p>
          <w:p w14:paraId="2D63B14C" w14:textId="77777777" w:rsidR="00507BB0" w:rsidRPr="00BE7628" w:rsidRDefault="00507BB0" w:rsidP="00FD59B4">
            <w:pPr>
              <w:pStyle w:val="BodyText0"/>
              <w:spacing w:after="0" w:line="240" w:lineRule="auto"/>
              <w:ind w:firstLine="0"/>
              <w:rPr>
                <w:rFonts w:ascii="Times New Roman" w:hAnsi="Times New Roman" w:cs="Times New Roman"/>
                <w:sz w:val="28"/>
                <w:szCs w:val="28"/>
                <w:lang w:val="de-DE"/>
              </w:rPr>
            </w:pPr>
            <w:r w:rsidRPr="00BE7628">
              <w:rPr>
                <w:rFonts w:ascii="Times New Roman" w:hAnsi="Times New Roman" w:cs="Times New Roman"/>
                <w:sz w:val="28"/>
                <w:szCs w:val="28"/>
                <w:lang w:val="vi-VN"/>
              </w:rPr>
              <w:t>+ Nêu cách sử dụng kính lúp?</w:t>
            </w:r>
          </w:p>
        </w:tc>
        <w:tc>
          <w:tcPr>
            <w:tcW w:w="4569" w:type="dxa"/>
            <w:shd w:val="clear" w:color="auto" w:fill="auto"/>
          </w:tcPr>
          <w:p w14:paraId="64958CB2"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nhận nhiệm vụ</w:t>
            </w:r>
          </w:p>
          <w:p w14:paraId="58436B91" w14:textId="77777777" w:rsidR="00507BB0" w:rsidRPr="00BE7628" w:rsidRDefault="00507BB0" w:rsidP="00EE2AB4">
            <w:pPr>
              <w:pStyle w:val="Tiu30"/>
              <w:keepNext/>
              <w:keepLines/>
              <w:spacing w:line="240" w:lineRule="auto"/>
              <w:ind w:firstLine="0"/>
              <w:jc w:val="both"/>
              <w:rPr>
                <w:rFonts w:ascii="Times New Roman" w:hAnsi="Times New Roman"/>
                <w:b w:val="0"/>
                <w:color w:val="000000"/>
                <w:sz w:val="28"/>
                <w:szCs w:val="28"/>
                <w:lang w:val="de-DE"/>
              </w:rPr>
            </w:pPr>
            <w:bookmarkStart w:id="31" w:name="bookmark71"/>
            <w:bookmarkStart w:id="32" w:name="bookmark72"/>
            <w:bookmarkStart w:id="33" w:name="bookmark73"/>
            <w:r w:rsidRPr="00BE7628">
              <w:rPr>
                <w:rFonts w:ascii="Times New Roman" w:hAnsi="Times New Roman"/>
                <w:color w:val="000000"/>
                <w:sz w:val="28"/>
                <w:szCs w:val="28"/>
                <w:lang w:val="de-DE"/>
              </w:rPr>
              <w:t xml:space="preserve">* Cấu tạo kính lúp </w:t>
            </w:r>
            <w:r w:rsidRPr="00BE7628">
              <w:rPr>
                <w:rFonts w:ascii="Times New Roman" w:hAnsi="Times New Roman"/>
                <w:b w:val="0"/>
                <w:bCs w:val="0"/>
                <w:color w:val="000000"/>
                <w:sz w:val="28"/>
                <w:szCs w:val="28"/>
                <w:lang w:val="de-DE"/>
              </w:rPr>
              <w:t>gồm</w:t>
            </w:r>
            <w:bookmarkEnd w:id="31"/>
            <w:bookmarkEnd w:id="32"/>
            <w:bookmarkEnd w:id="33"/>
            <w:r w:rsidRPr="00BE7628">
              <w:rPr>
                <w:rFonts w:ascii="Times New Roman" w:hAnsi="Times New Roman"/>
                <w:b w:val="0"/>
                <w:color w:val="000000"/>
                <w:sz w:val="28"/>
                <w:szCs w:val="28"/>
                <w:lang w:val="de-DE"/>
              </w:rPr>
              <w:t>3 bộ phận: mặt kính,khung kính, tay cẩm</w:t>
            </w:r>
          </w:p>
          <w:p w14:paraId="2D8290E3"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04FD2DEF"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7FD7D8A7"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169F6CAA"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7D18821B"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30444989"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2D4FECD5" w14:textId="77777777" w:rsidR="00507BB0" w:rsidRPr="00BE7628" w:rsidRDefault="00507BB0" w:rsidP="00EE2AB4">
            <w:pPr>
              <w:pStyle w:val="Vnbnnidung0"/>
              <w:keepNext/>
              <w:spacing w:line="240" w:lineRule="auto"/>
              <w:jc w:val="both"/>
              <w:rPr>
                <w:rFonts w:ascii="Times New Roman" w:hAnsi="Times New Roman"/>
                <w:b/>
                <w:color w:val="000000"/>
                <w:sz w:val="28"/>
                <w:szCs w:val="28"/>
                <w:lang w:val="de-DE"/>
              </w:rPr>
            </w:pPr>
          </w:p>
          <w:p w14:paraId="6E3D7EF8" w14:textId="77777777" w:rsidR="00507BB0" w:rsidRPr="00BE7628" w:rsidRDefault="00507BB0" w:rsidP="00EE2AB4">
            <w:pPr>
              <w:pStyle w:val="Vnbnnidung0"/>
              <w:keepNext/>
              <w:spacing w:line="240" w:lineRule="auto"/>
              <w:jc w:val="both"/>
              <w:rPr>
                <w:rFonts w:ascii="Times New Roman" w:hAnsi="Times New Roman"/>
                <w:sz w:val="28"/>
                <w:szCs w:val="28"/>
                <w:lang w:val="de-DE"/>
              </w:rPr>
            </w:pPr>
            <w:r w:rsidRPr="00BE7628">
              <w:rPr>
                <w:rFonts w:ascii="Times New Roman" w:hAnsi="Times New Roman"/>
                <w:b/>
                <w:color w:val="000000"/>
                <w:sz w:val="28"/>
                <w:szCs w:val="28"/>
                <w:lang w:val="de-DE"/>
              </w:rPr>
              <w:t xml:space="preserve">* </w:t>
            </w:r>
            <w:r w:rsidRPr="00BE7628">
              <w:rPr>
                <w:rFonts w:ascii="Times New Roman" w:hAnsi="Times New Roman"/>
                <w:b/>
                <w:bCs/>
                <w:color w:val="000000"/>
                <w:sz w:val="28"/>
                <w:szCs w:val="28"/>
                <w:lang w:val="de-DE"/>
              </w:rPr>
              <w:t xml:space="preserve">Cách sử dụng: </w:t>
            </w:r>
            <w:r w:rsidRPr="00BE7628">
              <w:rPr>
                <w:rFonts w:ascii="Times New Roman" w:hAnsi="Times New Roman"/>
                <w:color w:val="000000"/>
                <w:sz w:val="28"/>
                <w:szCs w:val="28"/>
                <w:lang w:val="de-DE"/>
              </w:rPr>
              <w:t>Tay cẩm kính lúp để điều chỉnh khoảng cách giữa kínhvới vật cẩn quan sát cho tới khi quan sát rõ vật.</w:t>
            </w:r>
          </w:p>
          <w:p w14:paraId="610CF11F" w14:textId="2A7D834D"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color w:val="000000"/>
                <w:sz w:val="28"/>
                <w:szCs w:val="28"/>
                <w:lang w:val="de-DE"/>
              </w:rPr>
              <w:t>Kính lúp được sử dụngquan sát rõ hơn các vật thể nhỏ mà mắt thường khó quan sát</w:t>
            </w:r>
          </w:p>
        </w:tc>
      </w:tr>
      <w:tr w:rsidR="00507BB0" w:rsidRPr="008A485A" w14:paraId="4285B6C2" w14:textId="77777777" w:rsidTr="00FD59B4">
        <w:trPr>
          <w:trHeight w:val="1404"/>
        </w:trPr>
        <w:tc>
          <w:tcPr>
            <w:tcW w:w="5070" w:type="dxa"/>
            <w:shd w:val="clear" w:color="auto" w:fill="auto"/>
          </w:tcPr>
          <w:p w14:paraId="1BAF1859"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t xml:space="preserve">- </w:t>
            </w:r>
            <w:r w:rsidRPr="00BE7628">
              <w:rPr>
                <w:rFonts w:ascii="Times New Roman" w:hAnsi="Times New Roman" w:cs="Times New Roman"/>
                <w:b/>
                <w:i/>
                <w:color w:val="000000"/>
                <w:sz w:val="28"/>
                <w:szCs w:val="28"/>
                <w:shd w:val="clear" w:color="auto" w:fill="FFFFFF"/>
                <w:lang w:val="vi-VN"/>
              </w:rPr>
              <w:t>Thực hiện nhiệm vụ</w:t>
            </w:r>
          </w:p>
          <w:p w14:paraId="2745DEA8" w14:textId="77777777" w:rsidR="00507BB0" w:rsidRPr="00BE7628" w:rsidRDefault="00507BB0" w:rsidP="00FD59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4569" w:type="dxa"/>
            <w:shd w:val="clear" w:color="auto" w:fill="auto"/>
          </w:tcPr>
          <w:p w14:paraId="3E7BA215"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HS thực hiện nhiệm vụ giáo viên giao.  </w:t>
            </w:r>
          </w:p>
          <w:p w14:paraId="2805CB4F"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01555AB6"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8A485A" w14:paraId="7296108B" w14:textId="77777777" w:rsidTr="00FD59B4">
        <w:trPr>
          <w:trHeight w:val="1409"/>
        </w:trPr>
        <w:tc>
          <w:tcPr>
            <w:tcW w:w="5070" w:type="dxa"/>
            <w:shd w:val="clear" w:color="auto" w:fill="auto"/>
          </w:tcPr>
          <w:p w14:paraId="6F6263F4" w14:textId="77777777" w:rsidR="00FD59B4" w:rsidRPr="00BE7628" w:rsidRDefault="00507BB0" w:rsidP="00FD59B4">
            <w:pPr>
              <w:pStyle w:val="BodyText0"/>
              <w:spacing w:after="0" w:line="240" w:lineRule="auto"/>
              <w:ind w:firstLine="0"/>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color w:val="000000"/>
                <w:sz w:val="28"/>
                <w:szCs w:val="28"/>
                <w:shd w:val="clear" w:color="auto" w:fill="FFFFFF"/>
                <w:lang w:val="nl-NL"/>
              </w:rPr>
              <w:t xml:space="preserve">-  </w:t>
            </w:r>
            <w:r w:rsidRPr="00BE7628">
              <w:rPr>
                <w:rFonts w:ascii="Times New Roman" w:hAnsi="Times New Roman" w:cs="Times New Roman"/>
                <w:b/>
                <w:i/>
                <w:color w:val="000000"/>
                <w:sz w:val="28"/>
                <w:szCs w:val="28"/>
                <w:shd w:val="clear" w:color="auto" w:fill="FFFFFF"/>
                <w:lang w:val="nl-NL"/>
              </w:rPr>
              <w:t>Báo cáo kết quả hoạt động và thảo luận</w:t>
            </w:r>
          </w:p>
          <w:p w14:paraId="6DDB2C63" w14:textId="4CA4F546" w:rsidR="00507BB0" w:rsidRPr="00BE7628" w:rsidRDefault="00507BB0" w:rsidP="00FD59B4">
            <w:pPr>
              <w:pStyle w:val="BodyText0"/>
              <w:spacing w:after="0" w:line="240" w:lineRule="auto"/>
              <w:ind w:firstLine="0"/>
              <w:rPr>
                <w:rFonts w:ascii="Times New Roman" w:hAnsi="Times New Roman" w:cs="Times New Roman"/>
                <w:bCs/>
                <w:color w:val="000000"/>
                <w:sz w:val="28"/>
                <w:szCs w:val="28"/>
                <w:shd w:val="clear" w:color="auto" w:fill="FFFFFF"/>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tc>
        <w:tc>
          <w:tcPr>
            <w:tcW w:w="4569" w:type="dxa"/>
            <w:shd w:val="clear" w:color="auto" w:fill="auto"/>
          </w:tcPr>
          <w:p w14:paraId="0C42CFFF" w14:textId="77777777" w:rsidR="00507BB0" w:rsidRPr="00BE7628" w:rsidRDefault="00507BB0" w:rsidP="00EE2A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eastAsiaTheme="minorHAnsi" w:hAnsi="Times New Roman" w:cs="Times New Roman"/>
                <w:bCs/>
                <w:sz w:val="28"/>
                <w:szCs w:val="28"/>
                <w:lang w:val="nl-NL"/>
              </w:rPr>
              <w:t xml:space="preserve">- </w:t>
            </w:r>
            <w:r w:rsidRPr="00BE7628">
              <w:rPr>
                <w:rFonts w:ascii="Times New Roman" w:hAnsi="Times New Roman" w:cs="Times New Roman"/>
                <w:color w:val="000000"/>
                <w:sz w:val="28"/>
                <w:szCs w:val="28"/>
                <w:shd w:val="clear" w:color="auto" w:fill="FFFFFF"/>
                <w:lang w:val="nl-NL"/>
              </w:rPr>
              <w:t>Nhóm được chọn trình bày kết quả.</w:t>
            </w:r>
          </w:p>
          <w:p w14:paraId="7A323131" w14:textId="77777777" w:rsidR="00507BB0" w:rsidRPr="00BE7628" w:rsidRDefault="00507BB0" w:rsidP="00FD59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khác lắng nghe, thảo luận thêm, bổ sung, chỉnh sửa sản phẩm giúp bạn và sản phẩm của cá nhân.</w:t>
            </w:r>
          </w:p>
        </w:tc>
      </w:tr>
      <w:tr w:rsidR="00507BB0" w:rsidRPr="00BE7628" w14:paraId="7C2A10B5" w14:textId="77777777" w:rsidTr="00FD59B4">
        <w:trPr>
          <w:trHeight w:val="1402"/>
        </w:trPr>
        <w:tc>
          <w:tcPr>
            <w:tcW w:w="5070" w:type="dxa"/>
            <w:shd w:val="clear" w:color="auto" w:fill="auto"/>
          </w:tcPr>
          <w:p w14:paraId="0205AC7F" w14:textId="77777777" w:rsidR="00507BB0" w:rsidRPr="00BE7628" w:rsidRDefault="00507BB0" w:rsidP="00EE2AB4">
            <w:pPr>
              <w:pStyle w:val="BodyText0"/>
              <w:spacing w:after="0" w:line="240" w:lineRule="auto"/>
              <w:ind w:firstLine="0"/>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
                <w:i/>
                <w:color w:val="000000"/>
                <w:sz w:val="28"/>
                <w:szCs w:val="28"/>
                <w:shd w:val="clear" w:color="auto" w:fill="FFFFFF"/>
                <w:lang w:val="nl-NL"/>
              </w:rPr>
              <w:t>-  Đánh giá kết quả thực hiện nhiệm vụ</w:t>
            </w:r>
          </w:p>
          <w:p w14:paraId="2EB72B53" w14:textId="77777777" w:rsidR="00507BB0" w:rsidRPr="00BE7628" w:rsidRDefault="00507BB0" w:rsidP="00FD59B4">
            <w:pPr>
              <w:pStyle w:val="BodyText0"/>
              <w:spacing w:after="0" w:line="240" w:lineRule="auto"/>
              <w:ind w:firstLine="0"/>
              <w:rPr>
                <w:rFonts w:ascii="Times New Roman" w:hAnsi="Times New Roman" w:cs="Times New Roman"/>
                <w:color w:val="000000"/>
                <w:sz w:val="28"/>
                <w:szCs w:val="28"/>
                <w:shd w:val="clear" w:color="auto" w:fill="FFFFFF"/>
                <w:lang w:val="nl-NL"/>
              </w:rPr>
            </w:pPr>
            <w:r w:rsidRPr="00BE7628">
              <w:rPr>
                <w:rFonts w:ascii="Times New Roman" w:hAnsi="Times New Roman" w:cs="Times New Roman"/>
                <w:noProof/>
                <w:sz w:val="28"/>
                <w:szCs w:val="28"/>
                <w:lang w:val="de-DE"/>
              </w:rPr>
              <w:t>+ 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w:t>
            </w:r>
          </w:p>
        </w:tc>
        <w:tc>
          <w:tcPr>
            <w:tcW w:w="4569" w:type="dxa"/>
            <w:shd w:val="clear" w:color="auto" w:fill="auto"/>
          </w:tcPr>
          <w:p w14:paraId="4405E8EB" w14:textId="77777777" w:rsidR="00507BB0" w:rsidRPr="00BE7628" w:rsidRDefault="00507BB0" w:rsidP="00EE2AB4">
            <w:pPr>
              <w:pStyle w:val="BodyText0"/>
              <w:spacing w:after="0" w:line="240" w:lineRule="auto"/>
              <w:ind w:firstLine="0"/>
              <w:rPr>
                <w:rFonts w:ascii="Times New Roman" w:hAnsi="Times New Roman" w:cs="Times New Roman"/>
                <w:sz w:val="28"/>
                <w:szCs w:val="28"/>
                <w:lang w:val="nl-NL"/>
              </w:rPr>
            </w:pPr>
          </w:p>
          <w:p w14:paraId="31C56114" w14:textId="77777777" w:rsidR="00507BB0" w:rsidRPr="00BE7628" w:rsidRDefault="00507BB0" w:rsidP="00FD59B4">
            <w:pPr>
              <w:pStyle w:val="BodyText0"/>
              <w:spacing w:after="0" w:line="240" w:lineRule="auto"/>
              <w:ind w:firstLine="0"/>
              <w:rPr>
                <w:rFonts w:ascii="Times New Roman" w:eastAsiaTheme="minorHAnsi" w:hAnsi="Times New Roman" w:cs="Times New Roman"/>
                <w:bCs/>
                <w:sz w:val="28"/>
                <w:szCs w:val="28"/>
                <w:lang w:val="nl-NL"/>
              </w:rPr>
            </w:pPr>
            <w:r w:rsidRPr="00BE7628">
              <w:rPr>
                <w:rFonts w:ascii="Times New Roman" w:hAnsi="Times New Roman" w:cs="Times New Roman"/>
                <w:sz w:val="28"/>
                <w:szCs w:val="28"/>
              </w:rPr>
              <w:t>- Ghi vào vở</w:t>
            </w:r>
          </w:p>
        </w:tc>
      </w:tr>
      <w:tr w:rsidR="00507BB0" w:rsidRPr="00BE7628" w14:paraId="45C858D3" w14:textId="77777777" w:rsidTr="00EE2AB4">
        <w:tc>
          <w:tcPr>
            <w:tcW w:w="5070" w:type="dxa"/>
            <w:shd w:val="clear" w:color="auto" w:fill="auto"/>
          </w:tcPr>
          <w:p w14:paraId="66890F18" w14:textId="7C52CCA5" w:rsidR="00507BB0" w:rsidRPr="00BE7628" w:rsidRDefault="00507BB0" w:rsidP="00FD59B4">
            <w:pPr>
              <w:pStyle w:val="BodyText0"/>
              <w:spacing w:after="0" w:line="240" w:lineRule="auto"/>
              <w:ind w:firstLine="0"/>
              <w:rPr>
                <w:rFonts w:ascii="Times New Roman" w:hAnsi="Times New Roman" w:cs="Times New Roman"/>
                <w:bCs/>
                <w:color w:val="000000"/>
                <w:sz w:val="28"/>
                <w:szCs w:val="28"/>
                <w:shd w:val="clear" w:color="auto" w:fill="FFFFFF"/>
              </w:rPr>
            </w:pPr>
            <w:r w:rsidRPr="00BE7628">
              <w:rPr>
                <w:rFonts w:ascii="Times New Roman" w:hAnsi="Times New Roman" w:cs="Times New Roman"/>
                <w:color w:val="000000"/>
                <w:sz w:val="28"/>
                <w:szCs w:val="28"/>
                <w:shd w:val="clear" w:color="auto" w:fill="FFFFFF"/>
              </w:rPr>
              <w:t>* Thực hành kính lúp:</w:t>
            </w:r>
            <w:r w:rsidR="00FD59B4" w:rsidRPr="00BE7628">
              <w:rPr>
                <w:rFonts w:ascii="Times New Roman" w:hAnsi="Times New Roman" w:cs="Times New Roman"/>
                <w:color w:val="000000"/>
                <w:sz w:val="28"/>
                <w:szCs w:val="28"/>
                <w:shd w:val="clear" w:color="auto" w:fill="FFFFFF"/>
              </w:rPr>
              <w:t xml:space="preserve"> </w:t>
            </w:r>
            <w:r w:rsidRPr="00BE7628">
              <w:rPr>
                <w:rFonts w:ascii="Times New Roman" w:hAnsi="Times New Roman" w:cs="Times New Roman"/>
                <w:color w:val="000000"/>
                <w:sz w:val="28"/>
                <w:szCs w:val="28"/>
                <w:shd w:val="clear" w:color="auto" w:fill="FFFFFF"/>
              </w:rPr>
              <w:t>Em hãy dùng kính lúp đọc các dòng chữ trong SGK</w:t>
            </w:r>
          </w:p>
        </w:tc>
        <w:tc>
          <w:tcPr>
            <w:tcW w:w="4569" w:type="dxa"/>
            <w:shd w:val="clear" w:color="auto" w:fill="auto"/>
          </w:tcPr>
          <w:p w14:paraId="3314F358" w14:textId="77777777" w:rsidR="00507BB0" w:rsidRPr="00BE7628" w:rsidRDefault="00507BB0" w:rsidP="00EE2AB4">
            <w:pPr>
              <w:pStyle w:val="BodyText0"/>
              <w:spacing w:after="0" w:line="240" w:lineRule="auto"/>
              <w:rPr>
                <w:rFonts w:ascii="Times New Roman" w:hAnsi="Times New Roman" w:cs="Times New Roman"/>
                <w:color w:val="000000"/>
                <w:sz w:val="28"/>
                <w:szCs w:val="28"/>
              </w:rPr>
            </w:pPr>
          </w:p>
        </w:tc>
      </w:tr>
    </w:tbl>
    <w:p w14:paraId="32047909"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10: Luyện tập</w:t>
      </w:r>
    </w:p>
    <w:p w14:paraId="70A414B3"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a</w:t>
      </w:r>
      <w:r w:rsidRPr="00BE7628">
        <w:rPr>
          <w:rFonts w:ascii="Times New Roman" w:eastAsia="Arial" w:hAnsi="Times New Roman" w:cs="Times New Roman"/>
          <w:bCs/>
          <w:i/>
          <w:iCs/>
          <w:sz w:val="28"/>
          <w:szCs w:val="28"/>
          <w:lang w:eastAsia="vi-VN"/>
        </w:rPr>
        <w:t>.</w:t>
      </w:r>
      <w:r w:rsidRPr="00BE7628">
        <w:rPr>
          <w:rFonts w:ascii="Times New Roman" w:eastAsia="Arial" w:hAnsi="Times New Roman" w:cs="Times New Roman"/>
          <w:bCs/>
          <w:i/>
          <w:iCs/>
          <w:sz w:val="28"/>
          <w:szCs w:val="28"/>
          <w:lang w:val="vi-VN" w:eastAsia="vi-VN"/>
        </w:rPr>
        <w:t xml:space="preserve"> Mục tiêu:</w:t>
      </w:r>
      <w:r w:rsidRPr="00BE7628">
        <w:rPr>
          <w:rFonts w:ascii="Times New Roman" w:eastAsia="Arial" w:hAnsi="Times New Roman" w:cs="Times New Roman"/>
          <w:b/>
          <w:sz w:val="28"/>
          <w:szCs w:val="28"/>
          <w:lang w:val="vi-VN" w:eastAsia="vi-VN"/>
        </w:rPr>
        <w:t xml:space="preserve"> </w:t>
      </w:r>
      <w:r w:rsidRPr="00BE7628">
        <w:rPr>
          <w:rFonts w:ascii="Times New Roman" w:eastAsia="Arial" w:hAnsi="Times New Roman" w:cs="Times New Roman"/>
          <w:sz w:val="28"/>
          <w:szCs w:val="28"/>
          <w:lang w:val="vi-VN" w:eastAsia="vi-VN"/>
        </w:rPr>
        <w:t xml:space="preserve">Củng cố cho HS kiến thức </w:t>
      </w:r>
      <w:r w:rsidRPr="00BE7628">
        <w:rPr>
          <w:rFonts w:ascii="Times New Roman" w:hAnsi="Times New Roman" w:cs="Times New Roman"/>
          <w:sz w:val="28"/>
          <w:szCs w:val="28"/>
          <w:lang w:val="vi-VN"/>
        </w:rPr>
        <w:t>về sử dụng các dụng cụ đo, kính lúp QH.</w:t>
      </w:r>
    </w:p>
    <w:p w14:paraId="61BB0D56"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b. Nội dung:</w:t>
      </w:r>
      <w:r w:rsidRPr="00BE7628">
        <w:rPr>
          <w:rFonts w:ascii="Times New Roman" w:eastAsia="Arial" w:hAnsi="Times New Roman" w:cs="Times New Roman"/>
          <w:b/>
          <w:sz w:val="28"/>
          <w:szCs w:val="28"/>
          <w:lang w:val="vi-VN" w:eastAsia="vi-VN"/>
        </w:rPr>
        <w:t xml:space="preserve"> </w:t>
      </w:r>
      <w:r w:rsidRPr="00BE7628">
        <w:rPr>
          <w:rFonts w:ascii="Times New Roman" w:hAnsi="Times New Roman" w:cs="Times New Roman"/>
          <w:sz w:val="28"/>
          <w:szCs w:val="28"/>
          <w:lang w:val="vi-VN"/>
        </w:rPr>
        <w:t>GV yêu cầu học sinh lựa chọn dụng cụ, mẫu vật, sử dụng dụng cụ để quan sát mẫu vật trên kính lúp có trong PTH.</w:t>
      </w:r>
    </w:p>
    <w:p w14:paraId="5FFB9540" w14:textId="77777777" w:rsidR="00507BB0" w:rsidRPr="00BE7628" w:rsidRDefault="00507BB0" w:rsidP="00507BB0">
      <w:pPr>
        <w:spacing w:after="0" w:line="240" w:lineRule="auto"/>
        <w:jc w:val="both"/>
        <w:rPr>
          <w:rFonts w:ascii="Times New Roman" w:hAnsi="Times New Roman" w:cs="Times New Roman"/>
          <w:sz w:val="28"/>
          <w:szCs w:val="28"/>
          <w:lang w:val="vi-VN"/>
        </w:rPr>
      </w:pPr>
      <w:r w:rsidRPr="00BE7628">
        <w:rPr>
          <w:rFonts w:ascii="Times New Roman" w:eastAsia="Arial" w:hAnsi="Times New Roman" w:cs="Times New Roman"/>
          <w:bCs/>
          <w:i/>
          <w:iCs/>
          <w:sz w:val="28"/>
          <w:szCs w:val="28"/>
          <w:lang w:val="vi-VN" w:eastAsia="vi-VN"/>
        </w:rPr>
        <w:t>c.  Sản phẩm:</w:t>
      </w:r>
      <w:r w:rsidRPr="00BE7628">
        <w:rPr>
          <w:rFonts w:ascii="Times New Roman" w:eastAsia="Arial" w:hAnsi="Times New Roman" w:cs="Times New Roman"/>
          <w:b/>
          <w:sz w:val="28"/>
          <w:szCs w:val="28"/>
          <w:lang w:val="vi-VN" w:eastAsia="vi-VN"/>
        </w:rPr>
        <w:t xml:space="preserve"> </w:t>
      </w:r>
      <w:r w:rsidRPr="00BE7628">
        <w:rPr>
          <w:rFonts w:ascii="Times New Roman" w:eastAsia="Arial" w:hAnsi="Times New Roman" w:cs="Times New Roman"/>
          <w:sz w:val="28"/>
          <w:szCs w:val="28"/>
          <w:lang w:val="vi-VN" w:eastAsia="vi-VN"/>
        </w:rPr>
        <w:t>H</w:t>
      </w:r>
      <w:r w:rsidRPr="00BE7628">
        <w:rPr>
          <w:rFonts w:ascii="Times New Roman" w:hAnsi="Times New Roman" w:cs="Times New Roman"/>
          <w:sz w:val="28"/>
          <w:szCs w:val="28"/>
          <w:lang w:val="vi-VN"/>
        </w:rPr>
        <w:t xml:space="preserve">oàn thành phiếu học tập thể hiện đầy đủ nội dung bài học; </w:t>
      </w:r>
    </w:p>
    <w:p w14:paraId="51999F80" w14:textId="77777777" w:rsidR="00507BB0" w:rsidRPr="00BE7628" w:rsidRDefault="00507BB0" w:rsidP="00507BB0">
      <w:pPr>
        <w:spacing w:after="0" w:line="240" w:lineRule="auto"/>
        <w:jc w:val="both"/>
        <w:rPr>
          <w:rFonts w:ascii="Times New Roman" w:eastAsia="Arial" w:hAnsi="Times New Roman" w:cs="Times New Roman"/>
          <w:bCs/>
          <w:i/>
          <w:iCs/>
          <w:sz w:val="28"/>
          <w:szCs w:val="28"/>
          <w:lang w:val="vi-VN" w:eastAsia="vi-VN"/>
        </w:rPr>
      </w:pPr>
      <w:r w:rsidRPr="00BE7628">
        <w:rPr>
          <w:rFonts w:ascii="Times New Roman" w:eastAsia="Arial" w:hAnsi="Times New Roman" w:cs="Times New Roman"/>
          <w:bCs/>
          <w:i/>
          <w:iCs/>
          <w:sz w:val="28"/>
          <w:szCs w:val="28"/>
          <w:lang w:val="vi-VN" w:eastAsia="vi-VN"/>
        </w:rPr>
        <w:t xml:space="preserve">d. Tổ chức thực hiện: </w:t>
      </w:r>
    </w:p>
    <w:p w14:paraId="0D88D6E2"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sz w:val="28"/>
          <w:szCs w:val="28"/>
          <w:lang w:val="vi-VN"/>
        </w:rPr>
        <w:t>- Giao cho các nhóm (06 học sinh) thực hiện trong giờ học trên lớp. Tổ chức cho các nhóm HS  báo cáo, trao đổi, chia sẻ trước lớp. HS nhóm khác và GV tham gia đánh giá theo tiêu chí GV cùng các nhóm HS đã thống nhất trước đó.</w:t>
      </w:r>
    </w:p>
    <w:p w14:paraId="55A8465C"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sz w:val="28"/>
          <w:szCs w:val="28"/>
          <w:lang w:val="vi-VN"/>
        </w:rPr>
        <w:t>- Em hãỵ dùng kính lúp đọc các dòng chữ trong sách giáo khoa.</w:t>
      </w:r>
    </w:p>
    <w:p w14:paraId="33A02258"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sz w:val="28"/>
          <w:szCs w:val="28"/>
          <w:lang w:val="vi-VN"/>
        </w:rPr>
        <w:t>- GV hướng dẫn HS dùng  kính lúp để đọc chữ và HS nhận ra dễ đọc vì kích cỡ chữ phóng to lên nhiều.</w:t>
      </w:r>
    </w:p>
    <w:p w14:paraId="04208E42" w14:textId="77777777" w:rsidR="00FD59B4" w:rsidRPr="00BE7628" w:rsidRDefault="00FD59B4" w:rsidP="00507BB0">
      <w:pPr>
        <w:pStyle w:val="BodyText0"/>
        <w:spacing w:after="0" w:line="240" w:lineRule="auto"/>
        <w:ind w:firstLine="0"/>
        <w:jc w:val="center"/>
        <w:rPr>
          <w:rFonts w:ascii="Times New Roman" w:hAnsi="Times New Roman" w:cs="Times New Roman"/>
          <w:b/>
          <w:iCs/>
          <w:sz w:val="28"/>
          <w:szCs w:val="28"/>
          <w:lang w:val="vi-VN"/>
        </w:rPr>
      </w:pPr>
    </w:p>
    <w:p w14:paraId="21526B87" w14:textId="0F81DDA4"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vi-VN"/>
        </w:rPr>
      </w:pPr>
      <w:r w:rsidRPr="00BE7628">
        <w:rPr>
          <w:rFonts w:ascii="Times New Roman" w:hAnsi="Times New Roman" w:cs="Times New Roman"/>
          <w:b/>
          <w:iCs/>
          <w:sz w:val="28"/>
          <w:szCs w:val="28"/>
          <w:lang w:val="vi-VN"/>
        </w:rPr>
        <w:lastRenderedPageBreak/>
        <w:t>Hoạt động 11: Vận dụng</w:t>
      </w:r>
    </w:p>
    <w:p w14:paraId="71F3E08C"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a. Mục tiêu:</w:t>
      </w:r>
      <w:r w:rsidRPr="00BE7628">
        <w:rPr>
          <w:rFonts w:ascii="Times New Roman" w:eastAsia="Arial" w:hAnsi="Times New Roman" w:cs="Times New Roman"/>
          <w:b/>
          <w:sz w:val="28"/>
          <w:szCs w:val="28"/>
          <w:lang w:val="vi-VN" w:eastAsia="vi-VN"/>
        </w:rPr>
        <w:t xml:space="preserve"> </w:t>
      </w:r>
      <w:r w:rsidRPr="00BE7628">
        <w:rPr>
          <w:rFonts w:ascii="Times New Roman" w:hAnsi="Times New Roman" w:cs="Times New Roman"/>
          <w:sz w:val="28"/>
          <w:szCs w:val="28"/>
          <w:lang w:val="vi-VN"/>
        </w:rPr>
        <w:t xml:space="preserve">Vận dụng kiến thức, kĩ năng sử dụng dụng cụ, kính lúp vào thực tiễn nghiên cứu một số mẫu tiêu bản trong PTH. </w:t>
      </w:r>
    </w:p>
    <w:p w14:paraId="33FA5824" w14:textId="77777777" w:rsidR="00507BB0" w:rsidRPr="00BE7628" w:rsidRDefault="00507BB0" w:rsidP="00507BB0">
      <w:pPr>
        <w:spacing w:after="0" w:line="240" w:lineRule="auto"/>
        <w:jc w:val="both"/>
        <w:rPr>
          <w:rFonts w:ascii="Times New Roman" w:eastAsia="Arial" w:hAnsi="Times New Roman" w:cs="Times New Roman"/>
          <w:b/>
          <w:sz w:val="28"/>
          <w:szCs w:val="28"/>
          <w:lang w:val="vi-VN" w:eastAsia="vi-VN"/>
        </w:rPr>
      </w:pPr>
      <w:r w:rsidRPr="00BE7628">
        <w:rPr>
          <w:rFonts w:ascii="Times New Roman" w:eastAsia="Arial" w:hAnsi="Times New Roman" w:cs="Times New Roman"/>
          <w:bCs/>
          <w:i/>
          <w:iCs/>
          <w:sz w:val="28"/>
          <w:szCs w:val="28"/>
          <w:lang w:val="vi-VN" w:eastAsia="vi-VN"/>
        </w:rPr>
        <w:t>b. Nội dung:</w:t>
      </w:r>
      <w:r w:rsidRPr="00BE7628">
        <w:rPr>
          <w:rFonts w:ascii="Times New Roman" w:eastAsia="Arial" w:hAnsi="Times New Roman" w:cs="Times New Roman"/>
          <w:b/>
          <w:sz w:val="28"/>
          <w:szCs w:val="28"/>
          <w:lang w:val="vi-VN" w:eastAsia="vi-VN"/>
        </w:rPr>
        <w:t xml:space="preserve"> </w:t>
      </w:r>
      <w:r w:rsidRPr="00BE7628">
        <w:rPr>
          <w:rFonts w:ascii="Times New Roman" w:hAnsi="Times New Roman" w:cs="Times New Roman"/>
          <w:sz w:val="28"/>
          <w:szCs w:val="28"/>
          <w:lang w:val="vi-VN"/>
        </w:rPr>
        <w:t>GV yêu cầu học sinh lựa chọn dụng cụ, mẫu vật, sử dụng dụng cụ để quan sát mẫu vật trên kính lúp có trong PTH.</w:t>
      </w:r>
    </w:p>
    <w:p w14:paraId="26142B88"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c. Sản phẩm:</w:t>
      </w:r>
      <w:r w:rsidRPr="00BE7628">
        <w:rPr>
          <w:rFonts w:ascii="Times New Roman" w:hAnsi="Times New Roman" w:cs="Times New Roman"/>
          <w:b/>
          <w:iCs/>
          <w:sz w:val="28"/>
          <w:szCs w:val="28"/>
          <w:lang w:val="vi-VN"/>
        </w:rPr>
        <w:t xml:space="preserve"> </w:t>
      </w:r>
      <w:r w:rsidRPr="00BE7628">
        <w:rPr>
          <w:rFonts w:ascii="Times New Roman" w:hAnsi="Times New Roman" w:cs="Times New Roman"/>
          <w:sz w:val="28"/>
          <w:szCs w:val="28"/>
          <w:lang w:val="vi-VN"/>
        </w:rPr>
        <w:t>Bài tập nhóm</w:t>
      </w:r>
    </w:p>
    <w:p w14:paraId="6ED6BAB3"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val="vi-VN" w:eastAsia="vi-VN"/>
        </w:rPr>
      </w:pPr>
      <w:r w:rsidRPr="00BE7628">
        <w:rPr>
          <w:rFonts w:ascii="Times New Roman" w:hAnsi="Times New Roman" w:cs="Times New Roman"/>
          <w:bCs/>
          <w:i/>
          <w:sz w:val="28"/>
          <w:szCs w:val="28"/>
          <w:lang w:val="vi-VN" w:eastAsia="vi-VN"/>
        </w:rPr>
        <w:t>d. Tổ chức thực hiện:</w:t>
      </w:r>
    </w:p>
    <w:p w14:paraId="3EC54B01" w14:textId="61D14779" w:rsidR="00507BB0" w:rsidRPr="00BE7628" w:rsidRDefault="00507BB0" w:rsidP="00507BB0">
      <w:pPr>
        <w:pStyle w:val="BodyText0"/>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cũng có thể chuẩn bị sẵn một số mẫu vật như lá cây, bông hoa, con châu chấu,... để cho HS quan sát bằng kính lúp hoặc tổ chức cho HS</w:t>
      </w:r>
      <w:r w:rsidR="00FD59B4"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lang w:val="vi-VN"/>
        </w:rPr>
        <w:t>quan sát thực tế ngoài thiên nhiên (vườn trường,...).</w:t>
      </w:r>
    </w:p>
    <w:p w14:paraId="31DB4772" w14:textId="77777777" w:rsidR="00507BB0" w:rsidRPr="00BE7628" w:rsidRDefault="00507BB0" w:rsidP="00507BB0">
      <w:pPr>
        <w:pStyle w:val="BodyText0"/>
        <w:spacing w:after="0" w:line="240" w:lineRule="auto"/>
        <w:ind w:firstLine="0"/>
        <w:rPr>
          <w:rFonts w:ascii="Times New Roman" w:hAnsi="Times New Roman" w:cs="Times New Roman"/>
          <w:sz w:val="28"/>
          <w:szCs w:val="28"/>
          <w:lang w:val="vi-VN"/>
        </w:rPr>
      </w:pPr>
    </w:p>
    <w:p w14:paraId="4450B156" w14:textId="77777777" w:rsidR="00507BB0" w:rsidRPr="00BE7628" w:rsidRDefault="00507BB0" w:rsidP="00507BB0">
      <w:pPr>
        <w:pStyle w:val="BodyText0"/>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TIẾT 4</w:t>
      </w:r>
    </w:p>
    <w:p w14:paraId="66B010AC" w14:textId="77777777" w:rsidR="00507BB0" w:rsidRPr="00BE7628" w:rsidRDefault="00507BB0" w:rsidP="00507BB0">
      <w:pPr>
        <w:pStyle w:val="BodyText0"/>
        <w:spacing w:after="0" w:line="240" w:lineRule="auto"/>
        <w:ind w:firstLine="0"/>
        <w:jc w:val="center"/>
        <w:rPr>
          <w:rFonts w:ascii="Times New Roman" w:hAnsi="Times New Roman" w:cs="Times New Roman"/>
          <w:b/>
          <w:bCs/>
          <w:iCs/>
          <w:sz w:val="28"/>
          <w:szCs w:val="28"/>
          <w:lang w:val="vi-VN"/>
        </w:rPr>
      </w:pPr>
      <w:bookmarkStart w:id="34" w:name="bookmark499"/>
      <w:bookmarkStart w:id="35" w:name="bookmark500"/>
      <w:bookmarkStart w:id="36" w:name="bookmark501"/>
      <w:r w:rsidRPr="00BE7628">
        <w:rPr>
          <w:rFonts w:ascii="Times New Roman" w:hAnsi="Times New Roman" w:cs="Times New Roman"/>
          <w:b/>
          <w:iCs/>
          <w:sz w:val="28"/>
          <w:szCs w:val="28"/>
          <w:lang w:val="vi-VN"/>
        </w:rPr>
        <w:t>Hoạt động  12: Tìm hiểu cách sử dụng kính hiển vi quang học</w:t>
      </w:r>
      <w:bookmarkEnd w:id="34"/>
      <w:bookmarkEnd w:id="35"/>
      <w:bookmarkEnd w:id="36"/>
    </w:p>
    <w:p w14:paraId="0B7C8DEC"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hướng dẫn HS tìm hiểu cấu tạo và cách sử dụng kính hiển vi quang học.</w:t>
      </w:r>
    </w:p>
    <w:p w14:paraId="445D5EB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b. Nội dung:</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vi-VN"/>
        </w:rPr>
        <w:t>GV cho HS quan sát kính hiển vi trong phòng thực hành và quan sát qua hình. Sau đó gợi ý cho HS thảo luận.</w:t>
      </w:r>
    </w:p>
    <w:p w14:paraId="4D0867DA" w14:textId="77777777" w:rsidR="00507BB0" w:rsidRPr="00BE7628" w:rsidRDefault="00507BB0" w:rsidP="00507BB0">
      <w:pPr>
        <w:pStyle w:val="BodyText0"/>
        <w:spacing w:after="0" w:line="240" w:lineRule="auto"/>
        <w:ind w:firstLine="0"/>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bCs/>
          <w:i/>
          <w:iCs/>
          <w:sz w:val="28"/>
          <w:szCs w:val="28"/>
          <w:lang w:val="vi-VN"/>
        </w:rPr>
        <w:t>c. Sản phẩm</w:t>
      </w:r>
      <w:r w:rsidRPr="00BE7628">
        <w:rPr>
          <w:rFonts w:ascii="Times New Roman" w:eastAsia="Times New Roman" w:hAnsi="Times New Roman" w:cs="Times New Roman"/>
          <w:bCs/>
          <w:sz w:val="28"/>
          <w:szCs w:val="28"/>
          <w:lang w:val="vi-VN"/>
        </w:rPr>
        <w:t xml:space="preserve">: </w:t>
      </w:r>
      <w:r w:rsidRPr="00BE7628">
        <w:rPr>
          <w:rFonts w:ascii="Times New Roman" w:hAnsi="Times New Roman" w:cs="Times New Roman"/>
          <w:sz w:val="28"/>
          <w:szCs w:val="28"/>
          <w:lang w:val="nl-NL"/>
        </w:rPr>
        <w:t>Trả lời được các câu hỏi của giáo viên</w:t>
      </w:r>
    </w:p>
    <w:p w14:paraId="56850550" w14:textId="77777777" w:rsidR="00507BB0" w:rsidRPr="00BE7628" w:rsidRDefault="00507BB0" w:rsidP="00507BB0">
      <w:pPr>
        <w:pStyle w:val="BodyText0"/>
        <w:spacing w:after="0" w:line="240" w:lineRule="auto"/>
        <w:ind w:firstLine="0"/>
        <w:rPr>
          <w:rFonts w:ascii="Times New Roman" w:eastAsia="Times New Roman" w:hAnsi="Times New Roman" w:cs="Times New Roman"/>
          <w:bCs/>
          <w:i/>
          <w:iCs/>
          <w:sz w:val="28"/>
          <w:szCs w:val="28"/>
          <w:lang w:val="vi-VN"/>
        </w:rPr>
      </w:pPr>
      <w:r w:rsidRPr="00BE7628">
        <w:rPr>
          <w:rFonts w:ascii="Times New Roman" w:eastAsia="Times New Roman" w:hAnsi="Times New Roman" w:cs="Times New Roman"/>
          <w:bCs/>
          <w:i/>
          <w:iCs/>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4514"/>
      </w:tblGrid>
      <w:tr w:rsidR="00507BB0" w:rsidRPr="008A485A" w14:paraId="4E60ED5C" w14:textId="77777777" w:rsidTr="00EE2AB4">
        <w:tc>
          <w:tcPr>
            <w:tcW w:w="5070" w:type="dxa"/>
            <w:shd w:val="clear" w:color="auto" w:fill="auto"/>
          </w:tcPr>
          <w:p w14:paraId="4829B636"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giáo viên</w:t>
            </w:r>
          </w:p>
        </w:tc>
        <w:tc>
          <w:tcPr>
            <w:tcW w:w="4569" w:type="dxa"/>
            <w:shd w:val="clear" w:color="auto" w:fill="auto"/>
          </w:tcPr>
          <w:p w14:paraId="034021E5" w14:textId="77777777" w:rsidR="00507BB0" w:rsidRPr="00BE7628" w:rsidRDefault="00507BB0" w:rsidP="00EE2AB4">
            <w:pPr>
              <w:pStyle w:val="BodyText0"/>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Hoạt động của học sinh</w:t>
            </w:r>
          </w:p>
        </w:tc>
      </w:tr>
      <w:tr w:rsidR="00507BB0" w:rsidRPr="00BE7628" w14:paraId="43689112" w14:textId="77777777" w:rsidTr="00FD59B4">
        <w:trPr>
          <w:trHeight w:val="3624"/>
        </w:trPr>
        <w:tc>
          <w:tcPr>
            <w:tcW w:w="5070" w:type="dxa"/>
            <w:shd w:val="clear" w:color="auto" w:fill="auto"/>
          </w:tcPr>
          <w:p w14:paraId="777ED1D7"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vi-VN"/>
              </w:rPr>
            </w:pPr>
            <w:r w:rsidRPr="00BE7628">
              <w:rPr>
                <w:rFonts w:ascii="Times New Roman" w:hAnsi="Times New Roman" w:cs="Times New Roman"/>
                <w:b/>
                <w:i/>
                <w:color w:val="000000"/>
                <w:sz w:val="28"/>
                <w:szCs w:val="28"/>
                <w:shd w:val="clear" w:color="auto" w:fill="FFFFFF"/>
                <w:lang w:val="vi-VN"/>
              </w:rPr>
              <w:t>- GV chuyển giao nhiệm vụ học tập</w:t>
            </w:r>
          </w:p>
          <w:p w14:paraId="574519C5"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cho HS quan sát kính hiển vi trong phòng thực hành của trường và quan sát hình 3.8, hướng dẫn HS thảo luận các nội dung 8 và 9 trong SGK.</w:t>
            </w:r>
          </w:p>
          <w:p w14:paraId="10FA6D5E"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de-DE"/>
              </w:rPr>
            </w:pPr>
            <w:r w:rsidRPr="00BE7628">
              <w:rPr>
                <w:rFonts w:ascii="Times New Roman" w:hAnsi="Times New Roman" w:cs="Times New Roman"/>
                <w:sz w:val="28"/>
                <w:szCs w:val="28"/>
                <w:lang w:val="vi-VN"/>
              </w:rPr>
              <w:t>+ Quan sát hình 3.8, chỉ rõ bộ phận cơ học và quang học trong cấu tạo kính hiển vi quang học.</w:t>
            </w:r>
          </w:p>
          <w:p w14:paraId="7242579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  Kính hiển vi quang học có vai trò gì trong nghiên cứu khoa học?</w:t>
            </w:r>
          </w:p>
          <w:p w14:paraId="7627D8CE"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Cách sử dụng?</w:t>
            </w:r>
          </w:p>
        </w:tc>
        <w:tc>
          <w:tcPr>
            <w:tcW w:w="4569" w:type="dxa"/>
            <w:shd w:val="clear" w:color="auto" w:fill="auto"/>
          </w:tcPr>
          <w:p w14:paraId="71B54EA5"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rPr>
            </w:pPr>
            <w:r w:rsidRPr="00BE7628">
              <w:rPr>
                <w:rFonts w:ascii="Times New Roman" w:hAnsi="Times New Roman" w:cs="Times New Roman"/>
                <w:bCs/>
                <w:sz w:val="28"/>
                <w:szCs w:val="28"/>
                <w:lang w:val="nl-NL"/>
              </w:rPr>
              <w:t>- HS thực hiện nhiệm vụ giáo viên giao.</w:t>
            </w:r>
          </w:p>
          <w:p w14:paraId="5396FADD"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b/>
                <w:bCs/>
                <w:color w:val="000000"/>
                <w:sz w:val="28"/>
                <w:szCs w:val="28"/>
              </w:rPr>
              <w:t xml:space="preserve">* Cấu tạo kính hiển vi quang học </w:t>
            </w:r>
            <w:r w:rsidRPr="00BE7628">
              <w:rPr>
                <w:rFonts w:ascii="Times New Roman" w:hAnsi="Times New Roman"/>
                <w:color w:val="000000"/>
                <w:sz w:val="28"/>
                <w:szCs w:val="28"/>
              </w:rPr>
              <w:t>bao gồm 4 hệ thống chính: hệ thống giá đỡ, hệ thống phóng đại, hệ thống chiếu sáng và hệ thống điều chỉnh (hình 3.9).</w:t>
            </w:r>
          </w:p>
          <w:p w14:paraId="6222D1EA"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b/>
                <w:bCs/>
                <w:color w:val="000000"/>
                <w:sz w:val="28"/>
                <w:szCs w:val="28"/>
              </w:rPr>
              <w:t>* Cách sử dụng kính hiển vi qua 3 bước:</w:t>
            </w:r>
          </w:p>
          <w:p w14:paraId="6CDBF1D8"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i/>
                <w:iCs/>
                <w:color w:val="000000"/>
                <w:sz w:val="28"/>
                <w:szCs w:val="28"/>
              </w:rPr>
              <w:t>Bước 1.</w:t>
            </w:r>
            <w:r w:rsidRPr="00BE7628">
              <w:rPr>
                <w:rFonts w:ascii="Times New Roman" w:hAnsi="Times New Roman"/>
                <w:color w:val="000000"/>
                <w:sz w:val="28"/>
                <w:szCs w:val="28"/>
              </w:rPr>
              <w:t xml:space="preserve"> Chuẩn bị kính</w:t>
            </w:r>
          </w:p>
          <w:p w14:paraId="4CD9E4A1" w14:textId="77777777" w:rsidR="00507BB0" w:rsidRPr="00BE7628" w:rsidRDefault="00507BB0" w:rsidP="00EE2AB4">
            <w:pPr>
              <w:pStyle w:val="Vnbnnidung0"/>
              <w:keepNext/>
              <w:spacing w:line="240" w:lineRule="auto"/>
              <w:jc w:val="both"/>
              <w:rPr>
                <w:rFonts w:ascii="Times New Roman" w:hAnsi="Times New Roman"/>
                <w:sz w:val="28"/>
                <w:szCs w:val="28"/>
              </w:rPr>
            </w:pPr>
            <w:r w:rsidRPr="00BE7628">
              <w:rPr>
                <w:rFonts w:ascii="Times New Roman" w:hAnsi="Times New Roman"/>
                <w:i/>
                <w:iCs/>
                <w:color w:val="000000"/>
                <w:sz w:val="28"/>
                <w:szCs w:val="28"/>
              </w:rPr>
              <w:t>Bước 2.</w:t>
            </w:r>
            <w:r w:rsidRPr="00BE7628">
              <w:rPr>
                <w:rFonts w:ascii="Times New Roman" w:hAnsi="Times New Roman"/>
                <w:color w:val="000000"/>
                <w:sz w:val="28"/>
                <w:szCs w:val="28"/>
              </w:rPr>
              <w:t xml:space="preserve"> Điều chỉnh ánh sáng</w:t>
            </w:r>
          </w:p>
          <w:p w14:paraId="5E24C363" w14:textId="77777777" w:rsidR="00507BB0" w:rsidRPr="00BE7628" w:rsidRDefault="00507BB0" w:rsidP="00EE2AB4">
            <w:pPr>
              <w:pStyle w:val="Vnbnnidung0"/>
              <w:keepNext/>
              <w:spacing w:line="240" w:lineRule="auto"/>
              <w:jc w:val="both"/>
              <w:rPr>
                <w:rFonts w:ascii="Times New Roman" w:hAnsi="Times New Roman"/>
                <w:i/>
                <w:iCs/>
                <w:color w:val="000000"/>
                <w:sz w:val="28"/>
                <w:szCs w:val="28"/>
              </w:rPr>
            </w:pPr>
            <w:r w:rsidRPr="00BE7628">
              <w:rPr>
                <w:rFonts w:ascii="Times New Roman" w:hAnsi="Times New Roman"/>
                <w:i/>
                <w:iCs/>
                <w:color w:val="000000"/>
                <w:sz w:val="28"/>
                <w:szCs w:val="28"/>
              </w:rPr>
              <w:t>Bước 3.</w:t>
            </w:r>
            <w:r w:rsidRPr="00BE7628">
              <w:rPr>
                <w:rFonts w:ascii="Times New Roman" w:hAnsi="Times New Roman"/>
                <w:color w:val="000000"/>
                <w:sz w:val="28"/>
                <w:szCs w:val="28"/>
              </w:rPr>
              <w:t xml:space="preserve"> Quan sát vật mẫu:</w:t>
            </w:r>
          </w:p>
        </w:tc>
      </w:tr>
      <w:tr w:rsidR="00507BB0" w:rsidRPr="008A485A" w14:paraId="338058C5" w14:textId="77777777" w:rsidTr="00EE2AB4">
        <w:trPr>
          <w:trHeight w:val="1420"/>
        </w:trPr>
        <w:tc>
          <w:tcPr>
            <w:tcW w:w="5070" w:type="dxa"/>
            <w:shd w:val="clear" w:color="auto" w:fill="auto"/>
          </w:tcPr>
          <w:p w14:paraId="1D922CCB"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rPr>
            </w:pPr>
            <w:r w:rsidRPr="00BE7628">
              <w:rPr>
                <w:rFonts w:ascii="Times New Roman" w:hAnsi="Times New Roman" w:cs="Times New Roman"/>
                <w:b/>
                <w:i/>
                <w:color w:val="000000"/>
                <w:sz w:val="28"/>
                <w:szCs w:val="28"/>
                <w:shd w:val="clear" w:color="auto" w:fill="FFFFFF"/>
              </w:rPr>
              <w:t>- Thực hiện nhiệm vụ</w:t>
            </w:r>
          </w:p>
          <w:p w14:paraId="0BCD25A4"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bCs/>
                <w:sz w:val="28"/>
                <w:szCs w:val="28"/>
                <w:lang w:val="nl-NL"/>
              </w:rPr>
              <w:t>+ GV quan sát, trợ giúp HS khi có yêu cầu. Đánh giá thái độ và khả năng thực hiện nhiệm vụ học tập của HS.</w:t>
            </w:r>
          </w:p>
        </w:tc>
        <w:tc>
          <w:tcPr>
            <w:tcW w:w="4569" w:type="dxa"/>
            <w:shd w:val="clear" w:color="auto" w:fill="auto"/>
          </w:tcPr>
          <w:p w14:paraId="5829B967"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53BA806E"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34DDD7E6"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p>
          <w:p w14:paraId="3DB06786" w14:textId="77777777" w:rsidR="00507BB0" w:rsidRPr="00BE7628" w:rsidRDefault="00507BB0" w:rsidP="00EE2AB4">
            <w:pPr>
              <w:pStyle w:val="BodyText0"/>
              <w:spacing w:after="0" w:line="240" w:lineRule="auto"/>
              <w:rPr>
                <w:rFonts w:ascii="Times New Roman" w:hAnsi="Times New Roman" w:cs="Times New Roman"/>
                <w:bCs/>
                <w:sz w:val="28"/>
                <w:szCs w:val="28"/>
                <w:lang w:val="nl-NL"/>
              </w:rPr>
            </w:pPr>
          </w:p>
        </w:tc>
      </w:tr>
      <w:tr w:rsidR="00507BB0" w:rsidRPr="008A485A" w14:paraId="78F97D96" w14:textId="77777777" w:rsidTr="00EE2AB4">
        <w:trPr>
          <w:trHeight w:val="1114"/>
        </w:trPr>
        <w:tc>
          <w:tcPr>
            <w:tcW w:w="5070" w:type="dxa"/>
            <w:shd w:val="clear" w:color="auto" w:fill="auto"/>
          </w:tcPr>
          <w:p w14:paraId="5DDA5648" w14:textId="77777777" w:rsidR="00507BB0" w:rsidRPr="00BE7628" w:rsidRDefault="00507BB0" w:rsidP="00EE2AB4">
            <w:pPr>
              <w:pStyle w:val="BodyText0"/>
              <w:spacing w:after="0" w:line="240" w:lineRule="auto"/>
              <w:ind w:firstLine="0"/>
              <w:jc w:val="both"/>
              <w:rPr>
                <w:rFonts w:ascii="Times New Roman" w:hAnsi="Times New Roman" w:cs="Times New Roman"/>
                <w:b/>
                <w:bCs/>
                <w:i/>
                <w:color w:val="000000"/>
                <w:sz w:val="28"/>
                <w:szCs w:val="28"/>
                <w:shd w:val="clear" w:color="auto" w:fill="FFFFFF"/>
                <w:lang w:val="nl-NL"/>
              </w:rPr>
            </w:pPr>
            <w:r w:rsidRPr="00BE7628">
              <w:rPr>
                <w:rFonts w:ascii="Times New Roman" w:hAnsi="Times New Roman" w:cs="Times New Roman"/>
                <w:b/>
                <w:i/>
                <w:color w:val="000000"/>
                <w:sz w:val="28"/>
                <w:szCs w:val="28"/>
                <w:shd w:val="clear" w:color="auto" w:fill="FFFFFF"/>
                <w:lang w:val="nl-NL"/>
              </w:rPr>
              <w:t>- Báo cáo kết quả hoạt động và thảo luận</w:t>
            </w:r>
          </w:p>
          <w:p w14:paraId="1C2CE465" w14:textId="77777777" w:rsidR="00507BB0" w:rsidRPr="00BE7628" w:rsidRDefault="00507BB0" w:rsidP="00EE2AB4">
            <w:pPr>
              <w:pStyle w:val="BodyText0"/>
              <w:spacing w:after="0" w:line="240" w:lineRule="auto"/>
              <w:ind w:firstLine="0"/>
              <w:jc w:val="both"/>
              <w:rPr>
                <w:rFonts w:ascii="Times New Roman" w:hAnsi="Times New Roman" w:cs="Times New Roman"/>
                <w:b/>
                <w:i/>
                <w:color w:val="000000"/>
                <w:sz w:val="28"/>
                <w:szCs w:val="28"/>
                <w:shd w:val="clear" w:color="auto" w:fill="FFFFFF"/>
                <w:lang w:val="nl-NL"/>
              </w:rPr>
            </w:pPr>
            <w:r w:rsidRPr="00BE7628">
              <w:rPr>
                <w:rFonts w:ascii="Times New Roman" w:hAnsi="Times New Roman" w:cs="Times New Roman"/>
                <w:bCs/>
                <w:sz w:val="28"/>
                <w:szCs w:val="28"/>
                <w:lang w:val="nl-NL"/>
              </w:rPr>
              <w:t xml:space="preserve">+ Sau khi cá nhân HS có sản phẩm, GV có thể gọi HS trình bày sản phẩm của mình. </w:t>
            </w:r>
          </w:p>
        </w:tc>
        <w:tc>
          <w:tcPr>
            <w:tcW w:w="4569" w:type="dxa"/>
            <w:shd w:val="clear" w:color="auto" w:fill="auto"/>
          </w:tcPr>
          <w:p w14:paraId="0142C12D" w14:textId="77777777" w:rsidR="00507BB0" w:rsidRPr="00BE7628" w:rsidRDefault="00507BB0" w:rsidP="00EE2AB4">
            <w:pPr>
              <w:pStyle w:val="BodyText0"/>
              <w:spacing w:after="0" w:line="240" w:lineRule="auto"/>
              <w:ind w:firstLine="0"/>
              <w:jc w:val="both"/>
              <w:rPr>
                <w:rFonts w:ascii="Times New Roman" w:hAnsi="Times New Roman" w:cs="Times New Roman"/>
                <w:bCs/>
                <w:sz w:val="28"/>
                <w:szCs w:val="28"/>
                <w:lang w:val="nl-NL"/>
              </w:rPr>
            </w:pPr>
            <w:r w:rsidRPr="00BE7628">
              <w:rPr>
                <w:rFonts w:ascii="Times New Roman" w:hAnsi="Times New Roman" w:cs="Times New Roman"/>
                <w:bCs/>
                <w:sz w:val="28"/>
                <w:szCs w:val="28"/>
                <w:lang w:val="nl-NL"/>
              </w:rPr>
              <w:t>- HS khác lắng nghe, thảo luận thêm, bổ sung, chỉnh sửa sản phẩm giúp bạn và sản phẩm của cá nhân.</w:t>
            </w:r>
          </w:p>
        </w:tc>
      </w:tr>
      <w:tr w:rsidR="00507BB0" w:rsidRPr="008A485A" w14:paraId="5F0421F5" w14:textId="77777777" w:rsidTr="00FD59B4">
        <w:trPr>
          <w:trHeight w:val="3390"/>
        </w:trPr>
        <w:tc>
          <w:tcPr>
            <w:tcW w:w="5070" w:type="dxa"/>
            <w:shd w:val="clear" w:color="auto" w:fill="auto"/>
          </w:tcPr>
          <w:p w14:paraId="1653E413" w14:textId="77777777" w:rsidR="00507BB0" w:rsidRPr="00BE7628" w:rsidRDefault="00507BB0" w:rsidP="00EE2AB4">
            <w:pPr>
              <w:pStyle w:val="BodyText0"/>
              <w:spacing w:after="0" w:line="240" w:lineRule="auto"/>
              <w:ind w:firstLine="0"/>
              <w:jc w:val="both"/>
              <w:rPr>
                <w:rFonts w:ascii="Times New Roman" w:hAnsi="Times New Roman" w:cs="Times New Roman"/>
                <w:bCs/>
                <w:color w:val="000000"/>
                <w:sz w:val="28"/>
                <w:szCs w:val="28"/>
                <w:shd w:val="clear" w:color="auto" w:fill="FFFFFF"/>
                <w:lang w:val="vi-VN"/>
              </w:rPr>
            </w:pPr>
            <w:r w:rsidRPr="00BE7628">
              <w:rPr>
                <w:rFonts w:ascii="Times New Roman" w:hAnsi="Times New Roman" w:cs="Times New Roman"/>
                <w:color w:val="000000"/>
                <w:sz w:val="28"/>
                <w:szCs w:val="28"/>
                <w:shd w:val="clear" w:color="auto" w:fill="FFFFFF"/>
                <w:lang w:val="vi-VN"/>
              </w:rPr>
              <w:lastRenderedPageBreak/>
              <w:t xml:space="preserve">- </w:t>
            </w:r>
            <w:r w:rsidRPr="00BE7628">
              <w:rPr>
                <w:rFonts w:ascii="Times New Roman" w:hAnsi="Times New Roman" w:cs="Times New Roman"/>
                <w:b/>
                <w:i/>
                <w:color w:val="000000"/>
                <w:sz w:val="28"/>
                <w:szCs w:val="28"/>
                <w:shd w:val="clear" w:color="auto" w:fill="FFFFFF"/>
                <w:lang w:val="vi-VN"/>
              </w:rPr>
              <w:t>Đánh giá kết quả thực hiện nhiệm vụ</w:t>
            </w:r>
          </w:p>
          <w:p w14:paraId="2B61603B" w14:textId="77777777" w:rsidR="00507BB0" w:rsidRPr="00BE7628" w:rsidRDefault="00507BB0" w:rsidP="00EE2AB4">
            <w:pPr>
              <w:pStyle w:val="BodyText0"/>
              <w:spacing w:after="0" w:line="240" w:lineRule="auto"/>
              <w:ind w:firstLine="0"/>
              <w:jc w:val="both"/>
              <w:rPr>
                <w:rFonts w:ascii="Times New Roman" w:hAnsi="Times New Roman" w:cs="Times New Roman"/>
                <w:sz w:val="28"/>
                <w:szCs w:val="28"/>
                <w:lang w:val="de-DE"/>
              </w:rPr>
            </w:pPr>
            <w:r w:rsidRPr="00BE7628">
              <w:rPr>
                <w:rFonts w:ascii="Times New Roman" w:hAnsi="Times New Roman" w:cs="Times New Roman"/>
                <w:noProof/>
                <w:sz w:val="28"/>
                <w:szCs w:val="28"/>
                <w:lang w:val="de-DE"/>
              </w:rPr>
              <w:t>+ GV đánh giá tinh thần thái độ học tập của HS, đánh giá kết quả hoạt động của HS và c</w:t>
            </w:r>
            <w:r w:rsidRPr="00BE7628">
              <w:rPr>
                <w:rFonts w:ascii="Times New Roman" w:hAnsi="Times New Roman" w:cs="Times New Roman"/>
                <w:sz w:val="28"/>
                <w:szCs w:val="28"/>
                <w:lang w:val="de-DE"/>
              </w:rPr>
              <w:t>hốt lại nội dung nếu thấy cần thiết. GV lưu ý cho Hs:</w:t>
            </w:r>
          </w:p>
          <w:p w14:paraId="51B57B2B"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r w:rsidRPr="00BE7628">
              <w:rPr>
                <w:rFonts w:ascii="Times New Roman" w:hAnsi="Times New Roman" w:cs="Times New Roman"/>
                <w:color w:val="000000"/>
                <w:sz w:val="28"/>
                <w:szCs w:val="28"/>
                <w:lang w:val="de-DE"/>
              </w:rPr>
              <w:t>Bảo quản kính hiển vi:</w:t>
            </w:r>
          </w:p>
          <w:p w14:paraId="3A430241"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bookmarkStart w:id="37" w:name="bookmark74"/>
            <w:bookmarkEnd w:id="37"/>
            <w:r w:rsidRPr="00BE7628">
              <w:rPr>
                <w:rFonts w:ascii="Times New Roman" w:hAnsi="Times New Roman" w:cs="Times New Roman"/>
                <w:color w:val="000000"/>
                <w:sz w:val="28"/>
                <w:szCs w:val="28"/>
                <w:lang w:val="de-DE"/>
              </w:rPr>
              <w:t>Lau khô kính hiển vi sau khi sử dụng.</w:t>
            </w:r>
          </w:p>
          <w:p w14:paraId="37BA4517"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bookmarkStart w:id="38" w:name="bookmark75"/>
            <w:bookmarkEnd w:id="38"/>
            <w:r w:rsidRPr="00BE7628">
              <w:rPr>
                <w:rFonts w:ascii="Times New Roman" w:hAnsi="Times New Roman" w:cs="Times New Roman"/>
                <w:color w:val="000000"/>
                <w:sz w:val="28"/>
                <w:szCs w:val="28"/>
                <w:lang w:val="de-DE"/>
              </w:rPr>
              <w:t>Kính đê’ nơi khô ráo, tránh mốc ở bộ phận quang học.</w:t>
            </w:r>
          </w:p>
          <w:p w14:paraId="7FF95626" w14:textId="77777777" w:rsidR="00507BB0" w:rsidRPr="00BE7628" w:rsidRDefault="00507BB0" w:rsidP="00EE2AB4">
            <w:pPr>
              <w:pStyle w:val="BodyText0"/>
              <w:spacing w:after="0" w:line="240" w:lineRule="auto"/>
              <w:jc w:val="both"/>
              <w:rPr>
                <w:rFonts w:ascii="Times New Roman" w:hAnsi="Times New Roman" w:cs="Times New Roman"/>
                <w:sz w:val="28"/>
                <w:szCs w:val="28"/>
                <w:lang w:val="de-DE"/>
              </w:rPr>
            </w:pPr>
            <w:bookmarkStart w:id="39" w:name="bookmark76"/>
            <w:bookmarkEnd w:id="39"/>
            <w:r w:rsidRPr="00BE7628">
              <w:rPr>
                <w:rFonts w:ascii="Times New Roman" w:hAnsi="Times New Roman" w:cs="Times New Roman"/>
                <w:color w:val="000000"/>
                <w:sz w:val="28"/>
                <w:szCs w:val="28"/>
                <w:lang w:val="de-DE"/>
              </w:rPr>
              <w:t>Kính phải được bảo dưỡng định kì.</w:t>
            </w:r>
          </w:p>
        </w:tc>
        <w:tc>
          <w:tcPr>
            <w:tcW w:w="4569" w:type="dxa"/>
            <w:shd w:val="clear" w:color="auto" w:fill="auto"/>
          </w:tcPr>
          <w:p w14:paraId="1B6AE4FF" w14:textId="77777777" w:rsidR="00507BB0" w:rsidRPr="00BE7628" w:rsidRDefault="00507BB0" w:rsidP="00EE2AB4">
            <w:pPr>
              <w:pStyle w:val="BodyText0"/>
              <w:spacing w:after="0" w:line="240" w:lineRule="auto"/>
              <w:ind w:firstLine="0"/>
              <w:rPr>
                <w:rFonts w:ascii="Times New Roman" w:hAnsi="Times New Roman" w:cs="Times New Roman"/>
                <w:bCs/>
                <w:sz w:val="28"/>
                <w:szCs w:val="28"/>
                <w:lang w:val="nl-NL"/>
              </w:rPr>
            </w:pPr>
            <w:r w:rsidRPr="00BE7628">
              <w:rPr>
                <w:rFonts w:ascii="Times New Roman" w:hAnsi="Times New Roman" w:cs="Times New Roman"/>
                <w:bCs/>
                <w:sz w:val="28"/>
                <w:szCs w:val="28"/>
                <w:lang w:val="nl-NL"/>
              </w:rPr>
              <w:t xml:space="preserve">  </w:t>
            </w:r>
          </w:p>
          <w:p w14:paraId="6EDFC168" w14:textId="77777777" w:rsidR="00507BB0" w:rsidRPr="00BE7628" w:rsidRDefault="00507BB0" w:rsidP="00EE2AB4">
            <w:pPr>
              <w:spacing w:after="0" w:line="240" w:lineRule="auto"/>
              <w:rPr>
                <w:rFonts w:ascii="Times New Roman" w:hAnsi="Times New Roman" w:cs="Times New Roman"/>
                <w:sz w:val="28"/>
                <w:szCs w:val="28"/>
                <w:lang w:val="nl-NL"/>
              </w:rPr>
            </w:pPr>
          </w:p>
          <w:p w14:paraId="190BAA85" w14:textId="77777777" w:rsidR="00507BB0" w:rsidRPr="00BE7628" w:rsidRDefault="00507BB0" w:rsidP="00EE2AB4">
            <w:pPr>
              <w:spacing w:after="0" w:line="240" w:lineRule="auto"/>
              <w:rPr>
                <w:rFonts w:ascii="Times New Roman" w:hAnsi="Times New Roman" w:cs="Times New Roman"/>
                <w:sz w:val="28"/>
                <w:szCs w:val="28"/>
                <w:lang w:val="nl-NL"/>
              </w:rPr>
            </w:pPr>
          </w:p>
          <w:p w14:paraId="6F996DFB" w14:textId="77777777" w:rsidR="00507BB0" w:rsidRPr="00BE7628" w:rsidRDefault="00507BB0" w:rsidP="00EE2AB4">
            <w:pPr>
              <w:spacing w:after="0" w:line="240" w:lineRule="auto"/>
              <w:rPr>
                <w:rFonts w:ascii="Times New Roman" w:hAnsi="Times New Roman" w:cs="Times New Roman"/>
                <w:sz w:val="28"/>
                <w:szCs w:val="28"/>
                <w:lang w:val="nl-NL"/>
              </w:rPr>
            </w:pPr>
          </w:p>
          <w:p w14:paraId="6C1D22D4" w14:textId="77777777" w:rsidR="00507BB0" w:rsidRPr="00BE7628" w:rsidRDefault="00507BB0" w:rsidP="00EE2AB4">
            <w:pPr>
              <w:spacing w:after="0" w:line="240" w:lineRule="auto"/>
              <w:rPr>
                <w:rFonts w:ascii="Times New Roman" w:hAnsi="Times New Roman" w:cs="Times New Roman"/>
                <w:sz w:val="28"/>
                <w:szCs w:val="28"/>
                <w:lang w:val="nl-NL"/>
              </w:rPr>
            </w:pPr>
          </w:p>
          <w:p w14:paraId="34CE078B" w14:textId="77777777" w:rsidR="00507BB0" w:rsidRPr="00BE7628" w:rsidRDefault="00507BB0" w:rsidP="00EE2AB4">
            <w:pPr>
              <w:spacing w:after="0" w:line="240" w:lineRule="auto"/>
              <w:rPr>
                <w:rFonts w:ascii="Times New Roman" w:hAnsi="Times New Roman" w:cs="Times New Roman"/>
                <w:sz w:val="28"/>
                <w:szCs w:val="28"/>
                <w:lang w:val="nl-NL"/>
              </w:rPr>
            </w:pPr>
          </w:p>
        </w:tc>
      </w:tr>
      <w:tr w:rsidR="00507BB0" w:rsidRPr="008A485A" w14:paraId="42EDCB04" w14:textId="77777777" w:rsidTr="00EE2AB4">
        <w:tc>
          <w:tcPr>
            <w:tcW w:w="5070" w:type="dxa"/>
            <w:shd w:val="clear" w:color="auto" w:fill="auto"/>
          </w:tcPr>
          <w:p w14:paraId="3C979244" w14:textId="77777777" w:rsidR="00507BB0" w:rsidRPr="00BE7628" w:rsidRDefault="00507BB0" w:rsidP="00EE2AB4">
            <w:pPr>
              <w:pStyle w:val="Bodytext200"/>
              <w:shd w:val="clear" w:color="auto" w:fill="auto"/>
              <w:spacing w:line="240" w:lineRule="auto"/>
              <w:ind w:firstLine="460"/>
              <w:rPr>
                <w:rFonts w:ascii="Times New Roman" w:hAnsi="Times New Roman" w:cs="Times New Roman"/>
                <w:b w:val="0"/>
                <w:i w:val="0"/>
                <w:sz w:val="28"/>
                <w:szCs w:val="28"/>
                <w:lang w:val="vi-VN"/>
              </w:rPr>
            </w:pPr>
            <w:r w:rsidRPr="00BE7628">
              <w:rPr>
                <w:rFonts w:ascii="Times New Roman" w:hAnsi="Times New Roman" w:cs="Times New Roman"/>
                <w:b w:val="0"/>
                <w:i w:val="0"/>
                <w:sz w:val="28"/>
                <w:szCs w:val="28"/>
                <w:lang w:val="vi-VN"/>
              </w:rPr>
              <w:t>GV hướng dẫn HS rút ra kết luận 3 bước sử dụng kính hiển vi quang học theo gợi ý của SGK.</w:t>
            </w:r>
          </w:p>
        </w:tc>
        <w:tc>
          <w:tcPr>
            <w:tcW w:w="4569" w:type="dxa"/>
            <w:shd w:val="clear" w:color="auto" w:fill="auto"/>
          </w:tcPr>
          <w:p w14:paraId="1DD30183" w14:textId="77777777" w:rsidR="00507BB0" w:rsidRPr="00BE7628" w:rsidRDefault="00507BB0" w:rsidP="00EE2AB4">
            <w:pPr>
              <w:pStyle w:val="BodyText0"/>
              <w:spacing w:after="0" w:line="240" w:lineRule="auto"/>
              <w:rPr>
                <w:rFonts w:ascii="Times New Roman" w:hAnsi="Times New Roman" w:cs="Times New Roman"/>
                <w:b/>
                <w:bCs/>
                <w:color w:val="000000"/>
                <w:sz w:val="28"/>
                <w:szCs w:val="28"/>
                <w:lang w:val="vi-VN"/>
              </w:rPr>
            </w:pPr>
          </w:p>
        </w:tc>
      </w:tr>
    </w:tbl>
    <w:p w14:paraId="37923CC8" w14:textId="77777777" w:rsidR="00507BB0" w:rsidRPr="00BE7628" w:rsidRDefault="00507BB0" w:rsidP="00507BB0">
      <w:pPr>
        <w:pStyle w:val="BodyText0"/>
        <w:spacing w:after="0" w:line="240" w:lineRule="auto"/>
        <w:rPr>
          <w:rFonts w:ascii="Times New Roman" w:hAnsi="Times New Roman" w:cs="Times New Roman"/>
          <w:b/>
          <w:bCs/>
          <w:color w:val="00B0F0"/>
          <w:sz w:val="28"/>
          <w:szCs w:val="28"/>
          <w:lang w:val="nl-NL"/>
        </w:rPr>
      </w:pPr>
    </w:p>
    <w:p w14:paraId="0032A6D1"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13: Luyện tập</w:t>
      </w:r>
    </w:p>
    <w:p w14:paraId="32365174" w14:textId="77777777" w:rsidR="00507BB0" w:rsidRPr="00BE7628" w:rsidRDefault="00507BB0" w:rsidP="00507BB0">
      <w:pPr>
        <w:tabs>
          <w:tab w:val="left" w:pos="709"/>
        </w:tabs>
        <w:spacing w:after="0" w:line="240" w:lineRule="auto"/>
        <w:jc w:val="both"/>
        <w:rPr>
          <w:rFonts w:ascii="Times New Roman" w:hAnsi="Times New Roman" w:cs="Times New Roman"/>
          <w:sz w:val="28"/>
          <w:szCs w:val="28"/>
          <w:lang w:val="nl-NL"/>
        </w:rPr>
      </w:pPr>
      <w:r w:rsidRPr="00BE7628">
        <w:rPr>
          <w:rFonts w:ascii="Times New Roman" w:hAnsi="Times New Roman" w:cs="Times New Roman"/>
          <w:bCs/>
          <w:i/>
          <w:sz w:val="28"/>
          <w:szCs w:val="28"/>
          <w:lang w:val="nl-NL"/>
        </w:rPr>
        <w:t>a. Mục tiêu:</w:t>
      </w:r>
      <w:r w:rsidRPr="00BE7628">
        <w:rPr>
          <w:rFonts w:ascii="Times New Roman" w:eastAsia="Arial" w:hAnsi="Times New Roman" w:cs="Times New Roman"/>
          <w:sz w:val="28"/>
          <w:szCs w:val="28"/>
          <w:lang w:val="nl-NL" w:eastAsia="vi-VN"/>
        </w:rPr>
        <w:t xml:space="preserve"> Củng cố cho HS kiến thức </w:t>
      </w:r>
      <w:r w:rsidRPr="00BE7628">
        <w:rPr>
          <w:rFonts w:ascii="Times New Roman" w:hAnsi="Times New Roman" w:cs="Times New Roman"/>
          <w:sz w:val="28"/>
          <w:szCs w:val="28"/>
          <w:lang w:val="nl-NL"/>
        </w:rPr>
        <w:t>về sử dụng các dụng cụ đo, kính hiển vi QH.</w:t>
      </w:r>
    </w:p>
    <w:p w14:paraId="68DFAB74"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bCs/>
          <w:i/>
          <w:sz w:val="28"/>
          <w:szCs w:val="28"/>
          <w:lang w:val="nl-NL"/>
        </w:rPr>
        <w:t>b. Nội dung:</w:t>
      </w:r>
      <w:r w:rsidRPr="00BE7628">
        <w:rPr>
          <w:rFonts w:ascii="Times New Roman" w:hAnsi="Times New Roman" w:cs="Times New Roman"/>
          <w:sz w:val="28"/>
          <w:szCs w:val="28"/>
          <w:lang w:val="nl-NL"/>
        </w:rPr>
        <w:t xml:space="preserve"> GV giao nhiệm vụ cho HS và chủ yếu cho làm việc cá nhân để hoàn thành bài tập. Trong quá trình làm việc HS có thể trao đổi với bạn hoặc thầy, cô giáo.</w:t>
      </w:r>
    </w:p>
    <w:p w14:paraId="67C160F9"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nl-NL"/>
        </w:rPr>
      </w:pPr>
      <w:r w:rsidRPr="00BE7628">
        <w:rPr>
          <w:rFonts w:ascii="Times New Roman" w:hAnsi="Times New Roman" w:cs="Times New Roman"/>
          <w:bCs/>
          <w:i/>
          <w:sz w:val="28"/>
          <w:szCs w:val="28"/>
          <w:lang w:val="nl-NL"/>
        </w:rPr>
        <w:t>c. Sản phẩm:</w:t>
      </w:r>
      <w:r w:rsidRPr="00BE7628">
        <w:rPr>
          <w:rFonts w:ascii="Times New Roman" w:hAnsi="Times New Roman" w:cs="Times New Roman"/>
          <w:b/>
          <w:iCs/>
          <w:sz w:val="28"/>
          <w:szCs w:val="28"/>
          <w:lang w:val="nl-NL"/>
        </w:rPr>
        <w:t xml:space="preserve"> </w:t>
      </w:r>
      <w:r w:rsidRPr="00BE7628">
        <w:rPr>
          <w:rFonts w:ascii="Times New Roman" w:hAnsi="Times New Roman" w:cs="Times New Roman"/>
          <w:sz w:val="28"/>
          <w:szCs w:val="28"/>
          <w:lang w:val="nl-NL"/>
        </w:rPr>
        <w:t xml:space="preserve">Hoàn thành phiếu học tập thể hiện đầy đủ nội dung bài học; </w:t>
      </w:r>
    </w:p>
    <w:p w14:paraId="00B21683" w14:textId="77777777" w:rsidR="00507BB0" w:rsidRPr="00BE7628" w:rsidRDefault="00507BB0" w:rsidP="00507BB0">
      <w:pPr>
        <w:pStyle w:val="BodyText0"/>
        <w:spacing w:after="0" w:line="240" w:lineRule="auto"/>
        <w:ind w:firstLine="0"/>
        <w:rPr>
          <w:rFonts w:ascii="Times New Roman" w:hAnsi="Times New Roman" w:cs="Times New Roman"/>
          <w:bCs/>
          <w:i/>
          <w:sz w:val="28"/>
          <w:szCs w:val="28"/>
          <w:lang w:val="nl-NL" w:eastAsia="vi-VN"/>
        </w:rPr>
      </w:pPr>
      <w:r w:rsidRPr="00BE7628">
        <w:rPr>
          <w:rFonts w:ascii="Times New Roman" w:hAnsi="Times New Roman" w:cs="Times New Roman"/>
          <w:bCs/>
          <w:i/>
          <w:sz w:val="28"/>
          <w:szCs w:val="28"/>
          <w:lang w:val="nl-NL" w:eastAsia="vi-VN"/>
        </w:rPr>
        <w:t>d. Tổ chức thực hiện:</w:t>
      </w:r>
    </w:p>
    <w:p w14:paraId="4B166233" w14:textId="77777777" w:rsidR="00507BB0" w:rsidRPr="00BE7628" w:rsidRDefault="00507BB0" w:rsidP="00507BB0">
      <w:pPr>
        <w:pStyle w:val="BodyText0"/>
        <w:spacing w:after="0" w:line="240" w:lineRule="auto"/>
        <w:rPr>
          <w:rFonts w:ascii="Times New Roman" w:hAnsi="Times New Roman" w:cs="Times New Roman"/>
          <w:b/>
          <w:sz w:val="28"/>
          <w:szCs w:val="28"/>
          <w:lang w:val="nl-NL"/>
        </w:rPr>
      </w:pPr>
      <w:r w:rsidRPr="00BE7628">
        <w:rPr>
          <w:rFonts w:ascii="Times New Roman" w:hAnsi="Times New Roman" w:cs="Times New Roman"/>
          <w:b/>
          <w:sz w:val="28"/>
          <w:szCs w:val="28"/>
          <w:lang w:val="nl-NL"/>
        </w:rPr>
        <w:t>GV giao nhiệm vụ :</w:t>
      </w:r>
    </w:p>
    <w:p w14:paraId="34C22ABA" w14:textId="77777777" w:rsidR="00507BB0" w:rsidRPr="00BE7628" w:rsidRDefault="00507BB0" w:rsidP="00507BB0">
      <w:pPr>
        <w:pStyle w:val="BodyText0"/>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Thực hành các bước sử dụng kính hiển vi quang học.</w:t>
      </w:r>
    </w:p>
    <w:p w14:paraId="17EDEB9A" w14:textId="77777777" w:rsidR="00507BB0" w:rsidRPr="00BE7628" w:rsidRDefault="00507BB0" w:rsidP="00507BB0">
      <w:pPr>
        <w:pStyle w:val="BodyText0"/>
        <w:spacing w:after="0" w:line="240" w:lineRule="auto"/>
        <w:jc w:val="both"/>
        <w:rPr>
          <w:rFonts w:ascii="Times New Roman" w:hAnsi="Times New Roman" w:cs="Times New Roman"/>
          <w:sz w:val="28"/>
          <w:szCs w:val="28"/>
          <w:lang w:val="nl-NL"/>
        </w:rPr>
      </w:pPr>
      <w:bookmarkStart w:id="40" w:name="bookmark510"/>
      <w:bookmarkEnd w:id="40"/>
      <w:r w:rsidRPr="00BE7628">
        <w:rPr>
          <w:rFonts w:ascii="Times New Roman" w:hAnsi="Times New Roman" w:cs="Times New Roman"/>
          <w:sz w:val="28"/>
          <w:szCs w:val="28"/>
          <w:lang w:val="nl-NL"/>
        </w:rPr>
        <w:t>GV chia các nhóm HS và cho thực hành 3 bước sử dụng kính hiển vi như SGK. Đây là hoạt động thực hành nên GV phải ỵêu cầu các em đọc kĩ các bước sử dụng kính hiển vi trong SGK và hướng dẫn HS làm theo mô phỏng hình 3.9. GV sẵn sàng trợ giúp HS thực hiện đúng các thao tác khi cẩn thiết và lưu ý HS cách bảo quản kính hiển vi.</w:t>
      </w:r>
    </w:p>
    <w:p w14:paraId="1D74381B" w14:textId="77777777" w:rsidR="00507BB0" w:rsidRPr="00BE7628" w:rsidRDefault="00507BB0" w:rsidP="00507BB0">
      <w:pPr>
        <w:pStyle w:val="BodyText0"/>
        <w:spacing w:after="0" w:line="240" w:lineRule="auto"/>
        <w:ind w:firstLine="0"/>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14: Vận dụng</w:t>
      </w:r>
    </w:p>
    <w:p w14:paraId="0E993063" w14:textId="77777777" w:rsidR="00507BB0" w:rsidRPr="00BE7628" w:rsidRDefault="00507BB0" w:rsidP="00507BB0">
      <w:pPr>
        <w:pStyle w:val="ListParagraph"/>
        <w:tabs>
          <w:tab w:val="left" w:pos="709"/>
        </w:tabs>
        <w:spacing w:after="0" w:line="240" w:lineRule="auto"/>
        <w:ind w:left="0"/>
        <w:jc w:val="both"/>
        <w:rPr>
          <w:rFonts w:cs="Times New Roman"/>
          <w:sz w:val="28"/>
          <w:szCs w:val="28"/>
          <w:lang w:val="vi-VN"/>
        </w:rPr>
      </w:pPr>
      <w:r w:rsidRPr="00BE7628">
        <w:rPr>
          <w:rFonts w:cs="Times New Roman"/>
          <w:bCs/>
          <w:i/>
          <w:sz w:val="28"/>
          <w:szCs w:val="28"/>
          <w:lang w:val="vi-VN"/>
        </w:rPr>
        <w:t>a. Mục tiêu:</w:t>
      </w:r>
      <w:r w:rsidRPr="00BE7628">
        <w:rPr>
          <w:rFonts w:cs="Times New Roman"/>
          <w:sz w:val="28"/>
          <w:szCs w:val="28"/>
          <w:lang w:val="vi-VN"/>
        </w:rPr>
        <w:t xml:space="preserve"> Vận dụng kiến thức, kĩ năng sử dụng dụng cụ, kính hiển vi vào thực tiễn nghiên cứu một số mẫu tiêu bản trong PTH. </w:t>
      </w:r>
    </w:p>
    <w:p w14:paraId="25E211DE"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 xml:space="preserve">b. Nội dung: </w:t>
      </w:r>
      <w:r w:rsidRPr="00BE7628">
        <w:rPr>
          <w:rFonts w:ascii="Times New Roman" w:hAnsi="Times New Roman" w:cs="Times New Roman"/>
          <w:sz w:val="28"/>
          <w:szCs w:val="28"/>
          <w:bdr w:val="none" w:sz="0" w:space="0" w:color="auto" w:frame="1"/>
          <w:lang w:val="vi-VN"/>
        </w:rPr>
        <w:t xml:space="preserve">GV tổ chức cho HS thảo luận nhóm ở lớp và  hoàn thành bài tập ở nhà </w:t>
      </w:r>
    </w:p>
    <w:p w14:paraId="6CD44B8F"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bCs/>
          <w:i/>
          <w:sz w:val="28"/>
          <w:szCs w:val="28"/>
          <w:lang w:val="vi-VN"/>
        </w:rPr>
        <w:t>c. Sản phẩm:</w:t>
      </w:r>
      <w:r w:rsidRPr="00BE7628">
        <w:rPr>
          <w:rFonts w:ascii="Times New Roman" w:hAnsi="Times New Roman" w:cs="Times New Roman"/>
          <w:b/>
          <w:iCs/>
          <w:sz w:val="28"/>
          <w:szCs w:val="28"/>
          <w:lang w:val="vi-VN"/>
        </w:rPr>
        <w:t xml:space="preserve"> </w:t>
      </w:r>
      <w:r w:rsidRPr="00BE7628">
        <w:rPr>
          <w:rFonts w:ascii="Times New Roman" w:hAnsi="Times New Roman" w:cs="Times New Roman"/>
          <w:sz w:val="28"/>
          <w:szCs w:val="28"/>
          <w:lang w:val="vi-VN"/>
        </w:rPr>
        <w:t>Bài tập nhóm</w:t>
      </w:r>
    </w:p>
    <w:p w14:paraId="2763ABF4" w14:textId="77777777" w:rsidR="00507BB0" w:rsidRPr="00BE7628" w:rsidRDefault="00507BB0" w:rsidP="00507BB0">
      <w:pPr>
        <w:pStyle w:val="BodyText0"/>
        <w:spacing w:after="0" w:line="240" w:lineRule="auto"/>
        <w:ind w:firstLine="0"/>
        <w:jc w:val="both"/>
        <w:rPr>
          <w:rFonts w:ascii="Times New Roman" w:hAnsi="Times New Roman" w:cs="Times New Roman"/>
          <w:bCs/>
          <w:i/>
          <w:sz w:val="28"/>
          <w:szCs w:val="28"/>
          <w:lang w:val="vi-VN" w:eastAsia="vi-VN"/>
        </w:rPr>
      </w:pPr>
      <w:r w:rsidRPr="00BE7628">
        <w:rPr>
          <w:rFonts w:ascii="Times New Roman" w:hAnsi="Times New Roman" w:cs="Times New Roman"/>
          <w:bCs/>
          <w:i/>
          <w:sz w:val="28"/>
          <w:szCs w:val="28"/>
          <w:lang w:val="vi-VN" w:eastAsia="vi-VN"/>
        </w:rPr>
        <w:t>d. Tổ chức thực hiện:</w:t>
      </w:r>
    </w:p>
    <w:p w14:paraId="35C884FC" w14:textId="77777777" w:rsidR="00507BB0" w:rsidRPr="00BE7628" w:rsidRDefault="00507BB0" w:rsidP="00507BB0">
      <w:pPr>
        <w:pStyle w:val="BodyText0"/>
        <w:spacing w:after="0" w:line="240" w:lineRule="auto"/>
        <w:ind w:firstLine="0"/>
        <w:jc w:val="both"/>
        <w:rPr>
          <w:rFonts w:ascii="Times New Roman" w:hAnsi="Times New Roman" w:cs="Times New Roman"/>
          <w:bCs/>
          <w:color w:val="000000"/>
          <w:sz w:val="28"/>
          <w:szCs w:val="28"/>
          <w:shd w:val="clear" w:color="auto" w:fill="FFFFFF"/>
          <w:lang w:val="vi-VN"/>
        </w:rPr>
      </w:pPr>
      <w:bookmarkStart w:id="41" w:name="bookmark487"/>
      <w:bookmarkEnd w:id="27"/>
      <w:bookmarkEnd w:id="28"/>
      <w:bookmarkEnd w:id="29"/>
      <w:bookmarkEnd w:id="41"/>
      <w:r w:rsidRPr="00BE7628">
        <w:rPr>
          <w:rFonts w:ascii="Times New Roman" w:hAnsi="Times New Roman" w:cs="Times New Roman"/>
          <w:color w:val="000000"/>
          <w:sz w:val="28"/>
          <w:szCs w:val="28"/>
          <w:shd w:val="clear" w:color="auto" w:fill="FFFFFF"/>
          <w:lang w:val="vi-VN"/>
        </w:rPr>
        <w:t>* Thực hành:</w:t>
      </w:r>
    </w:p>
    <w:p w14:paraId="68A28D1D" w14:textId="77777777" w:rsidR="00507BB0" w:rsidRPr="00BE7628" w:rsidRDefault="00507BB0" w:rsidP="00507BB0">
      <w:pPr>
        <w:pStyle w:val="BodyText0"/>
        <w:spacing w:after="0"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Sử dụng kính hiển vi, em hãy quan sát một số mẫu tiêu bản trong phòng thực hành.</w:t>
      </w:r>
    </w:p>
    <w:p w14:paraId="5CFE36D6" w14:textId="5A3BB132" w:rsidR="00507BB0" w:rsidRPr="008A485A" w:rsidRDefault="00507BB0" w:rsidP="00FD59B4">
      <w:pPr>
        <w:pStyle w:val="BodyText0"/>
        <w:spacing w:line="240" w:lineRule="auto"/>
        <w:ind w:firstLine="0"/>
        <w:jc w:val="both"/>
        <w:rPr>
          <w:rFonts w:ascii="Times New Roman" w:hAnsi="Times New Roman" w:cs="Times New Roman"/>
          <w:sz w:val="28"/>
          <w:szCs w:val="28"/>
          <w:lang w:val="vi-VN"/>
        </w:rPr>
      </w:pPr>
      <w:bookmarkStart w:id="42" w:name="bookmark514"/>
      <w:bookmarkEnd w:id="42"/>
      <w:r w:rsidRPr="008A485A">
        <w:rPr>
          <w:rFonts w:ascii="Times New Roman" w:hAnsi="Times New Roman" w:cs="Times New Roman"/>
          <w:sz w:val="28"/>
          <w:szCs w:val="28"/>
          <w:lang w:val="vi-VN"/>
        </w:rPr>
        <w:t>- Sau khi HS hiểu rõ các bước sử dụng kính hiển vi, GV có thể sử dụng hộp tiêu bản có sẵn (đã được nhuộm màu) cho kính hiển vi để yêu cẩu HS tập quan sát bằng kính hiển vi quang học.</w:t>
      </w:r>
    </w:p>
    <w:p w14:paraId="1F8A8EFA" w14:textId="77777777" w:rsidR="00507BB0" w:rsidRPr="00BE7628" w:rsidRDefault="00507BB0" w:rsidP="00507BB0">
      <w:pPr>
        <w:pStyle w:val="BodyText0"/>
        <w:spacing w:after="0" w:line="240" w:lineRule="auto"/>
        <w:ind w:firstLine="0"/>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7DA9673A" wp14:editId="6A8BC6C4">
            <wp:extent cx="4107766" cy="1005840"/>
            <wp:effectExtent l="0" t="0" r="7620" b="3810"/>
            <wp:docPr id="7"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2"/>
                    <a:stretch/>
                  </pic:blipFill>
                  <pic:spPr>
                    <a:xfrm>
                      <a:off x="0" y="0"/>
                      <a:ext cx="4272742" cy="1046236"/>
                    </a:xfrm>
                    <a:prstGeom prst="rect">
                      <a:avLst/>
                    </a:prstGeom>
                  </pic:spPr>
                </pic:pic>
              </a:graphicData>
            </a:graphic>
          </wp:inline>
        </w:drawing>
      </w:r>
    </w:p>
    <w:p w14:paraId="219BE17E" w14:textId="77777777" w:rsidR="00507BB0" w:rsidRPr="00BE7628" w:rsidRDefault="00507BB0" w:rsidP="00507BB0">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Fonts w:ascii="Times New Roman" w:hAnsi="Times New Roman" w:cs="Times New Roman"/>
          <w:sz w:val="28"/>
          <w:szCs w:val="28"/>
        </w:rPr>
        <w:t>Hộp tiêu bản hiển vi</w:t>
      </w:r>
    </w:p>
    <w:p w14:paraId="74265BFD" w14:textId="77777777" w:rsidR="00507BB0" w:rsidRPr="00BE7628" w:rsidRDefault="00507BB0" w:rsidP="00507BB0">
      <w:pPr>
        <w:pStyle w:val="BodyText0"/>
        <w:spacing w:after="0" w:line="240" w:lineRule="auto"/>
        <w:ind w:firstLine="0"/>
        <w:rPr>
          <w:rFonts w:ascii="Times New Roman" w:hAnsi="Times New Roman" w:cs="Times New Roman"/>
          <w:b/>
          <w:i/>
          <w:iCs/>
          <w:sz w:val="28"/>
          <w:szCs w:val="28"/>
        </w:rPr>
      </w:pPr>
      <w:r w:rsidRPr="00BE7628">
        <w:rPr>
          <w:rFonts w:ascii="Times New Roman" w:hAnsi="Times New Roman" w:cs="Times New Roman"/>
          <w:b/>
          <w:i/>
          <w:iCs/>
          <w:sz w:val="28"/>
          <w:szCs w:val="28"/>
        </w:rPr>
        <w:t>C. Dặn dò:</w:t>
      </w:r>
    </w:p>
    <w:p w14:paraId="7EA3E21B"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lastRenderedPageBreak/>
        <w:t>- Học sinh làm bài tập SGK, SBT</w:t>
      </w:r>
    </w:p>
    <w:p w14:paraId="702626E8" w14:textId="77777777" w:rsidR="00507BB0" w:rsidRPr="00BE7628" w:rsidRDefault="00507BB0" w:rsidP="00507BB0">
      <w:pPr>
        <w:pStyle w:val="BodyText0"/>
        <w:spacing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Chuẩn bị bài “ Chủ đề 1: Các phép đo” trước khi đến lớp</w:t>
      </w:r>
    </w:p>
    <w:p w14:paraId="02AF914A" w14:textId="77777777" w:rsidR="00507BB0" w:rsidRPr="00BE7628" w:rsidRDefault="00507BB0" w:rsidP="00507BB0">
      <w:pPr>
        <w:pStyle w:val="BodyText0"/>
        <w:spacing w:after="0" w:line="240" w:lineRule="auto"/>
        <w:ind w:firstLine="0"/>
        <w:rPr>
          <w:rFonts w:ascii="Times New Roman" w:hAnsi="Times New Roman" w:cs="Times New Roman"/>
          <w:b/>
          <w:i/>
          <w:iCs/>
          <w:sz w:val="28"/>
          <w:szCs w:val="28"/>
        </w:rPr>
      </w:pPr>
      <w:r w:rsidRPr="00BE7628">
        <w:rPr>
          <w:rFonts w:ascii="Times New Roman" w:hAnsi="Times New Roman" w:cs="Times New Roman"/>
          <w:b/>
          <w:i/>
          <w:iCs/>
          <w:sz w:val="28"/>
          <w:szCs w:val="28"/>
        </w:rPr>
        <w:t>D. Kiểm tra đánh giá thường xuyên:</w:t>
      </w:r>
    </w:p>
    <w:p w14:paraId="246572DD" w14:textId="77777777" w:rsidR="00507BB0" w:rsidRPr="00BE7628" w:rsidRDefault="00507BB0" w:rsidP="00507BB0">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62F45DDB" w14:textId="77777777" w:rsidR="00507BB0" w:rsidRPr="00BE7628" w:rsidRDefault="00507BB0" w:rsidP="00507BB0">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Họ và tên học sinh: ……………………………….</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507BB0" w:rsidRPr="00BE7628" w14:paraId="4B0E10D8" w14:textId="77777777" w:rsidTr="00EE2AB4">
        <w:trPr>
          <w:jc w:val="center"/>
        </w:trPr>
        <w:tc>
          <w:tcPr>
            <w:tcW w:w="5807" w:type="dxa"/>
          </w:tcPr>
          <w:p w14:paraId="53C175AC"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3FCC1C87"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146F471B"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0C07850B"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1787AD3F" w14:textId="77777777" w:rsidR="00507BB0" w:rsidRPr="00BE7628" w:rsidRDefault="00507BB0"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507BB0" w:rsidRPr="00BE7628" w14:paraId="0E033895" w14:textId="77777777" w:rsidTr="00EE2AB4">
        <w:trPr>
          <w:jc w:val="center"/>
        </w:trPr>
        <w:tc>
          <w:tcPr>
            <w:tcW w:w="5807" w:type="dxa"/>
          </w:tcPr>
          <w:p w14:paraId="75A908D4"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70C4AF77" w14:textId="77777777" w:rsidR="00507BB0" w:rsidRPr="00BE7628" w:rsidRDefault="00507BB0" w:rsidP="00EE2AB4">
            <w:pPr>
              <w:jc w:val="center"/>
              <w:rPr>
                <w:rFonts w:ascii="Times New Roman" w:hAnsi="Times New Roman" w:cs="Times New Roman"/>
                <w:sz w:val="28"/>
                <w:szCs w:val="28"/>
              </w:rPr>
            </w:pPr>
          </w:p>
        </w:tc>
        <w:tc>
          <w:tcPr>
            <w:tcW w:w="703" w:type="dxa"/>
          </w:tcPr>
          <w:p w14:paraId="448C4B36" w14:textId="77777777" w:rsidR="00507BB0" w:rsidRPr="00BE7628" w:rsidRDefault="00507BB0" w:rsidP="00EE2AB4">
            <w:pPr>
              <w:rPr>
                <w:rFonts w:ascii="Times New Roman" w:hAnsi="Times New Roman" w:cs="Times New Roman"/>
                <w:sz w:val="28"/>
                <w:szCs w:val="28"/>
              </w:rPr>
            </w:pPr>
          </w:p>
        </w:tc>
        <w:tc>
          <w:tcPr>
            <w:tcW w:w="574" w:type="dxa"/>
          </w:tcPr>
          <w:p w14:paraId="552E2E82" w14:textId="77777777" w:rsidR="00507BB0" w:rsidRPr="00BE7628" w:rsidRDefault="00507BB0" w:rsidP="00EE2AB4">
            <w:pPr>
              <w:rPr>
                <w:rFonts w:ascii="Times New Roman" w:hAnsi="Times New Roman" w:cs="Times New Roman"/>
                <w:sz w:val="28"/>
                <w:szCs w:val="28"/>
              </w:rPr>
            </w:pPr>
          </w:p>
        </w:tc>
        <w:tc>
          <w:tcPr>
            <w:tcW w:w="1224" w:type="dxa"/>
          </w:tcPr>
          <w:p w14:paraId="67BB0D89" w14:textId="77777777" w:rsidR="00507BB0" w:rsidRPr="00BE7628" w:rsidRDefault="00507BB0" w:rsidP="00EE2AB4">
            <w:pPr>
              <w:rPr>
                <w:rFonts w:ascii="Times New Roman" w:hAnsi="Times New Roman" w:cs="Times New Roman"/>
                <w:sz w:val="28"/>
                <w:szCs w:val="28"/>
              </w:rPr>
            </w:pPr>
          </w:p>
        </w:tc>
      </w:tr>
      <w:tr w:rsidR="00507BB0" w:rsidRPr="00BE7628" w14:paraId="033A7F36" w14:textId="77777777" w:rsidTr="00EE2AB4">
        <w:trPr>
          <w:jc w:val="center"/>
        </w:trPr>
        <w:tc>
          <w:tcPr>
            <w:tcW w:w="5807" w:type="dxa"/>
          </w:tcPr>
          <w:p w14:paraId="2C9E709D"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5553119F" w14:textId="77777777" w:rsidR="00507BB0" w:rsidRPr="00BE7628" w:rsidRDefault="00507BB0" w:rsidP="00EE2AB4">
            <w:pPr>
              <w:jc w:val="center"/>
              <w:rPr>
                <w:rFonts w:ascii="Times New Roman" w:hAnsi="Times New Roman" w:cs="Times New Roman"/>
                <w:sz w:val="28"/>
                <w:szCs w:val="28"/>
              </w:rPr>
            </w:pPr>
          </w:p>
        </w:tc>
        <w:tc>
          <w:tcPr>
            <w:tcW w:w="703" w:type="dxa"/>
          </w:tcPr>
          <w:p w14:paraId="6ED7F1C0" w14:textId="77777777" w:rsidR="00507BB0" w:rsidRPr="00BE7628" w:rsidRDefault="00507BB0" w:rsidP="00EE2AB4">
            <w:pPr>
              <w:rPr>
                <w:rFonts w:ascii="Times New Roman" w:hAnsi="Times New Roman" w:cs="Times New Roman"/>
                <w:sz w:val="28"/>
                <w:szCs w:val="28"/>
              </w:rPr>
            </w:pPr>
          </w:p>
        </w:tc>
        <w:tc>
          <w:tcPr>
            <w:tcW w:w="574" w:type="dxa"/>
          </w:tcPr>
          <w:p w14:paraId="6D624FA7" w14:textId="77777777" w:rsidR="00507BB0" w:rsidRPr="00BE7628" w:rsidRDefault="00507BB0" w:rsidP="00EE2AB4">
            <w:pPr>
              <w:rPr>
                <w:rFonts w:ascii="Times New Roman" w:hAnsi="Times New Roman" w:cs="Times New Roman"/>
                <w:sz w:val="28"/>
                <w:szCs w:val="28"/>
              </w:rPr>
            </w:pPr>
          </w:p>
        </w:tc>
        <w:tc>
          <w:tcPr>
            <w:tcW w:w="1224" w:type="dxa"/>
          </w:tcPr>
          <w:p w14:paraId="6F96B213" w14:textId="77777777" w:rsidR="00507BB0" w:rsidRPr="00BE7628" w:rsidRDefault="00507BB0" w:rsidP="00EE2AB4">
            <w:pPr>
              <w:rPr>
                <w:rFonts w:ascii="Times New Roman" w:hAnsi="Times New Roman" w:cs="Times New Roman"/>
                <w:sz w:val="28"/>
                <w:szCs w:val="28"/>
              </w:rPr>
            </w:pPr>
          </w:p>
        </w:tc>
      </w:tr>
      <w:tr w:rsidR="00507BB0" w:rsidRPr="00BE7628" w14:paraId="68167F48" w14:textId="77777777" w:rsidTr="00EE2AB4">
        <w:trPr>
          <w:jc w:val="center"/>
        </w:trPr>
        <w:tc>
          <w:tcPr>
            <w:tcW w:w="5807" w:type="dxa"/>
          </w:tcPr>
          <w:p w14:paraId="762EFB47"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036AC9A3" w14:textId="77777777" w:rsidR="00507BB0" w:rsidRPr="00BE7628" w:rsidRDefault="00507BB0" w:rsidP="00EE2AB4">
            <w:pPr>
              <w:jc w:val="center"/>
              <w:rPr>
                <w:rFonts w:ascii="Times New Roman" w:hAnsi="Times New Roman" w:cs="Times New Roman"/>
                <w:sz w:val="28"/>
                <w:szCs w:val="28"/>
              </w:rPr>
            </w:pPr>
          </w:p>
        </w:tc>
        <w:tc>
          <w:tcPr>
            <w:tcW w:w="703" w:type="dxa"/>
          </w:tcPr>
          <w:p w14:paraId="32C6198E" w14:textId="77777777" w:rsidR="00507BB0" w:rsidRPr="00BE7628" w:rsidRDefault="00507BB0" w:rsidP="00EE2AB4">
            <w:pPr>
              <w:rPr>
                <w:rFonts w:ascii="Times New Roman" w:hAnsi="Times New Roman" w:cs="Times New Roman"/>
                <w:sz w:val="28"/>
                <w:szCs w:val="28"/>
              </w:rPr>
            </w:pPr>
          </w:p>
        </w:tc>
        <w:tc>
          <w:tcPr>
            <w:tcW w:w="574" w:type="dxa"/>
          </w:tcPr>
          <w:p w14:paraId="74CF1DEC" w14:textId="77777777" w:rsidR="00507BB0" w:rsidRPr="00BE7628" w:rsidRDefault="00507BB0" w:rsidP="00EE2AB4">
            <w:pPr>
              <w:rPr>
                <w:rFonts w:ascii="Times New Roman" w:hAnsi="Times New Roman" w:cs="Times New Roman"/>
                <w:sz w:val="28"/>
                <w:szCs w:val="28"/>
              </w:rPr>
            </w:pPr>
          </w:p>
        </w:tc>
        <w:tc>
          <w:tcPr>
            <w:tcW w:w="1224" w:type="dxa"/>
          </w:tcPr>
          <w:p w14:paraId="48BBCF8F" w14:textId="77777777" w:rsidR="00507BB0" w:rsidRPr="00BE7628" w:rsidRDefault="00507BB0" w:rsidP="00EE2AB4">
            <w:pPr>
              <w:rPr>
                <w:rFonts w:ascii="Times New Roman" w:hAnsi="Times New Roman" w:cs="Times New Roman"/>
                <w:sz w:val="28"/>
                <w:szCs w:val="28"/>
              </w:rPr>
            </w:pPr>
          </w:p>
        </w:tc>
      </w:tr>
      <w:tr w:rsidR="00507BB0" w:rsidRPr="00BE7628" w14:paraId="35982F3E" w14:textId="77777777" w:rsidTr="00EE2AB4">
        <w:trPr>
          <w:jc w:val="center"/>
        </w:trPr>
        <w:tc>
          <w:tcPr>
            <w:tcW w:w="5807" w:type="dxa"/>
          </w:tcPr>
          <w:p w14:paraId="421DE14C" w14:textId="77777777" w:rsidR="00507BB0" w:rsidRPr="00BE7628" w:rsidRDefault="00507BB0"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0F58E8EB" w14:textId="77777777" w:rsidR="00507BB0" w:rsidRPr="00BE7628" w:rsidRDefault="00507BB0" w:rsidP="00EE2AB4">
            <w:pPr>
              <w:jc w:val="center"/>
              <w:rPr>
                <w:rFonts w:ascii="Times New Roman" w:hAnsi="Times New Roman" w:cs="Times New Roman"/>
                <w:sz w:val="28"/>
                <w:szCs w:val="28"/>
              </w:rPr>
            </w:pPr>
          </w:p>
        </w:tc>
        <w:tc>
          <w:tcPr>
            <w:tcW w:w="703" w:type="dxa"/>
          </w:tcPr>
          <w:p w14:paraId="60EC3DB6" w14:textId="77777777" w:rsidR="00507BB0" w:rsidRPr="00BE7628" w:rsidRDefault="00507BB0" w:rsidP="00EE2AB4">
            <w:pPr>
              <w:rPr>
                <w:rFonts w:ascii="Times New Roman" w:hAnsi="Times New Roman" w:cs="Times New Roman"/>
                <w:sz w:val="28"/>
                <w:szCs w:val="28"/>
              </w:rPr>
            </w:pPr>
          </w:p>
        </w:tc>
        <w:tc>
          <w:tcPr>
            <w:tcW w:w="574" w:type="dxa"/>
          </w:tcPr>
          <w:p w14:paraId="62084DC0" w14:textId="77777777" w:rsidR="00507BB0" w:rsidRPr="00BE7628" w:rsidRDefault="00507BB0" w:rsidP="00EE2AB4">
            <w:pPr>
              <w:rPr>
                <w:rFonts w:ascii="Times New Roman" w:hAnsi="Times New Roman" w:cs="Times New Roman"/>
                <w:sz w:val="28"/>
                <w:szCs w:val="28"/>
              </w:rPr>
            </w:pPr>
          </w:p>
        </w:tc>
        <w:tc>
          <w:tcPr>
            <w:tcW w:w="1224" w:type="dxa"/>
          </w:tcPr>
          <w:p w14:paraId="739BA865" w14:textId="77777777" w:rsidR="00507BB0" w:rsidRPr="00BE7628" w:rsidRDefault="00507BB0" w:rsidP="00EE2AB4">
            <w:pPr>
              <w:rPr>
                <w:rFonts w:ascii="Times New Roman" w:hAnsi="Times New Roman" w:cs="Times New Roman"/>
                <w:sz w:val="28"/>
                <w:szCs w:val="28"/>
              </w:rPr>
            </w:pPr>
          </w:p>
        </w:tc>
      </w:tr>
    </w:tbl>
    <w:p w14:paraId="2A591D70" w14:textId="77777777" w:rsidR="00507BB0" w:rsidRPr="00BE7628" w:rsidRDefault="00507BB0" w:rsidP="00507BB0">
      <w:pPr>
        <w:spacing w:after="0" w:line="240" w:lineRule="auto"/>
        <w:rPr>
          <w:rFonts w:ascii="Times New Roman" w:hAnsi="Times New Roman" w:cs="Times New Roman"/>
          <w:sz w:val="28"/>
          <w:szCs w:val="28"/>
        </w:rPr>
      </w:pPr>
    </w:p>
    <w:p w14:paraId="37CB2934" w14:textId="77777777" w:rsidR="00507BB0" w:rsidRPr="00BE7628" w:rsidRDefault="00507BB0" w:rsidP="00507BB0">
      <w:pPr>
        <w:pStyle w:val="BodyText0"/>
        <w:spacing w:after="0" w:line="240" w:lineRule="auto"/>
        <w:rPr>
          <w:rFonts w:ascii="Times New Roman" w:hAnsi="Times New Roman" w:cs="Times New Roman"/>
          <w:sz w:val="28"/>
          <w:szCs w:val="28"/>
        </w:rPr>
      </w:pPr>
    </w:p>
    <w:p w14:paraId="153111DC" w14:textId="65C2A651" w:rsidR="004923E9" w:rsidRPr="00BE7628" w:rsidRDefault="004923E9" w:rsidP="00245B67">
      <w:pPr>
        <w:spacing w:after="0" w:line="240" w:lineRule="auto"/>
        <w:jc w:val="both"/>
        <w:rPr>
          <w:rFonts w:ascii="Times New Roman" w:hAnsi="Times New Roman" w:cs="Times New Roman"/>
          <w:b/>
          <w:bCs/>
          <w:sz w:val="28"/>
          <w:szCs w:val="28"/>
        </w:rPr>
      </w:pPr>
    </w:p>
    <w:p w14:paraId="777358C0" w14:textId="1F20AA19" w:rsidR="00EA4320" w:rsidRPr="00BE7628" w:rsidRDefault="00EA4320" w:rsidP="00245B67">
      <w:pPr>
        <w:spacing w:after="0" w:line="240" w:lineRule="auto"/>
        <w:jc w:val="both"/>
        <w:rPr>
          <w:rFonts w:ascii="Times New Roman" w:hAnsi="Times New Roman" w:cs="Times New Roman"/>
          <w:b/>
          <w:bCs/>
          <w:sz w:val="28"/>
          <w:szCs w:val="28"/>
        </w:rPr>
      </w:pPr>
    </w:p>
    <w:p w14:paraId="432A4DBC" w14:textId="48F4F82B" w:rsidR="00EA4320" w:rsidRPr="00BE7628" w:rsidRDefault="00EA4320" w:rsidP="00245B67">
      <w:pPr>
        <w:spacing w:after="0" w:line="240" w:lineRule="auto"/>
        <w:jc w:val="both"/>
        <w:rPr>
          <w:rFonts w:ascii="Times New Roman" w:hAnsi="Times New Roman" w:cs="Times New Roman"/>
          <w:b/>
          <w:bCs/>
          <w:sz w:val="28"/>
          <w:szCs w:val="28"/>
        </w:rPr>
      </w:pPr>
    </w:p>
    <w:p w14:paraId="78E15F69" w14:textId="79163E85" w:rsidR="00EA4320" w:rsidRPr="00BE7628" w:rsidRDefault="00EA4320" w:rsidP="00245B67">
      <w:pPr>
        <w:spacing w:after="0" w:line="240" w:lineRule="auto"/>
        <w:jc w:val="both"/>
        <w:rPr>
          <w:rFonts w:ascii="Times New Roman" w:hAnsi="Times New Roman" w:cs="Times New Roman"/>
          <w:b/>
          <w:bCs/>
          <w:sz w:val="28"/>
          <w:szCs w:val="28"/>
        </w:rPr>
      </w:pPr>
    </w:p>
    <w:p w14:paraId="65696C6D" w14:textId="18717208" w:rsidR="00EA4320" w:rsidRPr="00BE7628" w:rsidRDefault="00EA4320" w:rsidP="00245B67">
      <w:pPr>
        <w:spacing w:after="0" w:line="240" w:lineRule="auto"/>
        <w:jc w:val="both"/>
        <w:rPr>
          <w:rFonts w:ascii="Times New Roman" w:hAnsi="Times New Roman" w:cs="Times New Roman"/>
          <w:b/>
          <w:bCs/>
          <w:sz w:val="28"/>
          <w:szCs w:val="28"/>
        </w:rPr>
      </w:pPr>
    </w:p>
    <w:p w14:paraId="53306DFA" w14:textId="03F7FE32" w:rsidR="00EA4320" w:rsidRPr="00BE7628" w:rsidRDefault="00EA4320" w:rsidP="00245B67">
      <w:pPr>
        <w:spacing w:after="0" w:line="240" w:lineRule="auto"/>
        <w:jc w:val="both"/>
        <w:rPr>
          <w:rFonts w:ascii="Times New Roman" w:hAnsi="Times New Roman" w:cs="Times New Roman"/>
          <w:b/>
          <w:bCs/>
          <w:sz w:val="28"/>
          <w:szCs w:val="28"/>
        </w:rPr>
      </w:pPr>
    </w:p>
    <w:p w14:paraId="5BDF66A1" w14:textId="24711D9C" w:rsidR="00EA4320" w:rsidRPr="00BE7628" w:rsidRDefault="00EA4320" w:rsidP="00245B67">
      <w:pPr>
        <w:spacing w:after="0" w:line="240" w:lineRule="auto"/>
        <w:jc w:val="both"/>
        <w:rPr>
          <w:rFonts w:ascii="Times New Roman" w:hAnsi="Times New Roman" w:cs="Times New Roman"/>
          <w:b/>
          <w:bCs/>
          <w:sz w:val="28"/>
          <w:szCs w:val="28"/>
        </w:rPr>
      </w:pPr>
    </w:p>
    <w:p w14:paraId="2289AB76" w14:textId="168393C7" w:rsidR="00EA4320" w:rsidRPr="00BE7628" w:rsidRDefault="00EA4320" w:rsidP="00245B67">
      <w:pPr>
        <w:spacing w:after="0" w:line="240" w:lineRule="auto"/>
        <w:jc w:val="both"/>
        <w:rPr>
          <w:rFonts w:ascii="Times New Roman" w:hAnsi="Times New Roman" w:cs="Times New Roman"/>
          <w:b/>
          <w:bCs/>
          <w:sz w:val="28"/>
          <w:szCs w:val="28"/>
        </w:rPr>
      </w:pPr>
    </w:p>
    <w:p w14:paraId="50C8FED3" w14:textId="49E4D412" w:rsidR="00EA4320" w:rsidRPr="00BE7628" w:rsidRDefault="00EA4320" w:rsidP="00245B67">
      <w:pPr>
        <w:spacing w:after="0" w:line="240" w:lineRule="auto"/>
        <w:jc w:val="both"/>
        <w:rPr>
          <w:rFonts w:ascii="Times New Roman" w:hAnsi="Times New Roman" w:cs="Times New Roman"/>
          <w:b/>
          <w:bCs/>
          <w:sz w:val="28"/>
          <w:szCs w:val="28"/>
        </w:rPr>
      </w:pPr>
    </w:p>
    <w:p w14:paraId="6AA89432" w14:textId="604A4450" w:rsidR="00EA4320" w:rsidRPr="00BE7628" w:rsidRDefault="00EA4320" w:rsidP="00245B67">
      <w:pPr>
        <w:spacing w:after="0" w:line="240" w:lineRule="auto"/>
        <w:jc w:val="both"/>
        <w:rPr>
          <w:rFonts w:ascii="Times New Roman" w:hAnsi="Times New Roman" w:cs="Times New Roman"/>
          <w:b/>
          <w:bCs/>
          <w:sz w:val="28"/>
          <w:szCs w:val="28"/>
        </w:rPr>
      </w:pPr>
    </w:p>
    <w:p w14:paraId="1C2B9E76" w14:textId="506ACFD6" w:rsidR="00EA4320" w:rsidRPr="00BE7628" w:rsidRDefault="00EA4320" w:rsidP="00245B67">
      <w:pPr>
        <w:spacing w:after="0" w:line="240" w:lineRule="auto"/>
        <w:jc w:val="both"/>
        <w:rPr>
          <w:rFonts w:ascii="Times New Roman" w:hAnsi="Times New Roman" w:cs="Times New Roman"/>
          <w:b/>
          <w:bCs/>
          <w:sz w:val="28"/>
          <w:szCs w:val="28"/>
        </w:rPr>
      </w:pPr>
    </w:p>
    <w:p w14:paraId="2CB41CB6" w14:textId="14BE2F09" w:rsidR="00EA4320" w:rsidRPr="00BE7628" w:rsidRDefault="00EA4320" w:rsidP="00245B67">
      <w:pPr>
        <w:spacing w:after="0" w:line="240" w:lineRule="auto"/>
        <w:jc w:val="both"/>
        <w:rPr>
          <w:rFonts w:ascii="Times New Roman" w:hAnsi="Times New Roman" w:cs="Times New Roman"/>
          <w:b/>
          <w:bCs/>
          <w:sz w:val="28"/>
          <w:szCs w:val="28"/>
        </w:rPr>
      </w:pPr>
    </w:p>
    <w:p w14:paraId="5F1F3998" w14:textId="4BF16771" w:rsidR="00EA4320" w:rsidRPr="00BE7628" w:rsidRDefault="00EA4320" w:rsidP="00245B67">
      <w:pPr>
        <w:spacing w:after="0" w:line="240" w:lineRule="auto"/>
        <w:jc w:val="both"/>
        <w:rPr>
          <w:rFonts w:ascii="Times New Roman" w:hAnsi="Times New Roman" w:cs="Times New Roman"/>
          <w:b/>
          <w:bCs/>
          <w:sz w:val="28"/>
          <w:szCs w:val="28"/>
        </w:rPr>
      </w:pPr>
    </w:p>
    <w:p w14:paraId="071A311F" w14:textId="12DB284A" w:rsidR="00EA4320" w:rsidRPr="00BE7628" w:rsidRDefault="00EA4320" w:rsidP="00245B67">
      <w:pPr>
        <w:spacing w:after="0" w:line="240" w:lineRule="auto"/>
        <w:jc w:val="both"/>
        <w:rPr>
          <w:rFonts w:ascii="Times New Roman" w:hAnsi="Times New Roman" w:cs="Times New Roman"/>
          <w:b/>
          <w:bCs/>
          <w:sz w:val="28"/>
          <w:szCs w:val="28"/>
        </w:rPr>
      </w:pPr>
    </w:p>
    <w:p w14:paraId="7CA550EE" w14:textId="6D1EC78C" w:rsidR="00EA4320" w:rsidRPr="00BE7628" w:rsidRDefault="00EA4320" w:rsidP="00245B67">
      <w:pPr>
        <w:spacing w:after="0" w:line="240" w:lineRule="auto"/>
        <w:jc w:val="both"/>
        <w:rPr>
          <w:rFonts w:ascii="Times New Roman" w:hAnsi="Times New Roman" w:cs="Times New Roman"/>
          <w:b/>
          <w:bCs/>
          <w:sz w:val="28"/>
          <w:szCs w:val="28"/>
        </w:rPr>
      </w:pPr>
    </w:p>
    <w:p w14:paraId="50DA4743" w14:textId="60ECA37D" w:rsidR="00EA4320" w:rsidRPr="00BE7628" w:rsidRDefault="00EA4320" w:rsidP="00245B67">
      <w:pPr>
        <w:spacing w:after="0" w:line="240" w:lineRule="auto"/>
        <w:jc w:val="both"/>
        <w:rPr>
          <w:rFonts w:ascii="Times New Roman" w:hAnsi="Times New Roman" w:cs="Times New Roman"/>
          <w:b/>
          <w:bCs/>
          <w:sz w:val="28"/>
          <w:szCs w:val="28"/>
        </w:rPr>
      </w:pPr>
    </w:p>
    <w:p w14:paraId="7148DD8E" w14:textId="1368870D" w:rsidR="00EA4320" w:rsidRPr="00BE7628" w:rsidRDefault="00EA4320" w:rsidP="00245B67">
      <w:pPr>
        <w:spacing w:after="0" w:line="240" w:lineRule="auto"/>
        <w:jc w:val="both"/>
        <w:rPr>
          <w:rFonts w:ascii="Times New Roman" w:hAnsi="Times New Roman" w:cs="Times New Roman"/>
          <w:b/>
          <w:bCs/>
          <w:sz w:val="28"/>
          <w:szCs w:val="28"/>
        </w:rPr>
      </w:pPr>
    </w:p>
    <w:p w14:paraId="2C11B7F2" w14:textId="3ECA778F" w:rsidR="00EA4320" w:rsidRPr="00BE7628" w:rsidRDefault="00EA4320" w:rsidP="00245B67">
      <w:pPr>
        <w:spacing w:after="0" w:line="240" w:lineRule="auto"/>
        <w:jc w:val="both"/>
        <w:rPr>
          <w:rFonts w:ascii="Times New Roman" w:hAnsi="Times New Roman" w:cs="Times New Roman"/>
          <w:b/>
          <w:bCs/>
          <w:sz w:val="28"/>
          <w:szCs w:val="28"/>
        </w:rPr>
      </w:pPr>
    </w:p>
    <w:p w14:paraId="78598F13" w14:textId="1ED2BBD9" w:rsidR="00EA4320" w:rsidRPr="00BE7628" w:rsidRDefault="00EA4320" w:rsidP="00245B67">
      <w:pPr>
        <w:spacing w:after="0" w:line="240" w:lineRule="auto"/>
        <w:jc w:val="both"/>
        <w:rPr>
          <w:rFonts w:ascii="Times New Roman" w:hAnsi="Times New Roman" w:cs="Times New Roman"/>
          <w:b/>
          <w:bCs/>
          <w:sz w:val="28"/>
          <w:szCs w:val="28"/>
        </w:rPr>
      </w:pPr>
    </w:p>
    <w:p w14:paraId="157D35B2" w14:textId="7F81BA89" w:rsidR="00EA4320" w:rsidRPr="00BE7628" w:rsidRDefault="00EA4320" w:rsidP="00245B67">
      <w:pPr>
        <w:spacing w:after="0" w:line="240" w:lineRule="auto"/>
        <w:jc w:val="both"/>
        <w:rPr>
          <w:rFonts w:ascii="Times New Roman" w:hAnsi="Times New Roman" w:cs="Times New Roman"/>
          <w:b/>
          <w:bCs/>
          <w:sz w:val="28"/>
          <w:szCs w:val="28"/>
        </w:rPr>
      </w:pPr>
    </w:p>
    <w:p w14:paraId="2EDE27E9" w14:textId="1BADDF27" w:rsidR="00EA4320" w:rsidRPr="00BE7628" w:rsidRDefault="00EA4320" w:rsidP="00245B67">
      <w:pPr>
        <w:spacing w:after="0" w:line="240" w:lineRule="auto"/>
        <w:jc w:val="both"/>
        <w:rPr>
          <w:rFonts w:ascii="Times New Roman" w:hAnsi="Times New Roman" w:cs="Times New Roman"/>
          <w:b/>
          <w:bCs/>
          <w:sz w:val="28"/>
          <w:szCs w:val="28"/>
        </w:rPr>
      </w:pPr>
    </w:p>
    <w:p w14:paraId="785695E9" w14:textId="2CC1F512" w:rsidR="00EA4320" w:rsidRPr="00BE7628" w:rsidRDefault="00EA4320" w:rsidP="00245B67">
      <w:pPr>
        <w:spacing w:after="0" w:line="240" w:lineRule="auto"/>
        <w:jc w:val="both"/>
        <w:rPr>
          <w:rFonts w:ascii="Times New Roman" w:hAnsi="Times New Roman" w:cs="Times New Roman"/>
          <w:b/>
          <w:bCs/>
          <w:sz w:val="28"/>
          <w:szCs w:val="28"/>
        </w:rPr>
      </w:pPr>
    </w:p>
    <w:p w14:paraId="27E37CE5" w14:textId="5D3B305C" w:rsidR="00EA4320" w:rsidRPr="00BE7628" w:rsidRDefault="00EA4320" w:rsidP="00245B67">
      <w:pPr>
        <w:spacing w:after="0" w:line="240" w:lineRule="auto"/>
        <w:jc w:val="both"/>
        <w:rPr>
          <w:rFonts w:ascii="Times New Roman" w:hAnsi="Times New Roman" w:cs="Times New Roman"/>
          <w:b/>
          <w:bCs/>
          <w:sz w:val="28"/>
          <w:szCs w:val="28"/>
        </w:rPr>
      </w:pPr>
    </w:p>
    <w:p w14:paraId="42BB2B17" w14:textId="2170D9E3" w:rsidR="00EA4320" w:rsidRPr="00BE7628" w:rsidRDefault="00EA4320" w:rsidP="00245B67">
      <w:pPr>
        <w:spacing w:after="0" w:line="240" w:lineRule="auto"/>
        <w:jc w:val="both"/>
        <w:rPr>
          <w:rFonts w:ascii="Times New Roman" w:hAnsi="Times New Roman" w:cs="Times New Roman"/>
          <w:b/>
          <w:bCs/>
          <w:sz w:val="28"/>
          <w:szCs w:val="28"/>
        </w:rPr>
      </w:pPr>
    </w:p>
    <w:p w14:paraId="0163ACB7" w14:textId="67E59463" w:rsidR="00EA4320" w:rsidRPr="00BE7628" w:rsidRDefault="00EA4320" w:rsidP="00245B67">
      <w:pPr>
        <w:spacing w:after="0" w:line="240" w:lineRule="auto"/>
        <w:jc w:val="both"/>
        <w:rPr>
          <w:rFonts w:ascii="Times New Roman" w:hAnsi="Times New Roman" w:cs="Times New Roman"/>
          <w:b/>
          <w:bCs/>
          <w:sz w:val="28"/>
          <w:szCs w:val="28"/>
        </w:rPr>
      </w:pPr>
    </w:p>
    <w:p w14:paraId="6D7A84BD" w14:textId="104325BF" w:rsidR="00EA4320" w:rsidRPr="00BE7628" w:rsidRDefault="00EA4320" w:rsidP="00245B67">
      <w:pPr>
        <w:spacing w:after="0" w:line="240" w:lineRule="auto"/>
        <w:jc w:val="both"/>
        <w:rPr>
          <w:rFonts w:ascii="Times New Roman" w:hAnsi="Times New Roman" w:cs="Times New Roman"/>
          <w:b/>
          <w:bCs/>
          <w:sz w:val="28"/>
          <w:szCs w:val="28"/>
        </w:rPr>
      </w:pPr>
    </w:p>
    <w:p w14:paraId="7B0BD731" w14:textId="104B6598" w:rsidR="00EA4320" w:rsidRPr="00BE7628" w:rsidRDefault="00EA4320" w:rsidP="00245B67">
      <w:pPr>
        <w:spacing w:after="0" w:line="240" w:lineRule="auto"/>
        <w:jc w:val="both"/>
        <w:rPr>
          <w:rFonts w:ascii="Times New Roman" w:hAnsi="Times New Roman" w:cs="Times New Roman"/>
          <w:b/>
          <w:bCs/>
          <w:sz w:val="28"/>
          <w:szCs w:val="28"/>
        </w:rPr>
      </w:pPr>
    </w:p>
    <w:p w14:paraId="3785362F" w14:textId="0C7C8B3C" w:rsidR="00EA4320" w:rsidRPr="00BE7628" w:rsidRDefault="00EA4320" w:rsidP="00245B67">
      <w:pPr>
        <w:spacing w:after="0" w:line="240" w:lineRule="auto"/>
        <w:jc w:val="both"/>
        <w:rPr>
          <w:rFonts w:ascii="Times New Roman" w:hAnsi="Times New Roman" w:cs="Times New Roman"/>
          <w:b/>
          <w:bCs/>
          <w:sz w:val="28"/>
          <w:szCs w:val="28"/>
        </w:rPr>
      </w:pPr>
    </w:p>
    <w:p w14:paraId="20F62E54" w14:textId="1F5C0277" w:rsidR="00EA4320" w:rsidRPr="00BE7628" w:rsidRDefault="00EA4320" w:rsidP="00245B67">
      <w:pPr>
        <w:spacing w:after="0" w:line="240" w:lineRule="auto"/>
        <w:jc w:val="both"/>
        <w:rPr>
          <w:rFonts w:ascii="Times New Roman" w:hAnsi="Times New Roman" w:cs="Times New Roman"/>
          <w:b/>
          <w:bCs/>
          <w:sz w:val="28"/>
          <w:szCs w:val="28"/>
        </w:rPr>
      </w:pPr>
    </w:p>
    <w:p w14:paraId="27D760AE" w14:textId="0CA4B7B3" w:rsidR="00EA4320" w:rsidRPr="00BE7628" w:rsidRDefault="00EA4320" w:rsidP="00245B67">
      <w:pPr>
        <w:spacing w:after="0" w:line="240" w:lineRule="auto"/>
        <w:jc w:val="both"/>
        <w:rPr>
          <w:rFonts w:ascii="Times New Roman" w:hAnsi="Times New Roman" w:cs="Times New Roman"/>
          <w:b/>
          <w:bCs/>
          <w:sz w:val="28"/>
          <w:szCs w:val="28"/>
        </w:rPr>
      </w:pPr>
    </w:p>
    <w:p w14:paraId="26280241" w14:textId="67EB423D" w:rsidR="00EA4320" w:rsidRPr="00BE7628" w:rsidRDefault="00EA4320" w:rsidP="00245B67">
      <w:pPr>
        <w:spacing w:after="0" w:line="240" w:lineRule="auto"/>
        <w:jc w:val="both"/>
        <w:rPr>
          <w:rFonts w:ascii="Times New Roman" w:hAnsi="Times New Roman" w:cs="Times New Roman"/>
          <w:b/>
          <w:bCs/>
          <w:sz w:val="28"/>
          <w:szCs w:val="28"/>
        </w:rPr>
      </w:pPr>
    </w:p>
    <w:p w14:paraId="40702D26" w14:textId="28ECF0E8" w:rsidR="00EA4320" w:rsidRPr="00BE7628" w:rsidRDefault="00EA4320" w:rsidP="00EA4320">
      <w:pPr>
        <w:spacing w:after="0" w:line="240" w:lineRule="auto"/>
        <w:jc w:val="both"/>
        <w:rPr>
          <w:rFonts w:ascii="Times New Roman" w:hAnsi="Times New Roman" w:cs="Times New Roman"/>
          <w:i/>
          <w:iCs/>
          <w:sz w:val="28"/>
          <w:szCs w:val="28"/>
          <w:lang w:val="vi-VN"/>
        </w:rPr>
      </w:pPr>
      <w:bookmarkStart w:id="43" w:name="_Hlk77952001"/>
    </w:p>
    <w:p w14:paraId="2A80D9B5" w14:textId="628E9789" w:rsidR="00EA4320" w:rsidRPr="00BE7628" w:rsidRDefault="00EA4320" w:rsidP="00EA4320">
      <w:pPr>
        <w:spacing w:after="0" w:line="240" w:lineRule="auto"/>
        <w:jc w:val="both"/>
        <w:rPr>
          <w:rFonts w:ascii="Times New Roman" w:hAnsi="Times New Roman" w:cs="Times New Roman"/>
          <w:i/>
          <w:iCs/>
          <w:sz w:val="28"/>
          <w:szCs w:val="28"/>
          <w:lang w:val="vi-VN"/>
        </w:rPr>
      </w:pPr>
    </w:p>
    <w:bookmarkEnd w:id="43"/>
    <w:p w14:paraId="0BA296FE"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br w:type="page"/>
      </w:r>
    </w:p>
    <w:p w14:paraId="78BD2CC3" w14:textId="3882C3E9" w:rsidR="0059252B" w:rsidRPr="00BE7628" w:rsidRDefault="0059252B" w:rsidP="00EA4320">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CHỦ ĐỀ 1: CÁC PHÉP ĐO</w:t>
      </w:r>
    </w:p>
    <w:p w14:paraId="794D21D9" w14:textId="1A743FB8" w:rsidR="00EA4320" w:rsidRPr="00BE7628" w:rsidRDefault="00EA4320" w:rsidP="00EA4320">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 xml:space="preserve">BÀI </w:t>
      </w:r>
      <w:r w:rsidR="000777FD" w:rsidRPr="00BE7628">
        <w:rPr>
          <w:rFonts w:ascii="Times New Roman" w:hAnsi="Times New Roman" w:cs="Times New Roman"/>
          <w:b/>
          <w:sz w:val="28"/>
          <w:szCs w:val="28"/>
          <w:lang w:val="vi-VN"/>
        </w:rPr>
        <w:t>4</w:t>
      </w:r>
      <w:r w:rsidRPr="00BE7628">
        <w:rPr>
          <w:rFonts w:ascii="Times New Roman" w:hAnsi="Times New Roman" w:cs="Times New Roman"/>
          <w:b/>
          <w:sz w:val="28"/>
          <w:szCs w:val="28"/>
          <w:lang w:val="vi-VN"/>
        </w:rPr>
        <w:t>: ĐO CHIỀU DÀI</w:t>
      </w:r>
    </w:p>
    <w:p w14:paraId="1F18852F" w14:textId="77777777" w:rsidR="00EA4320" w:rsidRPr="00BE7628" w:rsidRDefault="00EA4320" w:rsidP="00EA4320">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2 tiết)</w:t>
      </w:r>
    </w:p>
    <w:p w14:paraId="0ABA1F97" w14:textId="77777777" w:rsidR="00EA4320" w:rsidRPr="00BE7628" w:rsidRDefault="00EA4320" w:rsidP="00EA4320">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I. Mục tiêu</w:t>
      </w:r>
    </w:p>
    <w:p w14:paraId="215A8A39" w14:textId="77777777" w:rsidR="00EA4320" w:rsidRPr="00BE7628" w:rsidRDefault="00EA4320" w:rsidP="00EA4320">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1. Kiến thức</w:t>
      </w:r>
    </w:p>
    <w:p w14:paraId="2975602F"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Lấy được ví dụ chứng tỏ giác quan của chúng ta có thể cảm nhận sai về kích thước các vật.</w:t>
      </w:r>
    </w:p>
    <w:p w14:paraId="16F7BCC0"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cách đo, đơn vị đo và dụng cụ thường dùng để do chiều dài của một vật</w:t>
      </w:r>
    </w:p>
    <w:p w14:paraId="3910C4C7"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Xác định được tầm quan trọng của việc ước lượng chiều dài trước khi đo; ước lượng được chiều dài của vật trong một số trường hợp đơn giản.</w:t>
      </w:r>
    </w:p>
    <w:p w14:paraId="5359D484"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Chỉ ra được một số thao tác sai khi đo chiều dài bằng thước và nêu được cách khắc phục thao tác sai đó.</w:t>
      </w:r>
    </w:p>
    <w:p w14:paraId="383ABE12"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Đo được chiều dài của một vật bằng thước.</w:t>
      </w:r>
    </w:p>
    <w:p w14:paraId="409A8484" w14:textId="77777777" w:rsidR="00EA4320" w:rsidRPr="00BE7628" w:rsidRDefault="00EA4320" w:rsidP="00EA4320">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2. Năng lực</w:t>
      </w:r>
    </w:p>
    <w:p w14:paraId="02DA9CD7" w14:textId="77777777" w:rsidR="00EA4320" w:rsidRPr="00BE7628" w:rsidRDefault="00EA4320" w:rsidP="00EA4320">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 Năng lực chung: </w:t>
      </w:r>
    </w:p>
    <w:p w14:paraId="17BF9244"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Tự học theo hướng dẫn của GV các nội dung về đo chiều dài</w:t>
      </w:r>
    </w:p>
    <w:p w14:paraId="2B5AE9FD"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Thành lập nhóm theo yêu cầu, nhanh và đảm bảo trật tự; Thảo luận với các thành viện trong nhóm dể hoàn thiện nhiệm vụ học tập; Khiêm tốn học hỏi các thành viên trong nhóm</w:t>
      </w:r>
    </w:p>
    <w:p w14:paraId="59CF4AA0"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Giải quyết vấn đề và sáng tạo: Phát hiện và nêu được tình huống có vấn đề trong đo chiều dài của vật.</w:t>
      </w:r>
    </w:p>
    <w:p w14:paraId="006ED36A" w14:textId="59E516FF" w:rsidR="00EA4320" w:rsidRPr="00BE7628" w:rsidRDefault="00EA4320" w:rsidP="00EA4320">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Năng lực khoa học tự nhiên</w:t>
      </w:r>
      <w:r w:rsidR="000777FD" w:rsidRPr="00BE7628">
        <w:rPr>
          <w:rFonts w:ascii="Times New Roman" w:hAnsi="Times New Roman" w:cs="Times New Roman"/>
          <w:i/>
          <w:iCs/>
          <w:sz w:val="28"/>
          <w:szCs w:val="28"/>
          <w:lang w:val="vi-VN"/>
        </w:rPr>
        <w:t>:</w:t>
      </w:r>
    </w:p>
    <w:p w14:paraId="36B14394"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cách đo, đơn vị và dụng cụ thường dùng đê đo chiều dài của một vật; Nêu được tầm quan trọng của việc ước lượng trước khi đó chiều dài trong một số trường hợp đơn giản</w:t>
      </w:r>
    </w:p>
    <w:p w14:paraId="497A55D7"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Chỉ ra được một số thao ác sai khi đo chiều dài và nêu được cách khắc phục thao tác sai đó; lấy được ví dụ chứng tỏ giác quan của chúng ta có thể cảm nhận sai một số hiện tượng về chiều dài của các vật.</w:t>
      </w:r>
    </w:p>
    <w:p w14:paraId="753BEC93"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Đo được chiều dài của một số vật bằng thước.</w:t>
      </w:r>
    </w:p>
    <w:p w14:paraId="16EFAA95" w14:textId="77777777" w:rsidR="00EA4320" w:rsidRPr="00BE7628" w:rsidRDefault="00EA4320" w:rsidP="00EA4320">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3. Phẩm chất</w:t>
      </w:r>
    </w:p>
    <w:p w14:paraId="036FCE41"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Khách quan trung thực trong thu thập và xử lí số liệu, viết và nói đúng với kết quả thu thập khi thực hiện phép đo chiều dài</w:t>
      </w:r>
    </w:p>
    <w:p w14:paraId="734848F6"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Kiên trì, tỉ mỉ, cẩn thận trong quá trình quan sát, thu thập và xử lí số liệu, có ý chí vươt qua khó khăn khi thực hiện các nhiệm vụ học tập vận dụng và mở rộng.</w:t>
      </w:r>
    </w:p>
    <w:p w14:paraId="3723EBCC" w14:textId="77777777" w:rsidR="00EA4320" w:rsidRPr="00BE7628" w:rsidRDefault="00EA4320" w:rsidP="00EA4320">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II. Thiết bị dạy học và học liệu</w:t>
      </w:r>
    </w:p>
    <w:p w14:paraId="7819B045"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Một số hình ảnh các loại thước thường được sử dụng, </w:t>
      </w:r>
    </w:p>
    <w:p w14:paraId="0C8C4BFE"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Thước kẻ, thước cuộn, thước dây, thước kẹp</w:t>
      </w:r>
    </w:p>
    <w:p w14:paraId="7D4C0BBD"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w:t>
      </w:r>
    </w:p>
    <w:p w14:paraId="696B41E7" w14:textId="77777777" w:rsidR="00EA4320" w:rsidRPr="00BE7628" w:rsidRDefault="00EA4320" w:rsidP="00EA4320">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w:t>
      </w:r>
    </w:p>
    <w:p w14:paraId="52CC18A7" w14:textId="437AD25D"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Phiếu học tập</w:t>
      </w:r>
      <w:r w:rsidR="000777FD"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792"/>
        <w:gridCol w:w="4837"/>
      </w:tblGrid>
      <w:tr w:rsidR="00EA4320" w:rsidRPr="00BE7628" w14:paraId="43C77E02" w14:textId="77777777" w:rsidTr="00EE2AB4">
        <w:tc>
          <w:tcPr>
            <w:tcW w:w="9017" w:type="dxa"/>
            <w:gridSpan w:val="2"/>
          </w:tcPr>
          <w:p w14:paraId="7ADAA16C" w14:textId="77777777" w:rsidR="00EA4320" w:rsidRPr="00BE7628" w:rsidRDefault="00EA4320" w:rsidP="00EE2AB4">
            <w:pPr>
              <w:jc w:val="center"/>
              <w:rPr>
                <w:rFonts w:ascii="Times New Roman" w:hAnsi="Times New Roman" w:cs="Times New Roman"/>
                <w:b/>
                <w:sz w:val="28"/>
                <w:szCs w:val="28"/>
              </w:rPr>
            </w:pPr>
            <w:r w:rsidRPr="00BE7628">
              <w:rPr>
                <w:rFonts w:ascii="Times New Roman" w:hAnsi="Times New Roman" w:cs="Times New Roman"/>
                <w:b/>
                <w:sz w:val="28"/>
                <w:szCs w:val="28"/>
              </w:rPr>
              <w:t xml:space="preserve">PHIẾU HỌC TẬP </w:t>
            </w:r>
          </w:p>
          <w:p w14:paraId="306F9583" w14:textId="12E629E3"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b/>
                <w:sz w:val="28"/>
                <w:szCs w:val="28"/>
              </w:rPr>
              <w:t>NHÓM:</w:t>
            </w:r>
            <w:r w:rsidR="00451D84" w:rsidRPr="00BE7628">
              <w:rPr>
                <w:rFonts w:ascii="Times New Roman" w:hAnsi="Times New Roman" w:cs="Times New Roman"/>
                <w:b/>
                <w:sz w:val="28"/>
                <w:szCs w:val="28"/>
              </w:rPr>
              <w:t xml:space="preserve"> </w:t>
            </w:r>
            <w:r w:rsidRPr="00BE7628">
              <w:rPr>
                <w:rFonts w:ascii="Times New Roman" w:hAnsi="Times New Roman" w:cs="Times New Roman"/>
                <w:b/>
                <w:sz w:val="28"/>
                <w:szCs w:val="28"/>
              </w:rPr>
              <w:t>……</w:t>
            </w:r>
            <w:r w:rsidR="000B6D62" w:rsidRPr="00BE7628">
              <w:rPr>
                <w:rFonts w:ascii="Times New Roman" w:hAnsi="Times New Roman" w:cs="Times New Roman"/>
                <w:b/>
                <w:sz w:val="28"/>
                <w:szCs w:val="28"/>
              </w:rPr>
              <w:t>…..</w:t>
            </w:r>
          </w:p>
        </w:tc>
      </w:tr>
      <w:tr w:rsidR="00EA4320" w:rsidRPr="00BE7628" w14:paraId="76EC076C" w14:textId="77777777" w:rsidTr="00EE2AB4">
        <w:tc>
          <w:tcPr>
            <w:tcW w:w="4508" w:type="dxa"/>
          </w:tcPr>
          <w:p w14:paraId="5739EE23"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 xml:space="preserve">Tranh </w:t>
            </w:r>
          </w:p>
        </w:tc>
        <w:tc>
          <w:tcPr>
            <w:tcW w:w="4509" w:type="dxa"/>
          </w:tcPr>
          <w:p w14:paraId="6471A5A1"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Người trong tranh sử dụng dụng cụ gì đề đo chiều dài?</w:t>
            </w:r>
          </w:p>
        </w:tc>
      </w:tr>
      <w:tr w:rsidR="00EA4320" w:rsidRPr="00BE7628" w14:paraId="33AAD026" w14:textId="77777777" w:rsidTr="00EE2AB4">
        <w:tc>
          <w:tcPr>
            <w:tcW w:w="4508" w:type="dxa"/>
          </w:tcPr>
          <w:p w14:paraId="57E5B6B0"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1</w:t>
            </w:r>
          </w:p>
        </w:tc>
        <w:tc>
          <w:tcPr>
            <w:tcW w:w="4509" w:type="dxa"/>
          </w:tcPr>
          <w:p w14:paraId="229E72E7" w14:textId="77777777" w:rsidR="00EA4320" w:rsidRPr="00BE7628" w:rsidRDefault="00EA4320" w:rsidP="00EE2AB4">
            <w:pPr>
              <w:rPr>
                <w:rFonts w:ascii="Times New Roman" w:hAnsi="Times New Roman" w:cs="Times New Roman"/>
                <w:sz w:val="28"/>
                <w:szCs w:val="28"/>
              </w:rPr>
            </w:pPr>
          </w:p>
        </w:tc>
      </w:tr>
      <w:tr w:rsidR="00EA4320" w:rsidRPr="00BE7628" w14:paraId="7CBB94BC" w14:textId="77777777" w:rsidTr="00EE2AB4">
        <w:tc>
          <w:tcPr>
            <w:tcW w:w="4508" w:type="dxa"/>
          </w:tcPr>
          <w:p w14:paraId="3B001F8A"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2</w:t>
            </w:r>
          </w:p>
        </w:tc>
        <w:tc>
          <w:tcPr>
            <w:tcW w:w="4509" w:type="dxa"/>
          </w:tcPr>
          <w:p w14:paraId="0EC6D3E4" w14:textId="77777777" w:rsidR="00EA4320" w:rsidRPr="00BE7628" w:rsidRDefault="00EA4320" w:rsidP="00EE2AB4">
            <w:pPr>
              <w:rPr>
                <w:rFonts w:ascii="Times New Roman" w:hAnsi="Times New Roman" w:cs="Times New Roman"/>
                <w:sz w:val="28"/>
                <w:szCs w:val="28"/>
              </w:rPr>
            </w:pPr>
          </w:p>
        </w:tc>
      </w:tr>
      <w:tr w:rsidR="00EA4320" w:rsidRPr="00BE7628" w14:paraId="74AE4FE4" w14:textId="77777777" w:rsidTr="00EE2AB4">
        <w:tc>
          <w:tcPr>
            <w:tcW w:w="4508" w:type="dxa"/>
          </w:tcPr>
          <w:p w14:paraId="4345F85E" w14:textId="77777777" w:rsidR="00EA4320" w:rsidRPr="00BE7628" w:rsidRDefault="00EA4320" w:rsidP="00EE2AB4">
            <w:pPr>
              <w:rPr>
                <w:rFonts w:ascii="Times New Roman" w:hAnsi="Times New Roman" w:cs="Times New Roman"/>
                <w:sz w:val="28"/>
                <w:szCs w:val="28"/>
              </w:rPr>
            </w:pPr>
          </w:p>
        </w:tc>
        <w:tc>
          <w:tcPr>
            <w:tcW w:w="4509" w:type="dxa"/>
          </w:tcPr>
          <w:p w14:paraId="6E560297" w14:textId="77777777" w:rsidR="00EA4320" w:rsidRPr="00BE7628" w:rsidRDefault="00EA4320" w:rsidP="00EE2AB4">
            <w:pPr>
              <w:rPr>
                <w:rFonts w:ascii="Times New Roman" w:hAnsi="Times New Roman" w:cs="Times New Roman"/>
                <w:sz w:val="28"/>
                <w:szCs w:val="28"/>
              </w:rPr>
            </w:pPr>
          </w:p>
        </w:tc>
      </w:tr>
      <w:tr w:rsidR="00EA4320" w:rsidRPr="00BE7628" w14:paraId="073AC056" w14:textId="77777777" w:rsidTr="00EE2AB4">
        <w:tc>
          <w:tcPr>
            <w:tcW w:w="9017" w:type="dxa"/>
            <w:gridSpan w:val="2"/>
          </w:tcPr>
          <w:p w14:paraId="5E3BD38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Câu hỏi: Để đo chiều dài của một vật bất kỳ chúng ta đều sử dụng chung một loại thước hay không?</w:t>
            </w:r>
          </w:p>
          <w:p w14:paraId="382F3CC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bl>
    <w:p w14:paraId="73F15F42" w14:textId="77777777" w:rsidR="00EA4320" w:rsidRPr="00BE7628" w:rsidRDefault="00EA4320" w:rsidP="00EA4320">
      <w:pPr>
        <w:spacing w:after="0" w:line="240" w:lineRule="auto"/>
        <w:rPr>
          <w:rFonts w:ascii="Times New Roman" w:hAnsi="Times New Roman" w:cs="Times New Roman"/>
          <w:b/>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III. Tiến trình dạy học</w:t>
      </w:r>
    </w:p>
    <w:p w14:paraId="0DE053C7"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71FAA2E0"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 Lật mảnh ghép”</w:t>
      </w:r>
    </w:p>
    <w:p w14:paraId="3747644F"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các công việc trong tranh.</w:t>
      </w:r>
    </w:p>
    <w:p w14:paraId="48E00B22"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chiếu slide tranh, HS xem slide và hoàn thành nội dung phiếu học tập</w:t>
      </w:r>
    </w:p>
    <w:p w14:paraId="5617E86C"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6E3C659A" w14:textId="77777777" w:rsidR="00EA4320" w:rsidRPr="00BE7628" w:rsidRDefault="00EA4320" w:rsidP="00EA4320">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665"/>
        <w:gridCol w:w="3969"/>
      </w:tblGrid>
      <w:tr w:rsidR="00EA4320" w:rsidRPr="00BE7628" w14:paraId="5B088087" w14:textId="77777777" w:rsidTr="00EE2AB4">
        <w:tc>
          <w:tcPr>
            <w:tcW w:w="5665" w:type="dxa"/>
          </w:tcPr>
          <w:p w14:paraId="1E12B42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4E9591D5"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366ABE21" w14:textId="77777777" w:rsidTr="00EE2AB4">
        <w:tc>
          <w:tcPr>
            <w:tcW w:w="5665" w:type="dxa"/>
          </w:tcPr>
          <w:p w14:paraId="7037A75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slide để hoàn thành phiếu học tập 1.</w:t>
            </w:r>
          </w:p>
          <w:p w14:paraId="221A93F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Câu hỏi.</w:t>
            </w:r>
          </w:p>
          <w:p w14:paraId="70AB0D6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Cuối buổi học, các nhóm đánh giá lẫn nhau cho điểm từng nhóm</w:t>
            </w:r>
          </w:p>
        </w:tc>
        <w:tc>
          <w:tcPr>
            <w:tcW w:w="3969" w:type="dxa"/>
          </w:tcPr>
          <w:p w14:paraId="6D2EC5E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EA4320" w:rsidRPr="00BE7628" w14:paraId="67821128" w14:textId="77777777" w:rsidTr="00EE2AB4">
        <w:tc>
          <w:tcPr>
            <w:tcW w:w="5665" w:type="dxa"/>
          </w:tcPr>
          <w:p w14:paraId="380CCD08"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E228BF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ảnh trong slide để đưa ra nhận định nhanh: Để đo chiều dài của một vật bất kỳ chúng ta đều sử dụng chung một loại thước hay không?</w:t>
            </w:r>
          </w:p>
          <w:p w14:paraId="6E60575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Thời gian hoàn thành nhiệm vụ là đúng 1 phút </w:t>
            </w:r>
          </w:p>
        </w:tc>
        <w:tc>
          <w:tcPr>
            <w:tcW w:w="3969" w:type="dxa"/>
          </w:tcPr>
          <w:p w14:paraId="0102E7C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6EB570F6" w14:textId="77777777" w:rsidTr="00EE2AB4">
        <w:tc>
          <w:tcPr>
            <w:tcW w:w="5665" w:type="dxa"/>
          </w:tcPr>
          <w:p w14:paraId="03D92C43"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D83C78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Chiếu slide để học sinh quan sát, hỗ trợ khi cần thiết.</w:t>
            </w:r>
          </w:p>
        </w:tc>
        <w:tc>
          <w:tcPr>
            <w:tcW w:w="3969" w:type="dxa"/>
          </w:tcPr>
          <w:p w14:paraId="038A60E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EA4320" w:rsidRPr="00BE7628" w14:paraId="2AEF2B3E" w14:textId="77777777" w:rsidTr="00EE2AB4">
        <w:tc>
          <w:tcPr>
            <w:tcW w:w="5665" w:type="dxa"/>
          </w:tcPr>
          <w:p w14:paraId="41BB79CA"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969" w:type="dxa"/>
          </w:tcPr>
          <w:p w14:paraId="503C0DE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EA4320" w:rsidRPr="00BE7628" w14:paraId="1C5D153D" w14:textId="77777777" w:rsidTr="00EE2AB4">
        <w:tc>
          <w:tcPr>
            <w:tcW w:w="5665" w:type="dxa"/>
          </w:tcPr>
          <w:p w14:paraId="345AC3D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dụng cụ đo chiều dài. Bài học hôm nay chúng ra sẽ làm rõ vấn đề trên</w:t>
            </w:r>
          </w:p>
        </w:tc>
        <w:tc>
          <w:tcPr>
            <w:tcW w:w="3969" w:type="dxa"/>
          </w:tcPr>
          <w:p w14:paraId="1916D7A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A0495A2"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5CED44D6" w14:textId="77777777" w:rsidR="00EA4320" w:rsidRPr="00BE7628" w:rsidRDefault="00EA4320" w:rsidP="00EA4320">
      <w:pPr>
        <w:spacing w:after="0" w:line="240" w:lineRule="auto"/>
        <w:jc w:val="center"/>
        <w:rPr>
          <w:rFonts w:ascii="Times New Roman" w:hAnsi="Times New Roman" w:cs="Times New Roman"/>
          <w:b/>
          <w:iCs/>
          <w:sz w:val="28"/>
          <w:szCs w:val="28"/>
        </w:rPr>
      </w:pPr>
    </w:p>
    <w:p w14:paraId="1576AF8B"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05392D42"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Cảm nhận và ước lượng chiều dài của vật</w:t>
      </w:r>
    </w:p>
    <w:p w14:paraId="7D89F492"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xác định được đo chiều dài bằng thước mới chính xác được</w:t>
      </w:r>
    </w:p>
    <w:p w14:paraId="30787CB3"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cho HS quan sát hình 4.1 và hướng dẫn HS thảo luận nội dung 1 và 2 trong SGK.</w:t>
      </w:r>
    </w:p>
    <w:p w14:paraId="1954BC04"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trả lời câu hỏi của học sinh</w:t>
      </w:r>
    </w:p>
    <w:p w14:paraId="2104F897" w14:textId="6ED9301A" w:rsidR="00EA4320" w:rsidRPr="00BE7628" w:rsidRDefault="00EA4320" w:rsidP="00584A2C">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665"/>
        <w:gridCol w:w="3969"/>
      </w:tblGrid>
      <w:tr w:rsidR="00EA4320" w:rsidRPr="00BE7628" w14:paraId="6E391C99" w14:textId="77777777" w:rsidTr="00EE2AB4">
        <w:tc>
          <w:tcPr>
            <w:tcW w:w="5665" w:type="dxa"/>
          </w:tcPr>
          <w:p w14:paraId="56C1707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5603E370"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1366C26E" w14:textId="77777777" w:rsidTr="00EE2AB4">
        <w:tc>
          <w:tcPr>
            <w:tcW w:w="5665" w:type="dxa"/>
          </w:tcPr>
          <w:p w14:paraId="200AFC6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GV cho Hs quan sát hình 4.1 và hướng dẫn HS thảo luận nội dung 1 và 2 trong SGK.</w:t>
            </w:r>
          </w:p>
          <w:p w14:paraId="6082387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Cảm nhận của em về chiều dài đoạn thẳng AB so với chiều dài đoạn CD?</w:t>
            </w:r>
          </w:p>
          <w:p w14:paraId="7EBCEB6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Hãy ước lượng chiều dài đoạn thẳng đó. Muốn biết kết quả ước lượng có chính xác không ta phải làm như thế nào?</w:t>
            </w:r>
          </w:p>
        </w:tc>
        <w:tc>
          <w:tcPr>
            <w:tcW w:w="3969" w:type="dxa"/>
          </w:tcPr>
          <w:p w14:paraId="30A05EE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EA4320" w:rsidRPr="00BE7628" w14:paraId="166E522B" w14:textId="77777777" w:rsidTr="00EE2AB4">
        <w:tc>
          <w:tcPr>
            <w:tcW w:w="5665" w:type="dxa"/>
          </w:tcPr>
          <w:p w14:paraId="683DB400"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22F4D2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HS phát biểu cảm nhận của bản thân về chiều dài của các đoạn thẳng CD, AB?</w:t>
            </w:r>
          </w:p>
          <w:p w14:paraId="0BAE986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nêu ước lượng của bản thân về chiều dài của các đoạn thẳng, có thể các HS khác nhau sẽ có kết quả ước lượng khác nhau.</w:t>
            </w:r>
          </w:p>
        </w:tc>
        <w:tc>
          <w:tcPr>
            <w:tcW w:w="3969" w:type="dxa"/>
          </w:tcPr>
          <w:p w14:paraId="4419376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cá nhân hoàn thành 2 câu hỏi</w:t>
            </w:r>
          </w:p>
        </w:tc>
      </w:tr>
      <w:tr w:rsidR="00EA4320" w:rsidRPr="00BE7628" w14:paraId="723624D9" w14:textId="77777777" w:rsidTr="00EE2AB4">
        <w:tc>
          <w:tcPr>
            <w:tcW w:w="5665" w:type="dxa"/>
          </w:tcPr>
          <w:p w14:paraId="2152EB81"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52169F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Gọi một vài bạn trình bày kết quả</w:t>
            </w:r>
          </w:p>
          <w:p w14:paraId="6DEAE1C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66E3655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3969" w:type="dxa"/>
          </w:tcPr>
          <w:p w14:paraId="3CB42F6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được chọn trình bày kết quả</w:t>
            </w:r>
          </w:p>
          <w:p w14:paraId="678B1FA3" w14:textId="77777777" w:rsidR="00EA4320" w:rsidRPr="00BE7628" w:rsidRDefault="00EA4320" w:rsidP="00EE2AB4">
            <w:pPr>
              <w:jc w:val="both"/>
              <w:rPr>
                <w:rFonts w:ascii="Times New Roman" w:hAnsi="Times New Roman" w:cs="Times New Roman"/>
                <w:sz w:val="28"/>
                <w:szCs w:val="28"/>
              </w:rPr>
            </w:pPr>
          </w:p>
          <w:p w14:paraId="5F49AA4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p w14:paraId="28161526" w14:textId="77777777" w:rsidR="00EA4320" w:rsidRPr="00BE7628" w:rsidRDefault="00EA4320" w:rsidP="00EE2AB4">
            <w:pPr>
              <w:jc w:val="both"/>
              <w:rPr>
                <w:rFonts w:ascii="Times New Roman" w:hAnsi="Times New Roman" w:cs="Times New Roman"/>
                <w:sz w:val="28"/>
                <w:szCs w:val="28"/>
              </w:rPr>
            </w:pPr>
          </w:p>
        </w:tc>
      </w:tr>
      <w:tr w:rsidR="00EA4320" w:rsidRPr="00BE7628" w14:paraId="08913588" w14:textId="77777777" w:rsidTr="00EE2AB4">
        <w:tc>
          <w:tcPr>
            <w:tcW w:w="5665" w:type="dxa"/>
          </w:tcPr>
          <w:p w14:paraId="22309511"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CD366F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muốn biết kết quả ước lượng đó có chính xác hay không ta cần phải thực hiện phép đo chiều dài của các đoạn thẳng. </w:t>
            </w:r>
          </w:p>
          <w:p w14:paraId="15212D7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Ước lượng chiều dài một vật là không chính xác mà cần sử dụng dụng cụ đo chiều dài mới chính xác</w:t>
            </w:r>
          </w:p>
        </w:tc>
        <w:tc>
          <w:tcPr>
            <w:tcW w:w="3969" w:type="dxa"/>
          </w:tcPr>
          <w:p w14:paraId="34DA79D0" w14:textId="77777777" w:rsidR="00EA4320" w:rsidRPr="00BE7628" w:rsidRDefault="00EA4320" w:rsidP="00EE2AB4">
            <w:pPr>
              <w:jc w:val="both"/>
              <w:rPr>
                <w:rFonts w:ascii="Times New Roman" w:hAnsi="Times New Roman" w:cs="Times New Roman"/>
                <w:sz w:val="28"/>
                <w:szCs w:val="28"/>
              </w:rPr>
            </w:pPr>
          </w:p>
          <w:p w14:paraId="3C7FE7E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Kết luận: Ước lượng chiều dài một vật là không chính xác </w:t>
            </w:r>
          </w:p>
          <w:p w14:paraId="11F01309"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21707C0" w14:textId="77777777" w:rsidR="00EA4320" w:rsidRPr="00BE7628" w:rsidRDefault="00EA4320" w:rsidP="00EE2AB4">
            <w:pPr>
              <w:jc w:val="both"/>
              <w:rPr>
                <w:rFonts w:ascii="Times New Roman" w:hAnsi="Times New Roman" w:cs="Times New Roman"/>
                <w:sz w:val="28"/>
                <w:szCs w:val="28"/>
              </w:rPr>
            </w:pPr>
          </w:p>
        </w:tc>
      </w:tr>
    </w:tbl>
    <w:p w14:paraId="2EFFA5EA"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45BF61A5" w14:textId="5EBDB618"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về đơn vị đo chiều dài</w:t>
      </w:r>
    </w:p>
    <w:p w14:paraId="5A11DC78"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biết được các đơn vị đo lường chiều dài,cách đổi đơn vị đo độ dài; đơn vị đo lường chiều dài trong hệ đo lường chính thức của nước ta là mét.</w:t>
      </w:r>
    </w:p>
    <w:p w14:paraId="7A43C626"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sử dụng kĩ thuật “động não” yêu cầu HS nêu đơn vị đo độ dài đã được học.</w:t>
      </w:r>
    </w:p>
    <w:p w14:paraId="1515A8DA"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Tổng hợp các đơn vị đo chiều dài.</w:t>
      </w:r>
    </w:p>
    <w:p w14:paraId="7AFB6F36"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665"/>
        <w:gridCol w:w="3969"/>
      </w:tblGrid>
      <w:tr w:rsidR="00EA4320" w:rsidRPr="00BE7628" w14:paraId="4D0C5413" w14:textId="77777777" w:rsidTr="00EE2AB4">
        <w:tc>
          <w:tcPr>
            <w:tcW w:w="5665" w:type="dxa"/>
          </w:tcPr>
          <w:p w14:paraId="1AE6576A"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11B44D76"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4F334E15" w14:textId="77777777" w:rsidTr="00EE2AB4">
        <w:tc>
          <w:tcPr>
            <w:tcW w:w="5665" w:type="dxa"/>
          </w:tcPr>
          <w:p w14:paraId="6D023D2F"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9F21D9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HS nêu đơn vị đo độ dài đã được học, cách đổi.</w:t>
            </w:r>
          </w:p>
          <w:p w14:paraId="286560A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Giới thiệu: Đơn vị đo lường độ dài hợp pháp chính thức của nước ta hiện nay là mét. Kí hiệu: m.</w:t>
            </w:r>
          </w:p>
          <w:p w14:paraId="5439AEC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Giời thiệu thêm 1 số đơn vị đo chiều dài khác</w:t>
            </w:r>
          </w:p>
          <w:p w14:paraId="43F1CB8C" w14:textId="77777777" w:rsidR="00EA4320" w:rsidRPr="00BE7628" w:rsidRDefault="00EA4320" w:rsidP="00EE2AB4">
            <w:pPr>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Inch, đơn vị thiên văn, năm ánh sáng, micromet, nanomet, angstrong…</w:t>
            </w:r>
          </w:p>
        </w:tc>
        <w:tc>
          <w:tcPr>
            <w:tcW w:w="3969" w:type="dxa"/>
          </w:tcPr>
          <w:p w14:paraId="2E1AA4DC"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2A94DF2B" w14:textId="77777777" w:rsidTr="00EE2AB4">
        <w:tc>
          <w:tcPr>
            <w:tcW w:w="5665" w:type="dxa"/>
          </w:tcPr>
          <w:p w14:paraId="7E476460" w14:textId="77777777" w:rsidR="00EA4320" w:rsidRPr="00BE7628" w:rsidRDefault="00EA4320"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3E2B48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969" w:type="dxa"/>
          </w:tcPr>
          <w:p w14:paraId="7B34906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 HS trả lời</w:t>
            </w:r>
          </w:p>
        </w:tc>
      </w:tr>
      <w:tr w:rsidR="00EA4320" w:rsidRPr="00BE7628" w14:paraId="5E386818" w14:textId="77777777" w:rsidTr="00EE2AB4">
        <w:trPr>
          <w:trHeight w:val="1240"/>
        </w:trPr>
        <w:tc>
          <w:tcPr>
            <w:tcW w:w="5665" w:type="dxa"/>
          </w:tcPr>
          <w:p w14:paraId="2C4231FD"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Báo cáo kết quả: </w:t>
            </w:r>
          </w:p>
          <w:p w14:paraId="028487B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HS lên bảng trình bày kết quả. Các HS khác nhận xét và bổ sung.</w:t>
            </w:r>
          </w:p>
        </w:tc>
        <w:tc>
          <w:tcPr>
            <w:tcW w:w="3969" w:type="dxa"/>
          </w:tcPr>
          <w:p w14:paraId="31561712" w14:textId="77777777" w:rsidR="00EA4320" w:rsidRPr="00BE7628" w:rsidRDefault="00EA4320" w:rsidP="00EE2AB4">
            <w:pPr>
              <w:jc w:val="both"/>
              <w:rPr>
                <w:rFonts w:ascii="Times New Roman" w:hAnsi="Times New Roman" w:cs="Times New Roman"/>
                <w:sz w:val="28"/>
                <w:szCs w:val="28"/>
              </w:rPr>
            </w:pPr>
          </w:p>
          <w:p w14:paraId="4EBFE6D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trình bày kết quả</w:t>
            </w:r>
          </w:p>
          <w:p w14:paraId="33083DD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tc>
      </w:tr>
      <w:tr w:rsidR="00EA4320" w:rsidRPr="00BE7628" w14:paraId="4E09CC52" w14:textId="77777777" w:rsidTr="00EE2AB4">
        <w:tc>
          <w:tcPr>
            <w:tcW w:w="5665" w:type="dxa"/>
          </w:tcPr>
          <w:p w14:paraId="34FE538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Yêu cầu học sinh kết luận về các đơn vị đo độ dài.</w:t>
            </w:r>
          </w:p>
          <w:p w14:paraId="1BD6868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Đơn vị đo lường độ dài hợp pháp chính thức của nước ta hiện nay là mét. Kí hiệu: m</w:t>
            </w:r>
          </w:p>
        </w:tc>
        <w:tc>
          <w:tcPr>
            <w:tcW w:w="3969" w:type="dxa"/>
          </w:tcPr>
          <w:p w14:paraId="0FF4D7BF"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một số đơn vị đo độ dài, đơn vị đo lường hợp pháp về độ dài là mét.</w:t>
            </w:r>
          </w:p>
          <w:p w14:paraId="3F056BE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5DA003C6"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68F0373C" w14:textId="00552603"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về dụng cụ đo chiều dài</w:t>
      </w:r>
    </w:p>
    <w:p w14:paraId="6283E3A5"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kể tên được một số dụng cụ đo chiều dài, khái niệm GHĐ, ĐCNN của thước, xác định được GHĐ, ĐCNN của một số thước.</w:t>
      </w:r>
    </w:p>
    <w:p w14:paraId="78C10B87"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Yêu cầu HS quan sát các loại thước như hình 4.2, từ đó giúp các em nhận ra được các dụng cụ đo chiều dài thường gặp.</w:t>
      </w:r>
    </w:p>
    <w:p w14:paraId="20E42B09"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Sản phẩm nhóm</w:t>
      </w:r>
    </w:p>
    <w:p w14:paraId="6C53CECF"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5BF22CF7" w14:textId="77777777" w:rsidTr="00EE2AB4">
        <w:tc>
          <w:tcPr>
            <w:tcW w:w="5665" w:type="dxa"/>
          </w:tcPr>
          <w:p w14:paraId="6631D388"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208CFDD2"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4EC1DAE6" w14:textId="77777777" w:rsidTr="00EE2AB4">
        <w:tc>
          <w:tcPr>
            <w:tcW w:w="5665" w:type="dxa"/>
          </w:tcPr>
          <w:p w14:paraId="74B3EB1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GV chia lớp thành các nhóm theo bàn ngồi, HS thảo luận nhóm với nhau rồi đại diện nhóm trả lời câu hỏi 3</w:t>
            </w:r>
          </w:p>
          <w:p w14:paraId="354F297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GV giới thiệu 2 khái niệm GHĐ, ĐCNN cùng các xác định trên 1 số thước</w:t>
            </w:r>
          </w:p>
        </w:tc>
        <w:tc>
          <w:tcPr>
            <w:tcW w:w="4111" w:type="dxa"/>
          </w:tcPr>
          <w:p w14:paraId="38F5F4E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2965D5F0" w14:textId="77777777" w:rsidTr="00EE2AB4">
        <w:tc>
          <w:tcPr>
            <w:tcW w:w="5665" w:type="dxa"/>
          </w:tcPr>
          <w:p w14:paraId="7DF7893C"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C58C14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Kể tên nhưng loại thước đo chiều dài mà em biết. Tại sao người ta lại sản xuất ra nhiều loại thước khác nhau như vậy?</w:t>
            </w:r>
          </w:p>
          <w:p w14:paraId="13FB8BA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Hãy cho biết GHĐ và ĐCNN của thước ở hình 4.2 a và thước kẻ mà em đang sử dụng.</w:t>
            </w:r>
          </w:p>
        </w:tc>
        <w:tc>
          <w:tcPr>
            <w:tcW w:w="4111" w:type="dxa"/>
          </w:tcPr>
          <w:p w14:paraId="3429246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theo nhóm</w:t>
            </w:r>
          </w:p>
        </w:tc>
      </w:tr>
      <w:tr w:rsidR="00EA4320" w:rsidRPr="00BE7628" w14:paraId="03175348" w14:textId="77777777" w:rsidTr="00EE2AB4">
        <w:tc>
          <w:tcPr>
            <w:tcW w:w="5665" w:type="dxa"/>
          </w:tcPr>
          <w:p w14:paraId="42CD2836"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538C792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Đại diện nhóm trình bày kết quả</w:t>
            </w:r>
          </w:p>
          <w:p w14:paraId="4F10CFB1" w14:textId="77777777" w:rsidR="00EA4320" w:rsidRPr="00BE7628" w:rsidRDefault="00EA4320" w:rsidP="00EE2AB4">
            <w:pPr>
              <w:jc w:val="both"/>
              <w:rPr>
                <w:rFonts w:ascii="Times New Roman" w:hAnsi="Times New Roman" w:cs="Times New Roman"/>
                <w:sz w:val="28"/>
                <w:szCs w:val="28"/>
              </w:rPr>
            </w:pPr>
          </w:p>
          <w:p w14:paraId="52FCA32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10CC21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11" w:type="dxa"/>
          </w:tcPr>
          <w:p w14:paraId="217E2CBE" w14:textId="77777777" w:rsidR="00EA4320" w:rsidRPr="00BE7628" w:rsidRDefault="00EA4320" w:rsidP="00EE2AB4">
            <w:pPr>
              <w:jc w:val="both"/>
              <w:rPr>
                <w:rFonts w:ascii="Times New Roman" w:hAnsi="Times New Roman" w:cs="Times New Roman"/>
                <w:sz w:val="28"/>
                <w:szCs w:val="28"/>
              </w:rPr>
            </w:pPr>
          </w:p>
          <w:p w14:paraId="008746B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0AFF40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9328B50" w14:textId="77777777" w:rsidR="00EA4320" w:rsidRPr="00BE7628" w:rsidRDefault="00EA4320" w:rsidP="00EE2AB4">
            <w:pPr>
              <w:jc w:val="both"/>
              <w:rPr>
                <w:rFonts w:ascii="Times New Roman" w:hAnsi="Times New Roman" w:cs="Times New Roman"/>
                <w:sz w:val="28"/>
                <w:szCs w:val="28"/>
              </w:rPr>
            </w:pPr>
          </w:p>
        </w:tc>
      </w:tr>
      <w:tr w:rsidR="00EA4320" w:rsidRPr="00BE7628" w14:paraId="1EF38E5F" w14:textId="77777777" w:rsidTr="00EE2AB4">
        <w:tc>
          <w:tcPr>
            <w:tcW w:w="5665" w:type="dxa"/>
          </w:tcPr>
          <w:p w14:paraId="30E2B51E"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44B101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Để đo chiều dài một vật, người ta có thể dùng thước.</w:t>
            </w:r>
          </w:p>
          <w:p w14:paraId="4EB4810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Trên một số loại thước thường có ghi GHĐ và ĐCNN.</w:t>
            </w:r>
          </w:p>
          <w:p w14:paraId="7DC667A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GHĐ của thước là chiều dài lớn nhất ghi trên thước.</w:t>
            </w:r>
          </w:p>
          <w:p w14:paraId="3F83F69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ĐCNN của thước là chiều dài giữa hai vạch chia liên tiếp trên thước.</w:t>
            </w:r>
          </w:p>
        </w:tc>
        <w:tc>
          <w:tcPr>
            <w:tcW w:w="4111" w:type="dxa"/>
          </w:tcPr>
          <w:p w14:paraId="449704CC" w14:textId="77777777" w:rsidR="00EA4320" w:rsidRPr="00BE7628" w:rsidRDefault="00EA4320" w:rsidP="00EE2AB4">
            <w:pPr>
              <w:jc w:val="both"/>
              <w:rPr>
                <w:rFonts w:ascii="Times New Roman" w:hAnsi="Times New Roman" w:cs="Times New Roman"/>
                <w:sz w:val="28"/>
                <w:szCs w:val="28"/>
              </w:rPr>
            </w:pPr>
          </w:p>
          <w:p w14:paraId="709FE41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cần đo chiều dài bằng thước mới chính xác được</w:t>
            </w:r>
          </w:p>
          <w:p w14:paraId="40FD57D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521F89BA" w14:textId="77777777" w:rsidR="00EA4320" w:rsidRPr="00BE7628" w:rsidRDefault="00EA4320" w:rsidP="00EE2AB4">
            <w:pPr>
              <w:jc w:val="both"/>
              <w:rPr>
                <w:rFonts w:ascii="Times New Roman" w:hAnsi="Times New Roman" w:cs="Times New Roman"/>
                <w:sz w:val="28"/>
                <w:szCs w:val="28"/>
              </w:rPr>
            </w:pPr>
          </w:p>
        </w:tc>
      </w:tr>
    </w:tbl>
    <w:p w14:paraId="05436D08" w14:textId="77777777" w:rsidR="00EA4320" w:rsidRPr="00BE7628" w:rsidRDefault="00EA4320" w:rsidP="00EA4320">
      <w:pPr>
        <w:spacing w:after="0" w:line="240" w:lineRule="auto"/>
        <w:jc w:val="center"/>
        <w:rPr>
          <w:rFonts w:ascii="Times New Roman" w:hAnsi="Times New Roman" w:cs="Times New Roman"/>
          <w:b/>
          <w:iCs/>
          <w:sz w:val="28"/>
          <w:szCs w:val="28"/>
        </w:rPr>
      </w:pPr>
    </w:p>
    <w:p w14:paraId="2962B715" w14:textId="77777777" w:rsidR="003B2751" w:rsidRDefault="003B2751">
      <w:pPr>
        <w:rPr>
          <w:rFonts w:ascii="Times New Roman" w:hAnsi="Times New Roman" w:cs="Times New Roman"/>
          <w:b/>
          <w:iCs/>
          <w:sz w:val="28"/>
          <w:szCs w:val="28"/>
        </w:rPr>
      </w:pPr>
      <w:r>
        <w:rPr>
          <w:rFonts w:ascii="Times New Roman" w:hAnsi="Times New Roman" w:cs="Times New Roman"/>
          <w:b/>
          <w:iCs/>
          <w:sz w:val="28"/>
          <w:szCs w:val="28"/>
        </w:rPr>
        <w:br w:type="page"/>
      </w:r>
    </w:p>
    <w:p w14:paraId="06BA76D8" w14:textId="4B44CC69"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lastRenderedPageBreak/>
        <w:t>TIẾT 2</w:t>
      </w:r>
    </w:p>
    <w:p w14:paraId="3A6DFE84"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Lựa chọn thước đo phù hợp</w:t>
      </w:r>
    </w:p>
    <w:p w14:paraId="28C9D172"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Ước lượng chiều dài cần đo để lựa chọn thước đo phù hợp</w:t>
      </w:r>
    </w:p>
    <w:p w14:paraId="6174D702"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Lựa chọn thước đo phù hợp</w:t>
      </w:r>
    </w:p>
    <w:p w14:paraId="5A694456"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trả lời câu hỏi của học sinh</w:t>
      </w:r>
    </w:p>
    <w:p w14:paraId="136F8491"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51834DBB" w14:textId="77777777" w:rsidTr="00EE2AB4">
        <w:tc>
          <w:tcPr>
            <w:tcW w:w="5665" w:type="dxa"/>
          </w:tcPr>
          <w:p w14:paraId="383D62AD"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25FF62F0"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79658F35" w14:textId="77777777" w:rsidTr="00EE2AB4">
        <w:tc>
          <w:tcPr>
            <w:tcW w:w="5665" w:type="dxa"/>
          </w:tcPr>
          <w:p w14:paraId="3549CFC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p>
          <w:p w14:paraId="6BB5051E"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GV hướng dẫn HS để HS biết được ước lượng chiều dài cần đo để lựa chọn thước đo phù hợp.</w:t>
            </w:r>
          </w:p>
        </w:tc>
        <w:tc>
          <w:tcPr>
            <w:tcW w:w="4111" w:type="dxa"/>
          </w:tcPr>
          <w:p w14:paraId="1A924B75"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32F1A476" w14:textId="77777777" w:rsidTr="00EE2AB4">
        <w:tc>
          <w:tcPr>
            <w:tcW w:w="5665" w:type="dxa"/>
          </w:tcPr>
          <w:p w14:paraId="4833DDF0"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8D6196E"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chia lớp thành các nhóm theo bàn ngồi, hướng dẫn các nhóm HS thực hành phép đo và thảo luận nội dung 4 trong SGK.</w:t>
            </w:r>
          </w:p>
          <w:p w14:paraId="732BD83E" w14:textId="462685F0"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SGK H.4.3 và cho biết cách đo chiều dài trong trường hợp nào nhanh và cho kết quả chính xác hơn? Tại sao?</w:t>
            </w:r>
          </w:p>
        </w:tc>
        <w:tc>
          <w:tcPr>
            <w:tcW w:w="4111" w:type="dxa"/>
          </w:tcPr>
          <w:p w14:paraId="7413B41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cá nhân hoàn thành 2 câu hỏi.</w:t>
            </w:r>
          </w:p>
        </w:tc>
      </w:tr>
      <w:tr w:rsidR="00EA4320" w:rsidRPr="00BE7628" w14:paraId="00279BC4" w14:textId="77777777" w:rsidTr="00EE2AB4">
        <w:tc>
          <w:tcPr>
            <w:tcW w:w="5665" w:type="dxa"/>
          </w:tcPr>
          <w:p w14:paraId="7B3F1A4E"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EE1219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Gọi một vài nhóm trình bày kết quả</w:t>
            </w:r>
          </w:p>
          <w:p w14:paraId="5DD17BA2" w14:textId="77777777" w:rsidR="00EA4320" w:rsidRPr="00BE7628" w:rsidRDefault="00EA4320" w:rsidP="00EE2AB4">
            <w:pPr>
              <w:jc w:val="both"/>
              <w:rPr>
                <w:rFonts w:ascii="Times New Roman" w:hAnsi="Times New Roman" w:cs="Times New Roman"/>
                <w:sz w:val="28"/>
                <w:szCs w:val="28"/>
              </w:rPr>
            </w:pPr>
          </w:p>
          <w:p w14:paraId="4880EC6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4F9797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11" w:type="dxa"/>
          </w:tcPr>
          <w:p w14:paraId="41B4B7F8" w14:textId="77777777" w:rsidR="00EA4320" w:rsidRPr="00BE7628" w:rsidRDefault="00EA4320" w:rsidP="00EE2AB4">
            <w:pPr>
              <w:jc w:val="both"/>
              <w:rPr>
                <w:rFonts w:ascii="Times New Roman" w:hAnsi="Times New Roman" w:cs="Times New Roman"/>
                <w:sz w:val="28"/>
                <w:szCs w:val="28"/>
              </w:rPr>
            </w:pPr>
          </w:p>
          <w:p w14:paraId="4D028FB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-Nhóm được chọn trình bày kết quả</w:t>
            </w:r>
          </w:p>
          <w:p w14:paraId="76504B8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16E510A" w14:textId="77777777" w:rsidR="00EA4320" w:rsidRPr="00BE7628" w:rsidRDefault="00EA4320" w:rsidP="00EE2AB4">
            <w:pPr>
              <w:jc w:val="both"/>
              <w:rPr>
                <w:rFonts w:ascii="Times New Roman" w:hAnsi="Times New Roman" w:cs="Times New Roman"/>
                <w:sz w:val="28"/>
                <w:szCs w:val="28"/>
              </w:rPr>
            </w:pPr>
          </w:p>
        </w:tc>
      </w:tr>
      <w:tr w:rsidR="00EA4320" w:rsidRPr="00BE7628" w14:paraId="15ADE19A" w14:textId="77777777" w:rsidTr="00EE2AB4">
        <w:tc>
          <w:tcPr>
            <w:tcW w:w="5665" w:type="dxa"/>
          </w:tcPr>
          <w:p w14:paraId="0A8F6B59"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B15FCB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Để đo chiều dài của một vật được thuận tiện và cho kết quả chính xác ta cần ước lượng chiều ài của vật, từ đó lựa chọn thước đo có GHĐ và ĐCNN phù hợp</w:t>
            </w:r>
          </w:p>
        </w:tc>
        <w:tc>
          <w:tcPr>
            <w:tcW w:w="4111" w:type="dxa"/>
          </w:tcPr>
          <w:p w14:paraId="558C386A" w14:textId="77777777" w:rsidR="00EA4320" w:rsidRPr="00BE7628" w:rsidRDefault="00EA4320" w:rsidP="00EE2AB4">
            <w:pPr>
              <w:jc w:val="both"/>
              <w:rPr>
                <w:rFonts w:ascii="Times New Roman" w:hAnsi="Times New Roman" w:cs="Times New Roman"/>
                <w:sz w:val="28"/>
                <w:szCs w:val="28"/>
              </w:rPr>
            </w:pPr>
          </w:p>
          <w:p w14:paraId="7F5D2F1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HS rút ra kết luận cách đo một vật </w:t>
            </w:r>
          </w:p>
          <w:p w14:paraId="34E49DD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187E6CB" w14:textId="77777777" w:rsidR="00EA4320" w:rsidRPr="00BE7628" w:rsidRDefault="00EA4320" w:rsidP="00EE2AB4">
            <w:pPr>
              <w:jc w:val="both"/>
              <w:rPr>
                <w:rFonts w:ascii="Times New Roman" w:hAnsi="Times New Roman" w:cs="Times New Roman"/>
                <w:sz w:val="28"/>
                <w:szCs w:val="28"/>
              </w:rPr>
            </w:pPr>
          </w:p>
        </w:tc>
      </w:tr>
    </w:tbl>
    <w:p w14:paraId="7492A09B"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4AB47AFB" w14:textId="6FED102E"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Các thao tác đúng khi đo chiều dài</w:t>
      </w:r>
    </w:p>
    <w:p w14:paraId="08DEC534"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xác định được các thao tác khi đo chiều dài, thực hành đo 1 số vật</w:t>
      </w:r>
    </w:p>
    <w:p w14:paraId="65402372"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Hướng dẫn HS thực hiện được đúng thao tác của phép đo chiều dài của một số vật</w:t>
      </w:r>
    </w:p>
    <w:p w14:paraId="689CB829"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trả lời câu hỏi của học sinh</w:t>
      </w:r>
    </w:p>
    <w:p w14:paraId="5F51DE60"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3FE541F4" w14:textId="77777777" w:rsidTr="00EE2AB4">
        <w:tc>
          <w:tcPr>
            <w:tcW w:w="5665" w:type="dxa"/>
          </w:tcPr>
          <w:p w14:paraId="62CCEEC7"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6AF1235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55C25564" w14:textId="77777777" w:rsidTr="00EE2AB4">
        <w:tc>
          <w:tcPr>
            <w:tcW w:w="5665" w:type="dxa"/>
          </w:tcPr>
          <w:p w14:paraId="592011F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p>
          <w:p w14:paraId="3E5E394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các nhóm theo bàn ngồi, hướng dẫn các nhóm HS thực hành quan sát các hình 4.4, 4.5 và 4.6 và thảo luận nội dung 5,6,7 trong sgk, đo 1 số vật, So sánh chiều dài 2 đoạn thẳng AB, CD trong hình</w:t>
            </w:r>
          </w:p>
        </w:tc>
        <w:tc>
          <w:tcPr>
            <w:tcW w:w="4111" w:type="dxa"/>
          </w:tcPr>
          <w:p w14:paraId="3FC72424"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3FE3D18C" w14:textId="77777777" w:rsidTr="00EE2AB4">
        <w:tc>
          <w:tcPr>
            <w:tcW w:w="5665" w:type="dxa"/>
          </w:tcPr>
          <w:p w14:paraId="1B52AEC7" w14:textId="77777777" w:rsidR="00EA4320" w:rsidRPr="00BE7628" w:rsidRDefault="00EA4320" w:rsidP="00EE2AB4">
            <w:pPr>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E07CCC7"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w:t>
            </w:r>
            <w:r w:rsidRPr="00BE7628">
              <w:rPr>
                <w:rFonts w:ascii="Times New Roman" w:hAnsi="Times New Roman" w:cs="Times New Roman"/>
                <w:sz w:val="28"/>
                <w:szCs w:val="28"/>
              </w:rPr>
              <w:t>HS quan sát Hình 4.4, 4.5 và 4.6 để hoàn thiện bài</w:t>
            </w:r>
            <w:r w:rsidRPr="00BE7628">
              <w:rPr>
                <w:rFonts w:ascii="Times New Roman" w:hAnsi="Times New Roman" w:cs="Times New Roman"/>
                <w:b/>
                <w:i/>
                <w:sz w:val="28"/>
                <w:szCs w:val="28"/>
              </w:rPr>
              <w:t xml:space="preserve"> </w:t>
            </w:r>
          </w:p>
          <w:p w14:paraId="1C47C8E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Tiến hành đo 1 số vật theo các bước và hoàn thành bẳng 4.2</w:t>
            </w:r>
          </w:p>
          <w:p w14:paraId="08F250B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Đo chiều dài 2 đoạn AB, CD và so sánh kết quả</w:t>
            </w:r>
          </w:p>
        </w:tc>
        <w:tc>
          <w:tcPr>
            <w:tcW w:w="4111" w:type="dxa"/>
          </w:tcPr>
          <w:p w14:paraId="530FEC7A" w14:textId="77777777" w:rsidR="00EA4320" w:rsidRPr="00BE7628" w:rsidRDefault="00EA4320" w:rsidP="00EE2AB4">
            <w:pPr>
              <w:rPr>
                <w:rFonts w:ascii="Times New Roman" w:hAnsi="Times New Roman" w:cs="Times New Roman"/>
                <w:sz w:val="28"/>
                <w:szCs w:val="28"/>
              </w:rPr>
            </w:pPr>
          </w:p>
          <w:p w14:paraId="24EFD64B" w14:textId="77777777" w:rsidR="00EA4320" w:rsidRPr="00BE7628" w:rsidRDefault="00EA4320" w:rsidP="00EE2AB4">
            <w:pPr>
              <w:rPr>
                <w:rFonts w:ascii="Times New Roman" w:hAnsi="Times New Roman" w:cs="Times New Roman"/>
                <w:sz w:val="28"/>
                <w:szCs w:val="28"/>
              </w:rPr>
            </w:pPr>
          </w:p>
          <w:p w14:paraId="1FFCCA26"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 xml:space="preserve">- Thực hiện nhiệm vụ nhóm </w:t>
            </w:r>
          </w:p>
        </w:tc>
      </w:tr>
      <w:tr w:rsidR="00EA4320" w:rsidRPr="00BE7628" w14:paraId="0C740136" w14:textId="77777777" w:rsidTr="00EE2AB4">
        <w:tc>
          <w:tcPr>
            <w:tcW w:w="5665" w:type="dxa"/>
          </w:tcPr>
          <w:p w14:paraId="21EAB51D"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Báo cáo kết quả: </w:t>
            </w:r>
          </w:p>
          <w:p w14:paraId="4432D76D"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Gọi một vài nhóm trình bày kết quả</w:t>
            </w:r>
          </w:p>
          <w:p w14:paraId="6D7F4BC8" w14:textId="77777777" w:rsidR="00EA4320" w:rsidRPr="00BE7628" w:rsidRDefault="00EA4320" w:rsidP="00EE2AB4">
            <w:pPr>
              <w:jc w:val="both"/>
              <w:rPr>
                <w:rFonts w:ascii="Times New Roman" w:hAnsi="Times New Roman" w:cs="Times New Roman"/>
                <w:sz w:val="28"/>
                <w:szCs w:val="28"/>
              </w:rPr>
            </w:pPr>
          </w:p>
          <w:p w14:paraId="478B3A0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33E20D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11" w:type="dxa"/>
          </w:tcPr>
          <w:p w14:paraId="417ED370" w14:textId="77777777" w:rsidR="00EA4320" w:rsidRPr="00BE7628" w:rsidRDefault="00EA4320" w:rsidP="00EE2AB4">
            <w:pPr>
              <w:jc w:val="both"/>
              <w:rPr>
                <w:rFonts w:ascii="Times New Roman" w:hAnsi="Times New Roman" w:cs="Times New Roman"/>
                <w:sz w:val="28"/>
                <w:szCs w:val="28"/>
              </w:rPr>
            </w:pPr>
          </w:p>
          <w:p w14:paraId="398248C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62ED30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D61CFF6" w14:textId="77777777" w:rsidR="00EA4320" w:rsidRPr="00BE7628" w:rsidRDefault="00EA4320" w:rsidP="00EE2AB4">
            <w:pPr>
              <w:jc w:val="both"/>
              <w:rPr>
                <w:rFonts w:ascii="Times New Roman" w:hAnsi="Times New Roman" w:cs="Times New Roman"/>
                <w:sz w:val="28"/>
                <w:szCs w:val="28"/>
              </w:rPr>
            </w:pPr>
          </w:p>
        </w:tc>
      </w:tr>
      <w:tr w:rsidR="00EA4320" w:rsidRPr="00BE7628" w14:paraId="748A6675" w14:textId="77777777" w:rsidTr="00EE2AB4">
        <w:tc>
          <w:tcPr>
            <w:tcW w:w="5665" w:type="dxa"/>
          </w:tcPr>
          <w:p w14:paraId="595F3D39"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5BC8DEC"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Chốt lại các bước để đo chiều dài của một vật:</w:t>
            </w:r>
          </w:p>
          <w:p w14:paraId="1D9D64E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Ước lượng chiều dài cần đo, lựa chọn thước GHĐ, ĐCNN phù hợp.</w:t>
            </w:r>
          </w:p>
          <w:p w14:paraId="3A341D40"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Đặt thước đo dọc theo chiều dài của vật, vạch số 0 của thước ngang với một đầu của vật.</w:t>
            </w:r>
          </w:p>
          <w:p w14:paraId="7C52F05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Đặt mắt vuông góc với thước, đọc giá trị chiều dài của vật theo giá trị chia gần nhất với đầu kia của vật.</w:t>
            </w:r>
          </w:p>
        </w:tc>
        <w:tc>
          <w:tcPr>
            <w:tcW w:w="4111" w:type="dxa"/>
          </w:tcPr>
          <w:p w14:paraId="14DB66D8" w14:textId="77777777" w:rsidR="00EA4320" w:rsidRPr="00BE7628" w:rsidRDefault="00EA4320" w:rsidP="00EE2AB4">
            <w:pPr>
              <w:jc w:val="both"/>
              <w:rPr>
                <w:rFonts w:ascii="Times New Roman" w:hAnsi="Times New Roman" w:cs="Times New Roman"/>
                <w:sz w:val="28"/>
                <w:szCs w:val="28"/>
              </w:rPr>
            </w:pPr>
          </w:p>
          <w:p w14:paraId="40051E26"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các bước đo chiều dài</w:t>
            </w:r>
          </w:p>
          <w:p w14:paraId="1F625BB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1B645E82" w14:textId="77777777" w:rsidR="00EA4320" w:rsidRPr="00BE7628" w:rsidRDefault="00EA4320" w:rsidP="00EE2AB4">
            <w:pPr>
              <w:jc w:val="both"/>
              <w:rPr>
                <w:rFonts w:ascii="Times New Roman" w:hAnsi="Times New Roman" w:cs="Times New Roman"/>
                <w:sz w:val="28"/>
                <w:szCs w:val="28"/>
              </w:rPr>
            </w:pPr>
          </w:p>
        </w:tc>
      </w:tr>
    </w:tbl>
    <w:p w14:paraId="7CA1424D" w14:textId="77777777" w:rsidR="00451D84" w:rsidRPr="00BE7628" w:rsidRDefault="00451D84" w:rsidP="00EA4320">
      <w:pPr>
        <w:spacing w:after="0" w:line="240" w:lineRule="auto"/>
        <w:jc w:val="center"/>
        <w:rPr>
          <w:rFonts w:ascii="Times New Roman" w:hAnsi="Times New Roman" w:cs="Times New Roman"/>
          <w:b/>
          <w:iCs/>
          <w:sz w:val="28"/>
          <w:szCs w:val="28"/>
        </w:rPr>
      </w:pPr>
    </w:p>
    <w:p w14:paraId="7C899069" w14:textId="382849BA"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Luyện tập</w:t>
      </w:r>
    </w:p>
    <w:p w14:paraId="4475FA5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sử dụng kiến thức đã học trả lời các câu hỏi trong SGK</w:t>
      </w:r>
    </w:p>
    <w:p w14:paraId="7D12A31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câu hỏi: Em hãy mô tả cách đo và tiến hành đo chiều cao của hai bạn trong lớp</w:t>
      </w:r>
    </w:p>
    <w:p w14:paraId="4F088DD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Kết quả đo chiều cao của bạn mình</w:t>
      </w:r>
    </w:p>
    <w:p w14:paraId="16373AB8"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072A4B2F" w14:textId="77777777" w:rsidTr="00EE2AB4">
        <w:tc>
          <w:tcPr>
            <w:tcW w:w="5665" w:type="dxa"/>
          </w:tcPr>
          <w:p w14:paraId="5FD459B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7083B100"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6C7C4AED" w14:textId="77777777" w:rsidTr="00EE2AB4">
        <w:tc>
          <w:tcPr>
            <w:tcW w:w="5665" w:type="dxa"/>
          </w:tcPr>
          <w:p w14:paraId="7C92F90D"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D6963A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Mỗi nhóm 4 bạn, tiến thành thảo luận cách đo, tiến hành đo.</w:t>
            </w:r>
          </w:p>
        </w:tc>
        <w:tc>
          <w:tcPr>
            <w:tcW w:w="4111" w:type="dxa"/>
          </w:tcPr>
          <w:p w14:paraId="3F20E84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0ED8E06F" w14:textId="77777777" w:rsidTr="00EE2AB4">
        <w:tc>
          <w:tcPr>
            <w:tcW w:w="5665" w:type="dxa"/>
          </w:tcPr>
          <w:p w14:paraId="7753637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Hướng dẫn học sinh thực hiện nhiệm vụ: </w:t>
            </w:r>
            <w:r w:rsidRPr="00BE7628">
              <w:rPr>
                <w:rFonts w:ascii="Times New Roman" w:hAnsi="Times New Roman" w:cs="Times New Roman"/>
                <w:sz w:val="28"/>
                <w:szCs w:val="28"/>
              </w:rPr>
              <w:t>GV quan sát, hỗ trợ khi cần thiết.</w:t>
            </w:r>
          </w:p>
        </w:tc>
        <w:tc>
          <w:tcPr>
            <w:tcW w:w="4111" w:type="dxa"/>
          </w:tcPr>
          <w:p w14:paraId="551B2EA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HS đo</w:t>
            </w:r>
          </w:p>
        </w:tc>
      </w:tr>
      <w:tr w:rsidR="00EA4320" w:rsidRPr="00BE7628" w14:paraId="7B00ACC7" w14:textId="77777777" w:rsidTr="00EE2AB4">
        <w:tc>
          <w:tcPr>
            <w:tcW w:w="5665" w:type="dxa"/>
          </w:tcPr>
          <w:p w14:paraId="3126C529"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76690A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báo cáo kết quả.</w:t>
            </w:r>
          </w:p>
        </w:tc>
        <w:tc>
          <w:tcPr>
            <w:tcW w:w="4111" w:type="dxa"/>
          </w:tcPr>
          <w:p w14:paraId="74C76F6A"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220A2A2C" w14:textId="77777777" w:rsidR="00EA4320" w:rsidRPr="00BE7628" w:rsidRDefault="00EA4320" w:rsidP="00EE2AB4">
            <w:pPr>
              <w:jc w:val="both"/>
              <w:rPr>
                <w:rFonts w:ascii="Times New Roman" w:hAnsi="Times New Roman" w:cs="Times New Roman"/>
                <w:sz w:val="28"/>
                <w:szCs w:val="28"/>
              </w:rPr>
            </w:pPr>
          </w:p>
        </w:tc>
      </w:tr>
      <w:tr w:rsidR="00EA4320" w:rsidRPr="00BE7628" w14:paraId="77EED223" w14:textId="77777777" w:rsidTr="00EE2AB4">
        <w:tc>
          <w:tcPr>
            <w:tcW w:w="5665" w:type="dxa"/>
          </w:tcPr>
          <w:p w14:paraId="63F1437B"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39B6A2D2"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Đánh giá được nhóm nào tiến hành đó tốt nhất .Khen ngợi học sinh</w:t>
            </w:r>
          </w:p>
        </w:tc>
        <w:tc>
          <w:tcPr>
            <w:tcW w:w="4111" w:type="dxa"/>
          </w:tcPr>
          <w:p w14:paraId="2E9123AA" w14:textId="77777777" w:rsidR="00EA4320" w:rsidRPr="00BE7628" w:rsidRDefault="00EA4320" w:rsidP="00EE2AB4">
            <w:pPr>
              <w:jc w:val="both"/>
              <w:rPr>
                <w:rFonts w:ascii="Times New Roman" w:hAnsi="Times New Roman" w:cs="Times New Roman"/>
                <w:sz w:val="28"/>
                <w:szCs w:val="28"/>
              </w:rPr>
            </w:pPr>
          </w:p>
          <w:p w14:paraId="1111EE4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20007956" w14:textId="77777777" w:rsidR="00EA4320" w:rsidRPr="00BE7628" w:rsidRDefault="00EA4320" w:rsidP="00EA4320">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Vận dụng</w:t>
      </w:r>
    </w:p>
    <w:p w14:paraId="4D3B8C04"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00776301"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trả lời các câu hỏi  giác quan của chúng ta có cảm nhận được giá trị chính xác về chiều dài của một vật hay không? Vận dụng giải thích bài toán sau: Khi quan sát các cột đèn đường tại một vị trí nào đó trên đường ta thấy chiều cao của các cột đèn đường khác nhau, cột gần nhất cao nhất, cột xa nhất ngắn nhất? Vậy các cột đèn đường có chiều cao khác nhau chăng?</w:t>
      </w:r>
    </w:p>
    <w:p w14:paraId="7F1DBFE7" w14:textId="77777777" w:rsidR="00EA4320" w:rsidRPr="00BE7628" w:rsidRDefault="00EA4320" w:rsidP="00EA4320">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c. Sản phẩm</w:t>
      </w:r>
      <w:r w:rsidRPr="00BE7628">
        <w:rPr>
          <w:rFonts w:ascii="Times New Roman" w:hAnsi="Times New Roman" w:cs="Times New Roman"/>
          <w:sz w:val="28"/>
          <w:szCs w:val="28"/>
        </w:rPr>
        <w:t>: Phiếu trả lời câu hỏi của học sinh</w:t>
      </w:r>
    </w:p>
    <w:p w14:paraId="3357F702" w14:textId="77777777" w:rsidR="00EA4320" w:rsidRPr="00BE7628" w:rsidRDefault="00EA4320" w:rsidP="00451D84">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776" w:type="dxa"/>
        <w:tblLook w:val="04A0" w:firstRow="1" w:lastRow="0" w:firstColumn="1" w:lastColumn="0" w:noHBand="0" w:noVBand="1"/>
      </w:tblPr>
      <w:tblGrid>
        <w:gridCol w:w="5665"/>
        <w:gridCol w:w="4111"/>
      </w:tblGrid>
      <w:tr w:rsidR="00EA4320" w:rsidRPr="00BE7628" w14:paraId="116FE0FF" w14:textId="77777777" w:rsidTr="00EE2AB4">
        <w:tc>
          <w:tcPr>
            <w:tcW w:w="5665" w:type="dxa"/>
          </w:tcPr>
          <w:p w14:paraId="50ABD0E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1" w:type="dxa"/>
          </w:tcPr>
          <w:p w14:paraId="6A7B260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EA4320" w:rsidRPr="00BE7628" w14:paraId="6C8D785E" w14:textId="77777777" w:rsidTr="00EE2AB4">
        <w:tc>
          <w:tcPr>
            <w:tcW w:w="5665" w:type="dxa"/>
          </w:tcPr>
          <w:p w14:paraId="0C175E6C"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78E0928"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lại cho GV</w:t>
            </w:r>
          </w:p>
          <w:p w14:paraId="1F023F0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Câu hỏi: Khi quan sát các cột đèn đường tại một vị trí nào đó trên đường ta thấy chiều cao của các cột đèn đường khác nhau, cột gần nhất cao nhất, cột xa nhất ngắn nhất? Vậy các cột đèn đường có chiều cao khác nhau chăng?</w:t>
            </w:r>
          </w:p>
        </w:tc>
        <w:tc>
          <w:tcPr>
            <w:tcW w:w="4111" w:type="dxa"/>
          </w:tcPr>
          <w:p w14:paraId="34383D1E"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EA4320" w:rsidRPr="00BE7628" w14:paraId="2EEB85C4" w14:textId="77777777" w:rsidTr="00EE2AB4">
        <w:tc>
          <w:tcPr>
            <w:tcW w:w="5665" w:type="dxa"/>
          </w:tcPr>
          <w:p w14:paraId="0A4FB180"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2E593F03"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4111" w:type="dxa"/>
          </w:tcPr>
          <w:p w14:paraId="30D322D1"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EA4320" w:rsidRPr="00BE7628" w14:paraId="4C565863" w14:textId="77777777" w:rsidTr="00EE2AB4">
        <w:tc>
          <w:tcPr>
            <w:tcW w:w="5665" w:type="dxa"/>
          </w:tcPr>
          <w:p w14:paraId="1C7781E1" w14:textId="77777777" w:rsidR="00EA4320" w:rsidRPr="00BE7628" w:rsidRDefault="00EA4320"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FBE47C4"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4111" w:type="dxa"/>
          </w:tcPr>
          <w:p w14:paraId="31D3F86E" w14:textId="77777777" w:rsidR="00EA4320" w:rsidRPr="00BE7628" w:rsidRDefault="00EA4320" w:rsidP="00EE2AB4">
            <w:pPr>
              <w:jc w:val="both"/>
              <w:rPr>
                <w:rFonts w:ascii="Times New Roman" w:hAnsi="Times New Roman" w:cs="Times New Roman"/>
                <w:sz w:val="28"/>
                <w:szCs w:val="28"/>
              </w:rPr>
            </w:pPr>
          </w:p>
          <w:p w14:paraId="2BEE5FB7" w14:textId="77777777" w:rsidR="00EA4320" w:rsidRPr="00BE7628" w:rsidRDefault="00EA4320"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72DABB74" w14:textId="77777777" w:rsidR="00EA4320" w:rsidRPr="00BE7628" w:rsidRDefault="00EA4320" w:rsidP="00EE2AB4">
            <w:pPr>
              <w:jc w:val="both"/>
              <w:rPr>
                <w:rFonts w:ascii="Times New Roman" w:hAnsi="Times New Roman" w:cs="Times New Roman"/>
                <w:sz w:val="28"/>
                <w:szCs w:val="28"/>
              </w:rPr>
            </w:pPr>
          </w:p>
        </w:tc>
      </w:tr>
    </w:tbl>
    <w:p w14:paraId="2789A290"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662E248F"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133D6F46"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36E2846E" w14:textId="77777777" w:rsidR="00EA4320" w:rsidRPr="00BE7628" w:rsidRDefault="00EA4320" w:rsidP="00EA4320">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2AFF4C0D" w14:textId="77777777" w:rsidR="00EA4320" w:rsidRPr="00BE7628" w:rsidRDefault="00EA4320" w:rsidP="00EA4320">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1F154B44" w14:textId="77777777" w:rsidR="00EA4320" w:rsidRPr="00BE7628" w:rsidRDefault="00EA4320" w:rsidP="00EA4320">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EA4320" w:rsidRPr="00BE7628" w14:paraId="1E442BCF" w14:textId="77777777" w:rsidTr="00EE2AB4">
        <w:trPr>
          <w:jc w:val="center"/>
        </w:trPr>
        <w:tc>
          <w:tcPr>
            <w:tcW w:w="5807" w:type="dxa"/>
          </w:tcPr>
          <w:p w14:paraId="0EF5408E"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71BA3AAF"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106A4722"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837AB0F"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6AAA31C4" w14:textId="77777777" w:rsidR="00EA4320" w:rsidRPr="00BE7628" w:rsidRDefault="00EA4320"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EA4320" w:rsidRPr="00BE7628" w14:paraId="1DF1DD2B" w14:textId="77777777" w:rsidTr="00EE2AB4">
        <w:trPr>
          <w:jc w:val="center"/>
        </w:trPr>
        <w:tc>
          <w:tcPr>
            <w:tcW w:w="5807" w:type="dxa"/>
          </w:tcPr>
          <w:p w14:paraId="3851647D"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2588E368" w14:textId="77777777" w:rsidR="00EA4320" w:rsidRPr="00BE7628" w:rsidRDefault="00EA4320" w:rsidP="00EE2AB4">
            <w:pPr>
              <w:jc w:val="center"/>
              <w:rPr>
                <w:rFonts w:ascii="Times New Roman" w:hAnsi="Times New Roman" w:cs="Times New Roman"/>
                <w:sz w:val="28"/>
                <w:szCs w:val="28"/>
              </w:rPr>
            </w:pPr>
          </w:p>
        </w:tc>
        <w:tc>
          <w:tcPr>
            <w:tcW w:w="703" w:type="dxa"/>
          </w:tcPr>
          <w:p w14:paraId="0F88D803" w14:textId="77777777" w:rsidR="00EA4320" w:rsidRPr="00BE7628" w:rsidRDefault="00EA4320" w:rsidP="00EE2AB4">
            <w:pPr>
              <w:rPr>
                <w:rFonts w:ascii="Times New Roman" w:hAnsi="Times New Roman" w:cs="Times New Roman"/>
                <w:sz w:val="28"/>
                <w:szCs w:val="28"/>
              </w:rPr>
            </w:pPr>
          </w:p>
        </w:tc>
        <w:tc>
          <w:tcPr>
            <w:tcW w:w="574" w:type="dxa"/>
          </w:tcPr>
          <w:p w14:paraId="0FD3ACA8" w14:textId="77777777" w:rsidR="00EA4320" w:rsidRPr="00BE7628" w:rsidRDefault="00EA4320" w:rsidP="00EE2AB4">
            <w:pPr>
              <w:rPr>
                <w:rFonts w:ascii="Times New Roman" w:hAnsi="Times New Roman" w:cs="Times New Roman"/>
                <w:sz w:val="28"/>
                <w:szCs w:val="28"/>
              </w:rPr>
            </w:pPr>
          </w:p>
        </w:tc>
        <w:tc>
          <w:tcPr>
            <w:tcW w:w="1224" w:type="dxa"/>
          </w:tcPr>
          <w:p w14:paraId="46935A09" w14:textId="77777777" w:rsidR="00EA4320" w:rsidRPr="00BE7628" w:rsidRDefault="00EA4320" w:rsidP="00EE2AB4">
            <w:pPr>
              <w:rPr>
                <w:rFonts w:ascii="Times New Roman" w:hAnsi="Times New Roman" w:cs="Times New Roman"/>
                <w:sz w:val="28"/>
                <w:szCs w:val="28"/>
              </w:rPr>
            </w:pPr>
          </w:p>
        </w:tc>
      </w:tr>
      <w:tr w:rsidR="00EA4320" w:rsidRPr="00BE7628" w14:paraId="038D979D" w14:textId="77777777" w:rsidTr="00EE2AB4">
        <w:trPr>
          <w:jc w:val="center"/>
        </w:trPr>
        <w:tc>
          <w:tcPr>
            <w:tcW w:w="5807" w:type="dxa"/>
          </w:tcPr>
          <w:p w14:paraId="62BE828D"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41A34373" w14:textId="77777777" w:rsidR="00EA4320" w:rsidRPr="00BE7628" w:rsidRDefault="00EA4320" w:rsidP="00EE2AB4">
            <w:pPr>
              <w:jc w:val="center"/>
              <w:rPr>
                <w:rFonts w:ascii="Times New Roman" w:hAnsi="Times New Roman" w:cs="Times New Roman"/>
                <w:sz w:val="28"/>
                <w:szCs w:val="28"/>
              </w:rPr>
            </w:pPr>
          </w:p>
        </w:tc>
        <w:tc>
          <w:tcPr>
            <w:tcW w:w="703" w:type="dxa"/>
          </w:tcPr>
          <w:p w14:paraId="2F5F5FA8" w14:textId="77777777" w:rsidR="00EA4320" w:rsidRPr="00BE7628" w:rsidRDefault="00EA4320" w:rsidP="00EE2AB4">
            <w:pPr>
              <w:rPr>
                <w:rFonts w:ascii="Times New Roman" w:hAnsi="Times New Roman" w:cs="Times New Roman"/>
                <w:sz w:val="28"/>
                <w:szCs w:val="28"/>
              </w:rPr>
            </w:pPr>
          </w:p>
        </w:tc>
        <w:tc>
          <w:tcPr>
            <w:tcW w:w="574" w:type="dxa"/>
          </w:tcPr>
          <w:p w14:paraId="78E57171" w14:textId="77777777" w:rsidR="00EA4320" w:rsidRPr="00BE7628" w:rsidRDefault="00EA4320" w:rsidP="00EE2AB4">
            <w:pPr>
              <w:rPr>
                <w:rFonts w:ascii="Times New Roman" w:hAnsi="Times New Roman" w:cs="Times New Roman"/>
                <w:sz w:val="28"/>
                <w:szCs w:val="28"/>
              </w:rPr>
            </w:pPr>
          </w:p>
        </w:tc>
        <w:tc>
          <w:tcPr>
            <w:tcW w:w="1224" w:type="dxa"/>
          </w:tcPr>
          <w:p w14:paraId="153DEBD9" w14:textId="77777777" w:rsidR="00EA4320" w:rsidRPr="00BE7628" w:rsidRDefault="00EA4320" w:rsidP="00EE2AB4">
            <w:pPr>
              <w:rPr>
                <w:rFonts w:ascii="Times New Roman" w:hAnsi="Times New Roman" w:cs="Times New Roman"/>
                <w:sz w:val="28"/>
                <w:szCs w:val="28"/>
              </w:rPr>
            </w:pPr>
          </w:p>
        </w:tc>
      </w:tr>
      <w:tr w:rsidR="00EA4320" w:rsidRPr="00BE7628" w14:paraId="0BF7DF74" w14:textId="77777777" w:rsidTr="00EE2AB4">
        <w:trPr>
          <w:jc w:val="center"/>
        </w:trPr>
        <w:tc>
          <w:tcPr>
            <w:tcW w:w="5807" w:type="dxa"/>
          </w:tcPr>
          <w:p w14:paraId="69FE02DA"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50C05477" w14:textId="77777777" w:rsidR="00EA4320" w:rsidRPr="00BE7628" w:rsidRDefault="00EA4320" w:rsidP="00EE2AB4">
            <w:pPr>
              <w:jc w:val="center"/>
              <w:rPr>
                <w:rFonts w:ascii="Times New Roman" w:hAnsi="Times New Roman" w:cs="Times New Roman"/>
                <w:sz w:val="28"/>
                <w:szCs w:val="28"/>
              </w:rPr>
            </w:pPr>
          </w:p>
        </w:tc>
        <w:tc>
          <w:tcPr>
            <w:tcW w:w="703" w:type="dxa"/>
          </w:tcPr>
          <w:p w14:paraId="7D7528F3" w14:textId="77777777" w:rsidR="00EA4320" w:rsidRPr="00BE7628" w:rsidRDefault="00EA4320" w:rsidP="00EE2AB4">
            <w:pPr>
              <w:rPr>
                <w:rFonts w:ascii="Times New Roman" w:hAnsi="Times New Roman" w:cs="Times New Roman"/>
                <w:sz w:val="28"/>
                <w:szCs w:val="28"/>
              </w:rPr>
            </w:pPr>
          </w:p>
        </w:tc>
        <w:tc>
          <w:tcPr>
            <w:tcW w:w="574" w:type="dxa"/>
          </w:tcPr>
          <w:p w14:paraId="12B0FCAC" w14:textId="77777777" w:rsidR="00EA4320" w:rsidRPr="00BE7628" w:rsidRDefault="00EA4320" w:rsidP="00EE2AB4">
            <w:pPr>
              <w:rPr>
                <w:rFonts w:ascii="Times New Roman" w:hAnsi="Times New Roman" w:cs="Times New Roman"/>
                <w:sz w:val="28"/>
                <w:szCs w:val="28"/>
              </w:rPr>
            </w:pPr>
          </w:p>
        </w:tc>
        <w:tc>
          <w:tcPr>
            <w:tcW w:w="1224" w:type="dxa"/>
          </w:tcPr>
          <w:p w14:paraId="2ADA18D8" w14:textId="77777777" w:rsidR="00EA4320" w:rsidRPr="00BE7628" w:rsidRDefault="00EA4320" w:rsidP="00EE2AB4">
            <w:pPr>
              <w:rPr>
                <w:rFonts w:ascii="Times New Roman" w:hAnsi="Times New Roman" w:cs="Times New Roman"/>
                <w:sz w:val="28"/>
                <w:szCs w:val="28"/>
              </w:rPr>
            </w:pPr>
          </w:p>
        </w:tc>
      </w:tr>
      <w:tr w:rsidR="00EA4320" w:rsidRPr="00BE7628" w14:paraId="6A17CD48" w14:textId="77777777" w:rsidTr="00EE2AB4">
        <w:trPr>
          <w:jc w:val="center"/>
        </w:trPr>
        <w:tc>
          <w:tcPr>
            <w:tcW w:w="5807" w:type="dxa"/>
          </w:tcPr>
          <w:p w14:paraId="3F441578" w14:textId="77777777" w:rsidR="00EA4320" w:rsidRPr="00BE7628" w:rsidRDefault="00EA4320"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31F87C81" w14:textId="77777777" w:rsidR="00EA4320" w:rsidRPr="00BE7628" w:rsidRDefault="00EA4320" w:rsidP="00EE2AB4">
            <w:pPr>
              <w:jc w:val="center"/>
              <w:rPr>
                <w:rFonts w:ascii="Times New Roman" w:hAnsi="Times New Roman" w:cs="Times New Roman"/>
                <w:sz w:val="28"/>
                <w:szCs w:val="28"/>
              </w:rPr>
            </w:pPr>
          </w:p>
        </w:tc>
        <w:tc>
          <w:tcPr>
            <w:tcW w:w="703" w:type="dxa"/>
          </w:tcPr>
          <w:p w14:paraId="24CD2786" w14:textId="77777777" w:rsidR="00EA4320" w:rsidRPr="00BE7628" w:rsidRDefault="00EA4320" w:rsidP="00EE2AB4">
            <w:pPr>
              <w:rPr>
                <w:rFonts w:ascii="Times New Roman" w:hAnsi="Times New Roman" w:cs="Times New Roman"/>
                <w:sz w:val="28"/>
                <w:szCs w:val="28"/>
              </w:rPr>
            </w:pPr>
          </w:p>
        </w:tc>
        <w:tc>
          <w:tcPr>
            <w:tcW w:w="574" w:type="dxa"/>
          </w:tcPr>
          <w:p w14:paraId="6D71FE2B" w14:textId="77777777" w:rsidR="00EA4320" w:rsidRPr="00BE7628" w:rsidRDefault="00EA4320" w:rsidP="00EE2AB4">
            <w:pPr>
              <w:rPr>
                <w:rFonts w:ascii="Times New Roman" w:hAnsi="Times New Roman" w:cs="Times New Roman"/>
                <w:sz w:val="28"/>
                <w:szCs w:val="28"/>
              </w:rPr>
            </w:pPr>
          </w:p>
        </w:tc>
        <w:tc>
          <w:tcPr>
            <w:tcW w:w="1224" w:type="dxa"/>
          </w:tcPr>
          <w:p w14:paraId="4930A431" w14:textId="77777777" w:rsidR="00EA4320" w:rsidRPr="00BE7628" w:rsidRDefault="00EA4320" w:rsidP="00EE2AB4">
            <w:pPr>
              <w:rPr>
                <w:rFonts w:ascii="Times New Roman" w:hAnsi="Times New Roman" w:cs="Times New Roman"/>
                <w:sz w:val="28"/>
                <w:szCs w:val="28"/>
              </w:rPr>
            </w:pPr>
          </w:p>
        </w:tc>
      </w:tr>
    </w:tbl>
    <w:p w14:paraId="2E2B290F" w14:textId="77777777" w:rsidR="00EA4320" w:rsidRPr="00BE7628" w:rsidRDefault="00EA4320" w:rsidP="00EA4320">
      <w:pPr>
        <w:spacing w:after="0" w:line="240" w:lineRule="auto"/>
        <w:rPr>
          <w:rFonts w:ascii="Times New Roman" w:hAnsi="Times New Roman" w:cs="Times New Roman"/>
          <w:sz w:val="28"/>
          <w:szCs w:val="28"/>
        </w:rPr>
      </w:pPr>
    </w:p>
    <w:p w14:paraId="47591B11" w14:textId="253CAE8A" w:rsidR="00EA4320" w:rsidRPr="00BE7628" w:rsidRDefault="00EA4320" w:rsidP="00245B67">
      <w:pPr>
        <w:spacing w:after="0" w:line="240" w:lineRule="auto"/>
        <w:jc w:val="both"/>
        <w:rPr>
          <w:rFonts w:ascii="Times New Roman" w:hAnsi="Times New Roman" w:cs="Times New Roman"/>
          <w:b/>
          <w:bCs/>
          <w:sz w:val="28"/>
          <w:szCs w:val="28"/>
        </w:rPr>
      </w:pPr>
    </w:p>
    <w:p w14:paraId="240097D6" w14:textId="45CDACF5" w:rsidR="00DA132F" w:rsidRPr="00BE7628" w:rsidRDefault="00DA132F" w:rsidP="00245B67">
      <w:pPr>
        <w:spacing w:after="0" w:line="240" w:lineRule="auto"/>
        <w:jc w:val="both"/>
        <w:rPr>
          <w:rFonts w:ascii="Times New Roman" w:hAnsi="Times New Roman" w:cs="Times New Roman"/>
          <w:b/>
          <w:bCs/>
          <w:sz w:val="28"/>
          <w:szCs w:val="28"/>
        </w:rPr>
      </w:pPr>
    </w:p>
    <w:p w14:paraId="7E710007" w14:textId="501B0241" w:rsidR="00DA132F" w:rsidRPr="00BE7628" w:rsidRDefault="00DA132F" w:rsidP="00245B67">
      <w:pPr>
        <w:spacing w:after="0" w:line="240" w:lineRule="auto"/>
        <w:jc w:val="both"/>
        <w:rPr>
          <w:rFonts w:ascii="Times New Roman" w:hAnsi="Times New Roman" w:cs="Times New Roman"/>
          <w:b/>
          <w:bCs/>
          <w:sz w:val="28"/>
          <w:szCs w:val="28"/>
        </w:rPr>
      </w:pPr>
    </w:p>
    <w:p w14:paraId="37325F3D" w14:textId="227C8905" w:rsidR="00DA132F" w:rsidRPr="00BE7628" w:rsidRDefault="00DA132F" w:rsidP="00245B67">
      <w:pPr>
        <w:spacing w:after="0" w:line="240" w:lineRule="auto"/>
        <w:jc w:val="both"/>
        <w:rPr>
          <w:rFonts w:ascii="Times New Roman" w:hAnsi="Times New Roman" w:cs="Times New Roman"/>
          <w:b/>
          <w:bCs/>
          <w:sz w:val="28"/>
          <w:szCs w:val="28"/>
        </w:rPr>
      </w:pPr>
    </w:p>
    <w:p w14:paraId="1EA140D6" w14:textId="2B41182D" w:rsidR="00DA132F" w:rsidRPr="00BE7628" w:rsidRDefault="00DA132F" w:rsidP="00245B67">
      <w:pPr>
        <w:spacing w:after="0" w:line="240" w:lineRule="auto"/>
        <w:jc w:val="both"/>
        <w:rPr>
          <w:rFonts w:ascii="Times New Roman" w:hAnsi="Times New Roman" w:cs="Times New Roman"/>
          <w:b/>
          <w:bCs/>
          <w:sz w:val="28"/>
          <w:szCs w:val="28"/>
        </w:rPr>
      </w:pPr>
    </w:p>
    <w:p w14:paraId="7B49464B" w14:textId="451AA42E" w:rsidR="00DA132F" w:rsidRPr="00BE7628" w:rsidRDefault="00DA132F" w:rsidP="00245B67">
      <w:pPr>
        <w:spacing w:after="0" w:line="240" w:lineRule="auto"/>
        <w:jc w:val="both"/>
        <w:rPr>
          <w:rFonts w:ascii="Times New Roman" w:hAnsi="Times New Roman" w:cs="Times New Roman"/>
          <w:b/>
          <w:bCs/>
          <w:sz w:val="28"/>
          <w:szCs w:val="28"/>
        </w:rPr>
      </w:pPr>
    </w:p>
    <w:p w14:paraId="2A195925" w14:textId="297DB184" w:rsidR="00DA132F" w:rsidRPr="00BE7628" w:rsidRDefault="00DA132F" w:rsidP="00245B67">
      <w:pPr>
        <w:spacing w:after="0" w:line="240" w:lineRule="auto"/>
        <w:jc w:val="both"/>
        <w:rPr>
          <w:rFonts w:ascii="Times New Roman" w:hAnsi="Times New Roman" w:cs="Times New Roman"/>
          <w:b/>
          <w:bCs/>
          <w:sz w:val="28"/>
          <w:szCs w:val="28"/>
        </w:rPr>
      </w:pPr>
    </w:p>
    <w:p w14:paraId="399C9233" w14:textId="455CDD0B" w:rsidR="00DA132F" w:rsidRPr="00BE7628" w:rsidRDefault="00DA132F" w:rsidP="00DA132F">
      <w:pPr>
        <w:spacing w:after="0" w:line="240" w:lineRule="auto"/>
        <w:jc w:val="both"/>
        <w:rPr>
          <w:rFonts w:ascii="Times New Roman" w:hAnsi="Times New Roman" w:cs="Times New Roman"/>
          <w:i/>
          <w:iCs/>
          <w:sz w:val="28"/>
          <w:szCs w:val="28"/>
          <w:lang w:val="vi-VN"/>
        </w:rPr>
      </w:pPr>
    </w:p>
    <w:p w14:paraId="46A17748" w14:textId="71B6B1A2" w:rsidR="00DA132F" w:rsidRPr="00BE7628" w:rsidRDefault="00DA132F" w:rsidP="00DA132F">
      <w:pPr>
        <w:spacing w:after="0" w:line="240" w:lineRule="auto"/>
        <w:jc w:val="both"/>
        <w:rPr>
          <w:rFonts w:ascii="Times New Roman" w:hAnsi="Times New Roman" w:cs="Times New Roman"/>
          <w:i/>
          <w:iCs/>
          <w:sz w:val="28"/>
          <w:szCs w:val="28"/>
          <w:lang w:val="vi-VN"/>
        </w:rPr>
      </w:pPr>
    </w:p>
    <w:p w14:paraId="6801B0A3" w14:textId="77777777" w:rsidR="003B2751" w:rsidRDefault="003B2751">
      <w:pPr>
        <w:rPr>
          <w:rFonts w:ascii="Times New Roman" w:hAnsi="Times New Roman"/>
          <w:b/>
          <w:sz w:val="28"/>
          <w:szCs w:val="28"/>
          <w:lang w:val="vi-VN"/>
        </w:rPr>
      </w:pPr>
      <w:r>
        <w:rPr>
          <w:rFonts w:ascii="Times New Roman" w:hAnsi="Times New Roman"/>
          <w:b/>
          <w:sz w:val="28"/>
          <w:szCs w:val="28"/>
          <w:lang w:val="vi-VN"/>
        </w:rPr>
        <w:br w:type="page"/>
      </w:r>
    </w:p>
    <w:p w14:paraId="5C71D6E1" w14:textId="77777777" w:rsidR="003B2751" w:rsidRDefault="003B2751">
      <w:pPr>
        <w:rPr>
          <w:rFonts w:ascii="Times New Roman" w:hAnsi="Times New Roman"/>
          <w:b/>
          <w:sz w:val="28"/>
          <w:szCs w:val="28"/>
          <w:lang w:val="vi-VN"/>
        </w:rPr>
      </w:pPr>
      <w:r>
        <w:rPr>
          <w:rFonts w:ascii="Times New Roman" w:hAnsi="Times New Roman"/>
          <w:b/>
          <w:sz w:val="28"/>
          <w:szCs w:val="28"/>
          <w:lang w:val="vi-VN"/>
        </w:rPr>
        <w:lastRenderedPageBreak/>
        <w:br w:type="page"/>
      </w:r>
    </w:p>
    <w:p w14:paraId="7B3B1F6F" w14:textId="4FD5E9A9" w:rsidR="008A485A" w:rsidRPr="008A485A" w:rsidRDefault="008A485A" w:rsidP="008A485A">
      <w:pPr>
        <w:tabs>
          <w:tab w:val="left" w:pos="405"/>
          <w:tab w:val="left" w:pos="3047"/>
          <w:tab w:val="center" w:pos="4734"/>
        </w:tabs>
        <w:spacing w:after="0" w:line="240" w:lineRule="auto"/>
        <w:jc w:val="center"/>
        <w:rPr>
          <w:rFonts w:ascii="Times New Roman" w:hAnsi="Times New Roman"/>
          <w:b/>
          <w:bCs/>
          <w:sz w:val="28"/>
          <w:szCs w:val="28"/>
          <w:lang w:val="vi-VN"/>
        </w:rPr>
      </w:pPr>
      <w:r w:rsidRPr="008A485A">
        <w:rPr>
          <w:rFonts w:ascii="Times New Roman" w:hAnsi="Times New Roman"/>
          <w:b/>
          <w:sz w:val="28"/>
          <w:szCs w:val="28"/>
          <w:lang w:val="vi-VN"/>
        </w:rPr>
        <w:lastRenderedPageBreak/>
        <w:t xml:space="preserve">BÀI 5: </w:t>
      </w:r>
      <w:r w:rsidRPr="008A485A">
        <w:rPr>
          <w:rFonts w:ascii="Times New Roman" w:hAnsi="Times New Roman"/>
          <w:b/>
          <w:bCs/>
          <w:sz w:val="28"/>
          <w:szCs w:val="28"/>
          <w:lang w:val="vi-VN"/>
        </w:rPr>
        <w:t>ĐO KHỐI LƯỢNG</w:t>
      </w:r>
    </w:p>
    <w:p w14:paraId="2631D4AB" w14:textId="77777777" w:rsidR="008A485A" w:rsidRPr="008A485A" w:rsidRDefault="008A485A" w:rsidP="008A485A">
      <w:pPr>
        <w:tabs>
          <w:tab w:val="left" w:pos="405"/>
          <w:tab w:val="left" w:pos="3047"/>
          <w:tab w:val="center" w:pos="4734"/>
        </w:tabs>
        <w:spacing w:after="0" w:line="240" w:lineRule="auto"/>
        <w:jc w:val="center"/>
        <w:rPr>
          <w:rFonts w:ascii="Times New Roman" w:hAnsi="Times New Roman"/>
          <w:sz w:val="28"/>
          <w:szCs w:val="28"/>
          <w:lang w:val="vi-VN"/>
        </w:rPr>
      </w:pPr>
      <w:r w:rsidRPr="008A485A">
        <w:rPr>
          <w:rFonts w:ascii="Times New Roman" w:hAnsi="Times New Roman"/>
          <w:sz w:val="28"/>
          <w:szCs w:val="28"/>
          <w:lang w:val="vi-VN"/>
        </w:rPr>
        <w:t>(Thời gian thực hiện: 2 tiết)</w:t>
      </w:r>
    </w:p>
    <w:p w14:paraId="60B87AF6" w14:textId="77777777" w:rsidR="008A485A" w:rsidRPr="008A485A" w:rsidRDefault="008A485A" w:rsidP="008A485A">
      <w:pPr>
        <w:spacing w:after="0" w:line="240" w:lineRule="auto"/>
        <w:rPr>
          <w:rFonts w:ascii="Times New Roman" w:hAnsi="Times New Roman"/>
          <w:b/>
          <w:sz w:val="28"/>
          <w:szCs w:val="28"/>
          <w:lang w:val="vi-VN"/>
        </w:rPr>
      </w:pPr>
      <w:r w:rsidRPr="005B5FA0">
        <w:rPr>
          <w:rStyle w:val="Bodytext212"/>
          <w:rFonts w:ascii="Times New Roman" w:eastAsiaTheme="minorHAnsi" w:hAnsi="Times New Roman"/>
          <w:b/>
          <w:sz w:val="28"/>
          <w:szCs w:val="28"/>
        </w:rPr>
        <w:t>I. Mục tiêu</w:t>
      </w:r>
    </w:p>
    <w:p w14:paraId="20521D37" w14:textId="77777777" w:rsidR="008A485A" w:rsidRPr="008A485A" w:rsidRDefault="008A485A" w:rsidP="008A485A">
      <w:pPr>
        <w:spacing w:after="0" w:line="240" w:lineRule="auto"/>
        <w:rPr>
          <w:rFonts w:ascii="Times New Roman" w:hAnsi="Times New Roman"/>
          <w:b/>
          <w:i/>
          <w:sz w:val="28"/>
          <w:szCs w:val="28"/>
          <w:lang w:val="vi-VN"/>
        </w:rPr>
      </w:pPr>
      <w:r w:rsidRPr="008A485A">
        <w:rPr>
          <w:rFonts w:ascii="Times New Roman" w:hAnsi="Times New Roman"/>
          <w:b/>
          <w:i/>
          <w:sz w:val="28"/>
          <w:szCs w:val="28"/>
          <w:lang w:val="vi-VN"/>
        </w:rPr>
        <w:t>1. Kiến thức</w:t>
      </w:r>
    </w:p>
    <w:p w14:paraId="09378566"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Nêu được cách đo, đơn vị đo và dụng cụ thường dung để đo khối lượng của một vật.</w:t>
      </w:r>
    </w:p>
    <w:p w14:paraId="3205594C"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Xác định được tầm quan trọng của việc ước lượng trước khi đo. Ước lượng được khối lượng của vật trong một số trường hợp đơn giản.</w:t>
      </w:r>
    </w:p>
    <w:p w14:paraId="123F77C7"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Dùng cân để chỉ ra một số thao tác sai khi đo khối lượng và nêu được cách khắc phục thao tác sai đó.</w:t>
      </w:r>
    </w:p>
    <w:p w14:paraId="27E2C57E"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xml:space="preserve">- Đo dược khối lượng của một vật bằng cân. </w:t>
      </w:r>
    </w:p>
    <w:p w14:paraId="41BF2F17" w14:textId="77777777" w:rsidR="008A485A" w:rsidRPr="008A485A" w:rsidRDefault="008A485A" w:rsidP="008A485A">
      <w:pPr>
        <w:spacing w:after="0" w:line="240" w:lineRule="auto"/>
        <w:jc w:val="both"/>
        <w:rPr>
          <w:rFonts w:ascii="Times New Roman" w:hAnsi="Times New Roman"/>
          <w:b/>
          <w:i/>
          <w:sz w:val="28"/>
          <w:szCs w:val="28"/>
          <w:lang w:val="vi-VN"/>
        </w:rPr>
      </w:pPr>
      <w:r w:rsidRPr="008A485A">
        <w:rPr>
          <w:rFonts w:ascii="Times New Roman" w:hAnsi="Times New Roman"/>
          <w:b/>
          <w:i/>
          <w:sz w:val="28"/>
          <w:szCs w:val="28"/>
          <w:lang w:val="vi-VN"/>
        </w:rPr>
        <w:t>2. Năng lực</w:t>
      </w:r>
    </w:p>
    <w:p w14:paraId="5E7E67A9" w14:textId="77777777" w:rsidR="008A485A" w:rsidRPr="008A485A" w:rsidRDefault="008A485A" w:rsidP="008A485A">
      <w:pPr>
        <w:widowControl w:val="0"/>
        <w:spacing w:after="0" w:line="240" w:lineRule="auto"/>
        <w:jc w:val="both"/>
        <w:rPr>
          <w:rFonts w:ascii="Times New Roman" w:hAnsi="Times New Roman"/>
          <w:i/>
          <w:iCs/>
          <w:sz w:val="28"/>
          <w:szCs w:val="28"/>
          <w:lang w:val="vi-VN"/>
        </w:rPr>
      </w:pPr>
      <w:r w:rsidRPr="005B5FA0">
        <w:rPr>
          <w:rStyle w:val="Bodytext13"/>
          <w:rFonts w:ascii="Times New Roman" w:eastAsiaTheme="minorHAnsi" w:hAnsi="Times New Roman"/>
          <w:b/>
          <w:bCs/>
          <w:i/>
          <w:iCs/>
          <w:sz w:val="28"/>
          <w:szCs w:val="28"/>
        </w:rPr>
        <w:t>- Năng lực chung:</w:t>
      </w:r>
    </w:p>
    <w:p w14:paraId="325BA439"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Tự chủ và tự học: Chủ động nhớ lại, ôn lại các đơn vị đo khối khượng đã biết;</w:t>
      </w:r>
    </w:p>
    <w:p w14:paraId="00B7F2C8"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Giao tiếp và hợp tác: Thành lập nhóm theo đúng yêu cẩu, nhanh và đảm bảo trật tự; Biết phân công nhiệm vụ phù hợp cho các thành viên tham gia hoạt động;</w:t>
      </w:r>
    </w:p>
    <w:p w14:paraId="2BE98E7E"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Giải quyết vấn đề và sáng tạo: Lựa chọn được phương án thực hiện đo khối lượng của một vật.</w:t>
      </w:r>
    </w:p>
    <w:p w14:paraId="3A0C3537" w14:textId="77777777" w:rsidR="008A485A" w:rsidRPr="008A485A" w:rsidRDefault="008A485A" w:rsidP="008A485A">
      <w:pPr>
        <w:widowControl w:val="0"/>
        <w:spacing w:after="0" w:line="240" w:lineRule="auto"/>
        <w:jc w:val="both"/>
        <w:rPr>
          <w:rFonts w:ascii="Times New Roman" w:hAnsi="Times New Roman"/>
          <w:i/>
          <w:iCs/>
          <w:sz w:val="28"/>
          <w:szCs w:val="28"/>
          <w:lang w:val="vi-VN"/>
        </w:rPr>
      </w:pPr>
      <w:r w:rsidRPr="005B5FA0">
        <w:rPr>
          <w:rStyle w:val="Bodytext13"/>
          <w:rFonts w:ascii="Times New Roman" w:eastAsiaTheme="minorHAnsi" w:hAnsi="Times New Roman"/>
          <w:b/>
          <w:bCs/>
          <w:i/>
          <w:iCs/>
          <w:sz w:val="28"/>
          <w:szCs w:val="28"/>
        </w:rPr>
        <w:t xml:space="preserve">- Năng lực khoa học tự nhiên: </w:t>
      </w:r>
    </w:p>
    <w:p w14:paraId="0162623A"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Nhận thức khoa học tự nhiên: Nêu được cách đo, đơn vị đo và dụng cụ thường dùng để đo khối lượng của một vật; Nêu được tẩm quan trọng của việc ước lượng trước khi đo khối lượng trong một số trường hợp đơn giản;</w:t>
      </w:r>
    </w:p>
    <w:p w14:paraId="365F01C5"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Tìm hiểu tự nhiên: Chỉ ra được một số thao tác sai khi đo khối lượng và nêu được cách khắc phục thao tác sai đó;</w:t>
      </w:r>
    </w:p>
    <w:p w14:paraId="75D3ACF8"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Vận dụng kiến thức, kĩ năng đã học: Đo được khối lượng của một vật bằng cân.</w:t>
      </w:r>
    </w:p>
    <w:p w14:paraId="549F998F" w14:textId="77777777" w:rsidR="008A485A" w:rsidRPr="008A485A" w:rsidRDefault="008A485A" w:rsidP="008A485A">
      <w:pPr>
        <w:spacing w:after="0" w:line="240" w:lineRule="auto"/>
        <w:jc w:val="both"/>
        <w:rPr>
          <w:rFonts w:ascii="Times New Roman" w:hAnsi="Times New Roman"/>
          <w:b/>
          <w:i/>
          <w:sz w:val="28"/>
          <w:szCs w:val="28"/>
          <w:lang w:val="vi-VN"/>
        </w:rPr>
      </w:pPr>
      <w:r w:rsidRPr="008A485A">
        <w:rPr>
          <w:rFonts w:ascii="Times New Roman" w:hAnsi="Times New Roman"/>
          <w:b/>
          <w:i/>
          <w:sz w:val="28"/>
          <w:szCs w:val="28"/>
          <w:lang w:val="vi-VN"/>
        </w:rPr>
        <w:t>3. Phẩm chất</w:t>
      </w:r>
    </w:p>
    <w:p w14:paraId="09D2D958"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Có ý thức tôn trọng ý kiến của các thành viên trong nhóm khi hợp tác;</w:t>
      </w:r>
    </w:p>
    <w:p w14:paraId="78E8C900"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Khách quan, trung thực trong thu thập và xử lí số liệu, viết và nói đúng với kết quả thu thập;</w:t>
      </w:r>
    </w:p>
    <w:p w14:paraId="15740282" w14:textId="77777777" w:rsidR="008A485A" w:rsidRPr="008A485A"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hAnsi="Times New Roman" w:cs="Times New Roman"/>
          <w:sz w:val="28"/>
          <w:szCs w:val="28"/>
          <w:lang w:val="vi-VN"/>
        </w:rPr>
        <w:t>- Kiên trì, tỉ mỉ, cẩn thận trong quá trình quan sát, thu thập và xử lí số liệu, có ý chí vượt qua khó khăn khi thực hiện các nhiệm vụ học tập vận dụng, mở rộng.</w:t>
      </w:r>
      <w:bookmarkStart w:id="44" w:name="bookmark77"/>
    </w:p>
    <w:p w14:paraId="1E90F24C" w14:textId="77777777" w:rsidR="008A485A" w:rsidRPr="008A485A" w:rsidRDefault="008A485A" w:rsidP="008A485A">
      <w:pPr>
        <w:spacing w:after="0" w:line="240" w:lineRule="auto"/>
        <w:jc w:val="both"/>
        <w:rPr>
          <w:rFonts w:ascii="Times New Roman" w:hAnsi="Times New Roman"/>
          <w:b/>
          <w:sz w:val="28"/>
          <w:szCs w:val="28"/>
          <w:lang w:val="vi-VN"/>
        </w:rPr>
      </w:pPr>
      <w:r w:rsidRPr="008A485A">
        <w:rPr>
          <w:rFonts w:ascii="Times New Roman" w:hAnsi="Times New Roman"/>
          <w:b/>
          <w:sz w:val="28"/>
          <w:szCs w:val="28"/>
          <w:lang w:val="vi-VN"/>
        </w:rPr>
        <w:t>II. Thiết bị dạy học và học liệu</w:t>
      </w:r>
    </w:p>
    <w:p w14:paraId="39AC0282"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xml:space="preserve">- Kế hoạch bài học. </w:t>
      </w:r>
    </w:p>
    <w:p w14:paraId="16E91836" w14:textId="77777777" w:rsidR="008A485A" w:rsidRPr="008A485A" w:rsidRDefault="008A485A" w:rsidP="008A485A">
      <w:pPr>
        <w:spacing w:after="0" w:line="240" w:lineRule="auto"/>
        <w:jc w:val="both"/>
        <w:rPr>
          <w:rFonts w:ascii="Times New Roman" w:hAnsi="Times New Roman"/>
          <w:sz w:val="28"/>
          <w:szCs w:val="28"/>
          <w:lang w:val="vi-VN"/>
        </w:rPr>
      </w:pPr>
      <w:r w:rsidRPr="008A485A">
        <w:rPr>
          <w:rFonts w:ascii="Times New Roman" w:hAnsi="Times New Roman"/>
          <w:sz w:val="28"/>
          <w:szCs w:val="28"/>
          <w:lang w:val="vi-VN"/>
        </w:rPr>
        <w:t>- Mỗi nhóm: 1 cân Rô-béc-van, 1 hộp quả cân, vật để cân, một số loại cân khác.</w:t>
      </w:r>
    </w:p>
    <w:p w14:paraId="07528113" w14:textId="77777777" w:rsidR="008A485A" w:rsidRDefault="008A485A" w:rsidP="008A485A">
      <w:pPr>
        <w:spacing w:after="0" w:line="240" w:lineRule="auto"/>
        <w:jc w:val="both"/>
        <w:rPr>
          <w:rFonts w:ascii="Times New Roman" w:hAnsi="Times New Roman"/>
          <w:sz w:val="28"/>
          <w:szCs w:val="28"/>
        </w:rPr>
      </w:pPr>
      <w:r>
        <w:rPr>
          <w:rFonts w:ascii="Times New Roman" w:hAnsi="Times New Roman"/>
          <w:sz w:val="28"/>
          <w:szCs w:val="28"/>
        </w:rPr>
        <w:t xml:space="preserve">- Phiếu học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13"/>
        <w:gridCol w:w="1359"/>
        <w:gridCol w:w="944"/>
        <w:gridCol w:w="1025"/>
        <w:gridCol w:w="915"/>
        <w:gridCol w:w="907"/>
        <w:gridCol w:w="963"/>
        <w:gridCol w:w="1397"/>
      </w:tblGrid>
      <w:tr w:rsidR="008A485A" w:rsidRPr="006323E7" w14:paraId="44F01599" w14:textId="77777777" w:rsidTr="00542C32">
        <w:tc>
          <w:tcPr>
            <w:tcW w:w="9715" w:type="dxa"/>
            <w:gridSpan w:val="9"/>
            <w:shd w:val="clear" w:color="auto" w:fill="auto"/>
          </w:tcPr>
          <w:p w14:paraId="032E64E3"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PHIẾU HỌC TẬP SỐ 1</w:t>
            </w:r>
          </w:p>
          <w:p w14:paraId="25E107AC"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NHÓM: ……</w:t>
            </w:r>
          </w:p>
        </w:tc>
      </w:tr>
      <w:tr w:rsidR="008A485A" w:rsidRPr="006323E7" w14:paraId="03F98043" w14:textId="77777777" w:rsidTr="00542C32">
        <w:tc>
          <w:tcPr>
            <w:tcW w:w="1134" w:type="dxa"/>
            <w:vMerge w:val="restart"/>
            <w:shd w:val="clear" w:color="auto" w:fill="auto"/>
          </w:tcPr>
          <w:p w14:paraId="49795D55"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Vật cần đo</w:t>
            </w:r>
          </w:p>
        </w:tc>
        <w:tc>
          <w:tcPr>
            <w:tcW w:w="913" w:type="dxa"/>
            <w:vMerge w:val="restart"/>
            <w:shd w:val="clear" w:color="auto" w:fill="auto"/>
          </w:tcPr>
          <w:p w14:paraId="4FFE5C0C"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Khối lượng ước lượng (g)</w:t>
            </w:r>
          </w:p>
        </w:tc>
        <w:tc>
          <w:tcPr>
            <w:tcW w:w="3396" w:type="dxa"/>
            <w:gridSpan w:val="3"/>
            <w:shd w:val="clear" w:color="auto" w:fill="auto"/>
          </w:tcPr>
          <w:p w14:paraId="6C1E0DDA"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Chọn dụng cụ đo khối lượng</w:t>
            </w:r>
          </w:p>
        </w:tc>
        <w:tc>
          <w:tcPr>
            <w:tcW w:w="4272" w:type="dxa"/>
            <w:gridSpan w:val="4"/>
            <w:shd w:val="clear" w:color="auto" w:fill="auto"/>
          </w:tcPr>
          <w:p w14:paraId="580647B3"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Kết quả đo</w:t>
            </w:r>
          </w:p>
        </w:tc>
      </w:tr>
      <w:tr w:rsidR="008A485A" w:rsidRPr="006323E7" w14:paraId="176A627D" w14:textId="77777777" w:rsidTr="00542C32">
        <w:tc>
          <w:tcPr>
            <w:tcW w:w="1134" w:type="dxa"/>
            <w:vMerge/>
            <w:shd w:val="clear" w:color="auto" w:fill="auto"/>
          </w:tcPr>
          <w:p w14:paraId="15BA42D7" w14:textId="77777777" w:rsidR="008A485A" w:rsidRPr="006323E7" w:rsidRDefault="008A485A" w:rsidP="00542C32">
            <w:pPr>
              <w:spacing w:after="0" w:line="240" w:lineRule="auto"/>
              <w:jc w:val="center"/>
              <w:rPr>
                <w:rFonts w:ascii="Times New Roman" w:hAnsi="Times New Roman"/>
                <w:b/>
                <w:bCs/>
                <w:sz w:val="28"/>
                <w:szCs w:val="28"/>
              </w:rPr>
            </w:pPr>
          </w:p>
        </w:tc>
        <w:tc>
          <w:tcPr>
            <w:tcW w:w="913" w:type="dxa"/>
            <w:vMerge/>
            <w:shd w:val="clear" w:color="auto" w:fill="auto"/>
          </w:tcPr>
          <w:p w14:paraId="25A2E3EF" w14:textId="77777777" w:rsidR="008A485A" w:rsidRPr="006323E7" w:rsidRDefault="008A485A" w:rsidP="00542C32">
            <w:pPr>
              <w:spacing w:after="0" w:line="240" w:lineRule="auto"/>
              <w:jc w:val="center"/>
              <w:rPr>
                <w:rFonts w:ascii="Times New Roman" w:hAnsi="Times New Roman"/>
                <w:b/>
                <w:bCs/>
                <w:sz w:val="28"/>
                <w:szCs w:val="28"/>
              </w:rPr>
            </w:pPr>
          </w:p>
        </w:tc>
        <w:tc>
          <w:tcPr>
            <w:tcW w:w="1417" w:type="dxa"/>
            <w:shd w:val="clear" w:color="auto" w:fill="auto"/>
          </w:tcPr>
          <w:p w14:paraId="750F19A5"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Tên dụng cụ đo</w:t>
            </w:r>
          </w:p>
        </w:tc>
        <w:tc>
          <w:tcPr>
            <w:tcW w:w="954" w:type="dxa"/>
            <w:shd w:val="clear" w:color="auto" w:fill="auto"/>
          </w:tcPr>
          <w:p w14:paraId="5F57B644"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GHĐ</w:t>
            </w:r>
          </w:p>
        </w:tc>
        <w:tc>
          <w:tcPr>
            <w:tcW w:w="1025" w:type="dxa"/>
            <w:shd w:val="clear" w:color="auto" w:fill="auto"/>
          </w:tcPr>
          <w:p w14:paraId="42F83B20"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ĐCNN</w:t>
            </w:r>
          </w:p>
        </w:tc>
        <w:tc>
          <w:tcPr>
            <w:tcW w:w="936" w:type="dxa"/>
            <w:shd w:val="clear" w:color="auto" w:fill="auto"/>
          </w:tcPr>
          <w:p w14:paraId="48010E18"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Lần 1 (m</w:t>
            </w:r>
            <w:r w:rsidRPr="006323E7">
              <w:rPr>
                <w:rFonts w:ascii="Times New Roman" w:hAnsi="Times New Roman"/>
                <w:b/>
                <w:bCs/>
                <w:sz w:val="28"/>
                <w:szCs w:val="28"/>
                <w:vertAlign w:val="subscript"/>
              </w:rPr>
              <w:t>1</w:t>
            </w:r>
            <w:r w:rsidRPr="006323E7">
              <w:rPr>
                <w:rFonts w:ascii="Times New Roman" w:hAnsi="Times New Roman"/>
                <w:b/>
                <w:bCs/>
                <w:sz w:val="28"/>
                <w:szCs w:val="28"/>
              </w:rPr>
              <w:t>)</w:t>
            </w:r>
          </w:p>
        </w:tc>
        <w:tc>
          <w:tcPr>
            <w:tcW w:w="927" w:type="dxa"/>
            <w:shd w:val="clear" w:color="auto" w:fill="auto"/>
          </w:tcPr>
          <w:p w14:paraId="6B8695E5"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Lần 2 (m</w:t>
            </w:r>
            <w:r w:rsidRPr="006323E7">
              <w:rPr>
                <w:rFonts w:ascii="Times New Roman" w:hAnsi="Times New Roman"/>
                <w:b/>
                <w:bCs/>
                <w:sz w:val="28"/>
                <w:szCs w:val="28"/>
                <w:vertAlign w:val="subscript"/>
              </w:rPr>
              <w:t>2</w:t>
            </w:r>
            <w:r w:rsidRPr="006323E7">
              <w:rPr>
                <w:rFonts w:ascii="Times New Roman" w:hAnsi="Times New Roman"/>
                <w:b/>
                <w:bCs/>
                <w:sz w:val="28"/>
                <w:szCs w:val="28"/>
              </w:rPr>
              <w:t>)</w:t>
            </w:r>
          </w:p>
        </w:tc>
        <w:tc>
          <w:tcPr>
            <w:tcW w:w="992" w:type="dxa"/>
            <w:shd w:val="clear" w:color="auto" w:fill="auto"/>
          </w:tcPr>
          <w:p w14:paraId="2531509A" w14:textId="77777777" w:rsidR="008A485A" w:rsidRPr="006323E7" w:rsidRDefault="008A485A" w:rsidP="00542C32">
            <w:pPr>
              <w:spacing w:after="0" w:line="240" w:lineRule="auto"/>
              <w:jc w:val="center"/>
              <w:rPr>
                <w:rFonts w:ascii="Times New Roman" w:hAnsi="Times New Roman"/>
                <w:b/>
                <w:bCs/>
                <w:sz w:val="28"/>
                <w:szCs w:val="28"/>
                <w:vertAlign w:val="subscript"/>
              </w:rPr>
            </w:pPr>
            <w:r w:rsidRPr="006323E7">
              <w:rPr>
                <w:rFonts w:ascii="Times New Roman" w:hAnsi="Times New Roman"/>
                <w:b/>
                <w:bCs/>
                <w:sz w:val="28"/>
                <w:szCs w:val="28"/>
              </w:rPr>
              <w:t>Lần 3 (m</w:t>
            </w:r>
            <w:r w:rsidRPr="006323E7">
              <w:rPr>
                <w:rFonts w:ascii="Times New Roman" w:hAnsi="Times New Roman"/>
                <w:b/>
                <w:bCs/>
                <w:sz w:val="28"/>
                <w:szCs w:val="28"/>
                <w:vertAlign w:val="subscript"/>
              </w:rPr>
              <w:t>3)</w:t>
            </w:r>
          </w:p>
        </w:tc>
        <w:tc>
          <w:tcPr>
            <w:tcW w:w="1417" w:type="dxa"/>
            <w:shd w:val="clear" w:color="auto" w:fill="auto"/>
          </w:tcPr>
          <w:p w14:paraId="6FEDF8B0"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m = (m</w:t>
            </w:r>
            <w:r w:rsidRPr="006323E7">
              <w:rPr>
                <w:rFonts w:ascii="Times New Roman" w:hAnsi="Times New Roman"/>
                <w:b/>
                <w:bCs/>
                <w:sz w:val="28"/>
                <w:szCs w:val="28"/>
                <w:vertAlign w:val="subscript"/>
              </w:rPr>
              <w:t>1</w:t>
            </w:r>
            <w:r w:rsidRPr="006323E7">
              <w:rPr>
                <w:rFonts w:ascii="Times New Roman" w:hAnsi="Times New Roman"/>
                <w:b/>
                <w:bCs/>
                <w:sz w:val="28"/>
                <w:szCs w:val="28"/>
              </w:rPr>
              <w:t>+ m</w:t>
            </w:r>
            <w:r w:rsidRPr="006323E7">
              <w:rPr>
                <w:rFonts w:ascii="Times New Roman" w:hAnsi="Times New Roman"/>
                <w:b/>
                <w:bCs/>
                <w:sz w:val="28"/>
                <w:szCs w:val="28"/>
                <w:vertAlign w:val="subscript"/>
              </w:rPr>
              <w:t>2</w:t>
            </w:r>
            <w:r w:rsidRPr="006323E7">
              <w:rPr>
                <w:rFonts w:ascii="Times New Roman" w:hAnsi="Times New Roman"/>
                <w:b/>
                <w:bCs/>
                <w:sz w:val="28"/>
                <w:szCs w:val="28"/>
              </w:rPr>
              <w:t>+m</w:t>
            </w:r>
            <w:r w:rsidRPr="006323E7">
              <w:rPr>
                <w:rFonts w:ascii="Times New Roman" w:hAnsi="Times New Roman"/>
                <w:b/>
                <w:bCs/>
                <w:sz w:val="28"/>
                <w:szCs w:val="28"/>
                <w:vertAlign w:val="subscript"/>
              </w:rPr>
              <w:t>3</w:t>
            </w:r>
            <w:r w:rsidRPr="006323E7">
              <w:rPr>
                <w:rFonts w:ascii="Times New Roman" w:hAnsi="Times New Roman"/>
                <w:b/>
                <w:bCs/>
                <w:sz w:val="28"/>
                <w:szCs w:val="28"/>
              </w:rPr>
              <w:t>): 3</w:t>
            </w:r>
          </w:p>
        </w:tc>
      </w:tr>
      <w:tr w:rsidR="008A485A" w:rsidRPr="006323E7" w14:paraId="1F78DBC8" w14:textId="77777777" w:rsidTr="00542C32">
        <w:tc>
          <w:tcPr>
            <w:tcW w:w="1134" w:type="dxa"/>
            <w:shd w:val="clear" w:color="auto" w:fill="auto"/>
          </w:tcPr>
          <w:p w14:paraId="67511446"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Viên bi sắt</w:t>
            </w:r>
          </w:p>
        </w:tc>
        <w:tc>
          <w:tcPr>
            <w:tcW w:w="913" w:type="dxa"/>
            <w:shd w:val="clear" w:color="auto" w:fill="auto"/>
          </w:tcPr>
          <w:p w14:paraId="2C83AA7B"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522FFD7C" w14:textId="77777777" w:rsidR="008A485A" w:rsidRPr="006323E7" w:rsidRDefault="008A485A" w:rsidP="00542C32">
            <w:pPr>
              <w:spacing w:after="0" w:line="240" w:lineRule="auto"/>
              <w:jc w:val="both"/>
              <w:rPr>
                <w:rFonts w:ascii="Times New Roman" w:hAnsi="Times New Roman"/>
                <w:sz w:val="28"/>
                <w:szCs w:val="28"/>
              </w:rPr>
            </w:pPr>
          </w:p>
        </w:tc>
        <w:tc>
          <w:tcPr>
            <w:tcW w:w="954" w:type="dxa"/>
            <w:shd w:val="clear" w:color="auto" w:fill="auto"/>
          </w:tcPr>
          <w:p w14:paraId="161C5EDB" w14:textId="77777777" w:rsidR="008A485A" w:rsidRPr="006323E7" w:rsidRDefault="008A485A" w:rsidP="00542C32">
            <w:pPr>
              <w:spacing w:after="0" w:line="240" w:lineRule="auto"/>
              <w:jc w:val="both"/>
              <w:rPr>
                <w:rFonts w:ascii="Times New Roman" w:hAnsi="Times New Roman"/>
                <w:sz w:val="28"/>
                <w:szCs w:val="28"/>
              </w:rPr>
            </w:pPr>
          </w:p>
        </w:tc>
        <w:tc>
          <w:tcPr>
            <w:tcW w:w="1025" w:type="dxa"/>
            <w:shd w:val="clear" w:color="auto" w:fill="auto"/>
          </w:tcPr>
          <w:p w14:paraId="596FC51C" w14:textId="77777777" w:rsidR="008A485A" w:rsidRPr="006323E7" w:rsidRDefault="008A485A" w:rsidP="00542C32">
            <w:pPr>
              <w:spacing w:after="0" w:line="240" w:lineRule="auto"/>
              <w:jc w:val="both"/>
              <w:rPr>
                <w:rFonts w:ascii="Times New Roman" w:hAnsi="Times New Roman"/>
                <w:sz w:val="28"/>
                <w:szCs w:val="28"/>
              </w:rPr>
            </w:pPr>
          </w:p>
        </w:tc>
        <w:tc>
          <w:tcPr>
            <w:tcW w:w="936" w:type="dxa"/>
            <w:shd w:val="clear" w:color="auto" w:fill="auto"/>
          </w:tcPr>
          <w:p w14:paraId="2FE99CF0" w14:textId="77777777" w:rsidR="008A485A" w:rsidRPr="006323E7" w:rsidRDefault="008A485A" w:rsidP="00542C32">
            <w:pPr>
              <w:spacing w:after="0" w:line="240" w:lineRule="auto"/>
              <w:jc w:val="both"/>
              <w:rPr>
                <w:rFonts w:ascii="Times New Roman" w:hAnsi="Times New Roman"/>
                <w:sz w:val="28"/>
                <w:szCs w:val="28"/>
              </w:rPr>
            </w:pPr>
          </w:p>
        </w:tc>
        <w:tc>
          <w:tcPr>
            <w:tcW w:w="927" w:type="dxa"/>
            <w:shd w:val="clear" w:color="auto" w:fill="auto"/>
          </w:tcPr>
          <w:p w14:paraId="30366DE4" w14:textId="77777777" w:rsidR="008A485A" w:rsidRPr="006323E7" w:rsidRDefault="008A485A" w:rsidP="00542C32">
            <w:pPr>
              <w:spacing w:after="0" w:line="240" w:lineRule="auto"/>
              <w:jc w:val="both"/>
              <w:rPr>
                <w:rFonts w:ascii="Times New Roman" w:hAnsi="Times New Roman"/>
                <w:sz w:val="28"/>
                <w:szCs w:val="28"/>
              </w:rPr>
            </w:pPr>
          </w:p>
        </w:tc>
        <w:tc>
          <w:tcPr>
            <w:tcW w:w="992" w:type="dxa"/>
            <w:shd w:val="clear" w:color="auto" w:fill="auto"/>
          </w:tcPr>
          <w:p w14:paraId="3322A157"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52945475" w14:textId="77777777" w:rsidR="008A485A" w:rsidRPr="006323E7" w:rsidRDefault="008A485A" w:rsidP="00542C32">
            <w:pPr>
              <w:spacing w:after="0" w:line="240" w:lineRule="auto"/>
              <w:jc w:val="both"/>
              <w:rPr>
                <w:rFonts w:ascii="Times New Roman" w:hAnsi="Times New Roman"/>
                <w:sz w:val="28"/>
                <w:szCs w:val="28"/>
              </w:rPr>
            </w:pPr>
          </w:p>
        </w:tc>
      </w:tr>
      <w:tr w:rsidR="008A485A" w:rsidRPr="006323E7" w14:paraId="0B1DB0F5" w14:textId="77777777" w:rsidTr="00542C32">
        <w:tc>
          <w:tcPr>
            <w:tcW w:w="1134" w:type="dxa"/>
            <w:shd w:val="clear" w:color="auto" w:fill="auto"/>
          </w:tcPr>
          <w:p w14:paraId="7A9441D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Cặp sách</w:t>
            </w:r>
          </w:p>
        </w:tc>
        <w:tc>
          <w:tcPr>
            <w:tcW w:w="913" w:type="dxa"/>
            <w:shd w:val="clear" w:color="auto" w:fill="auto"/>
          </w:tcPr>
          <w:p w14:paraId="24B00D63"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10FE4EBB" w14:textId="77777777" w:rsidR="008A485A" w:rsidRPr="006323E7" w:rsidRDefault="008A485A" w:rsidP="00542C32">
            <w:pPr>
              <w:spacing w:after="0" w:line="240" w:lineRule="auto"/>
              <w:jc w:val="both"/>
              <w:rPr>
                <w:rFonts w:ascii="Times New Roman" w:hAnsi="Times New Roman"/>
                <w:sz w:val="28"/>
                <w:szCs w:val="28"/>
              </w:rPr>
            </w:pPr>
          </w:p>
        </w:tc>
        <w:tc>
          <w:tcPr>
            <w:tcW w:w="954" w:type="dxa"/>
            <w:shd w:val="clear" w:color="auto" w:fill="auto"/>
          </w:tcPr>
          <w:p w14:paraId="071F2584" w14:textId="77777777" w:rsidR="008A485A" w:rsidRPr="006323E7" w:rsidRDefault="008A485A" w:rsidP="00542C32">
            <w:pPr>
              <w:spacing w:after="0" w:line="240" w:lineRule="auto"/>
              <w:jc w:val="both"/>
              <w:rPr>
                <w:rFonts w:ascii="Times New Roman" w:hAnsi="Times New Roman"/>
                <w:sz w:val="28"/>
                <w:szCs w:val="28"/>
              </w:rPr>
            </w:pPr>
          </w:p>
        </w:tc>
        <w:tc>
          <w:tcPr>
            <w:tcW w:w="1025" w:type="dxa"/>
            <w:shd w:val="clear" w:color="auto" w:fill="auto"/>
          </w:tcPr>
          <w:p w14:paraId="50EEFAAA" w14:textId="77777777" w:rsidR="008A485A" w:rsidRPr="006323E7" w:rsidRDefault="008A485A" w:rsidP="00542C32">
            <w:pPr>
              <w:spacing w:after="0" w:line="240" w:lineRule="auto"/>
              <w:jc w:val="both"/>
              <w:rPr>
                <w:rFonts w:ascii="Times New Roman" w:hAnsi="Times New Roman"/>
                <w:sz w:val="28"/>
                <w:szCs w:val="28"/>
              </w:rPr>
            </w:pPr>
          </w:p>
        </w:tc>
        <w:tc>
          <w:tcPr>
            <w:tcW w:w="936" w:type="dxa"/>
            <w:shd w:val="clear" w:color="auto" w:fill="auto"/>
          </w:tcPr>
          <w:p w14:paraId="7B13310F" w14:textId="77777777" w:rsidR="008A485A" w:rsidRPr="006323E7" w:rsidRDefault="008A485A" w:rsidP="00542C32">
            <w:pPr>
              <w:spacing w:after="0" w:line="240" w:lineRule="auto"/>
              <w:jc w:val="both"/>
              <w:rPr>
                <w:rFonts w:ascii="Times New Roman" w:hAnsi="Times New Roman"/>
                <w:sz w:val="28"/>
                <w:szCs w:val="28"/>
              </w:rPr>
            </w:pPr>
          </w:p>
        </w:tc>
        <w:tc>
          <w:tcPr>
            <w:tcW w:w="927" w:type="dxa"/>
            <w:shd w:val="clear" w:color="auto" w:fill="auto"/>
          </w:tcPr>
          <w:p w14:paraId="2A4DFC78" w14:textId="77777777" w:rsidR="008A485A" w:rsidRPr="006323E7" w:rsidRDefault="008A485A" w:rsidP="00542C32">
            <w:pPr>
              <w:spacing w:after="0" w:line="240" w:lineRule="auto"/>
              <w:jc w:val="both"/>
              <w:rPr>
                <w:rFonts w:ascii="Times New Roman" w:hAnsi="Times New Roman"/>
                <w:sz w:val="28"/>
                <w:szCs w:val="28"/>
              </w:rPr>
            </w:pPr>
          </w:p>
        </w:tc>
        <w:tc>
          <w:tcPr>
            <w:tcW w:w="992" w:type="dxa"/>
            <w:shd w:val="clear" w:color="auto" w:fill="auto"/>
          </w:tcPr>
          <w:p w14:paraId="0CDB505A"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54A64E7B" w14:textId="77777777" w:rsidR="008A485A" w:rsidRPr="006323E7" w:rsidRDefault="008A485A" w:rsidP="00542C32">
            <w:pPr>
              <w:spacing w:after="0" w:line="240" w:lineRule="auto"/>
              <w:jc w:val="both"/>
              <w:rPr>
                <w:rFonts w:ascii="Times New Roman" w:hAnsi="Times New Roman"/>
                <w:sz w:val="28"/>
                <w:szCs w:val="28"/>
              </w:rPr>
            </w:pPr>
          </w:p>
        </w:tc>
      </w:tr>
    </w:tbl>
    <w:p w14:paraId="0D1A6C8A" w14:textId="77777777" w:rsidR="008A485A" w:rsidRDefault="008A485A" w:rsidP="008A485A">
      <w:pPr>
        <w:spacing w:after="0" w:line="240" w:lineRule="auto"/>
        <w:jc w:val="both"/>
        <w:rPr>
          <w:rFonts w:ascii="Times New Roman" w:hAnsi="Times New Roman"/>
          <w:b/>
          <w:sz w:val="28"/>
          <w:szCs w:val="28"/>
        </w:rPr>
      </w:pPr>
    </w:p>
    <w:p w14:paraId="49C2B330" w14:textId="77777777" w:rsidR="008A485A" w:rsidRDefault="008A485A" w:rsidP="008A485A">
      <w:pPr>
        <w:spacing w:after="0" w:line="240" w:lineRule="auto"/>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91"/>
        <w:gridCol w:w="1383"/>
        <w:gridCol w:w="947"/>
        <w:gridCol w:w="1011"/>
        <w:gridCol w:w="859"/>
        <w:gridCol w:w="975"/>
        <w:gridCol w:w="974"/>
        <w:gridCol w:w="1404"/>
      </w:tblGrid>
      <w:tr w:rsidR="008A485A" w:rsidRPr="006323E7" w14:paraId="3F8A6A0B" w14:textId="77777777" w:rsidTr="00542C32">
        <w:tc>
          <w:tcPr>
            <w:tcW w:w="9639" w:type="dxa"/>
            <w:gridSpan w:val="9"/>
            <w:shd w:val="clear" w:color="auto" w:fill="auto"/>
          </w:tcPr>
          <w:p w14:paraId="4D611619" w14:textId="77777777" w:rsidR="008A485A" w:rsidRPr="006323E7" w:rsidRDefault="008A485A" w:rsidP="00542C32">
            <w:pPr>
              <w:spacing w:after="0" w:line="240" w:lineRule="auto"/>
              <w:jc w:val="center"/>
              <w:rPr>
                <w:rFonts w:ascii="Times New Roman" w:hAnsi="Times New Roman"/>
                <w:b/>
                <w:bCs/>
                <w:sz w:val="28"/>
                <w:szCs w:val="28"/>
              </w:rPr>
            </w:pPr>
            <w:r w:rsidRPr="006323E7">
              <w:rPr>
                <w:rFonts w:ascii="Times New Roman" w:hAnsi="Times New Roman"/>
                <w:b/>
                <w:bCs/>
                <w:sz w:val="28"/>
                <w:szCs w:val="28"/>
              </w:rPr>
              <w:t>PHIẾU HỌC TẬP SỐ 2</w:t>
            </w:r>
          </w:p>
          <w:p w14:paraId="209998D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Họ và tên học sinh: ……………………………………… Lớp: …………</w:t>
            </w:r>
          </w:p>
        </w:tc>
      </w:tr>
      <w:tr w:rsidR="008A485A" w:rsidRPr="006323E7" w14:paraId="1E2A0950" w14:textId="77777777" w:rsidTr="00542C32">
        <w:tc>
          <w:tcPr>
            <w:tcW w:w="987" w:type="dxa"/>
            <w:vMerge w:val="restart"/>
            <w:shd w:val="clear" w:color="auto" w:fill="auto"/>
          </w:tcPr>
          <w:p w14:paraId="3C130954"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Vật cần đo</w:t>
            </w:r>
          </w:p>
        </w:tc>
        <w:tc>
          <w:tcPr>
            <w:tcW w:w="998" w:type="dxa"/>
            <w:vMerge w:val="restart"/>
            <w:shd w:val="clear" w:color="auto" w:fill="auto"/>
          </w:tcPr>
          <w:p w14:paraId="4159B37B"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Khối lượng ước lượng (g)</w:t>
            </w:r>
          </w:p>
        </w:tc>
        <w:tc>
          <w:tcPr>
            <w:tcW w:w="3382" w:type="dxa"/>
            <w:gridSpan w:val="3"/>
            <w:shd w:val="clear" w:color="auto" w:fill="auto"/>
          </w:tcPr>
          <w:p w14:paraId="294758F7"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Chọn dụng cụ đo khối lượng</w:t>
            </w:r>
          </w:p>
        </w:tc>
        <w:tc>
          <w:tcPr>
            <w:tcW w:w="4272" w:type="dxa"/>
            <w:gridSpan w:val="4"/>
            <w:shd w:val="clear" w:color="auto" w:fill="auto"/>
          </w:tcPr>
          <w:p w14:paraId="312CC90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Kết quả đo</w:t>
            </w:r>
          </w:p>
        </w:tc>
      </w:tr>
      <w:tr w:rsidR="008A485A" w:rsidRPr="006323E7" w14:paraId="38709B78" w14:textId="77777777" w:rsidTr="00542C32">
        <w:tc>
          <w:tcPr>
            <w:tcW w:w="987" w:type="dxa"/>
            <w:vMerge/>
            <w:shd w:val="clear" w:color="auto" w:fill="auto"/>
          </w:tcPr>
          <w:p w14:paraId="4DB3F2C4" w14:textId="77777777" w:rsidR="008A485A" w:rsidRPr="006323E7" w:rsidRDefault="008A485A" w:rsidP="00542C32">
            <w:pPr>
              <w:spacing w:after="0" w:line="240" w:lineRule="auto"/>
              <w:jc w:val="center"/>
              <w:rPr>
                <w:rFonts w:ascii="Times New Roman" w:hAnsi="Times New Roman"/>
                <w:sz w:val="28"/>
                <w:szCs w:val="28"/>
              </w:rPr>
            </w:pPr>
          </w:p>
        </w:tc>
        <w:tc>
          <w:tcPr>
            <w:tcW w:w="998" w:type="dxa"/>
            <w:vMerge/>
            <w:shd w:val="clear" w:color="auto" w:fill="auto"/>
          </w:tcPr>
          <w:p w14:paraId="0B752598" w14:textId="77777777" w:rsidR="008A485A" w:rsidRPr="006323E7" w:rsidRDefault="008A485A" w:rsidP="00542C32">
            <w:pPr>
              <w:spacing w:after="0" w:line="240" w:lineRule="auto"/>
              <w:jc w:val="center"/>
              <w:rPr>
                <w:rFonts w:ascii="Times New Roman" w:hAnsi="Times New Roman"/>
                <w:sz w:val="28"/>
                <w:szCs w:val="28"/>
              </w:rPr>
            </w:pPr>
          </w:p>
        </w:tc>
        <w:tc>
          <w:tcPr>
            <w:tcW w:w="1417" w:type="dxa"/>
            <w:shd w:val="clear" w:color="auto" w:fill="auto"/>
          </w:tcPr>
          <w:p w14:paraId="282FEA46"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Tên dụng cụ đo</w:t>
            </w:r>
          </w:p>
        </w:tc>
        <w:tc>
          <w:tcPr>
            <w:tcW w:w="954" w:type="dxa"/>
            <w:shd w:val="clear" w:color="auto" w:fill="auto"/>
          </w:tcPr>
          <w:p w14:paraId="513B3FCB"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GHĐ</w:t>
            </w:r>
          </w:p>
        </w:tc>
        <w:tc>
          <w:tcPr>
            <w:tcW w:w="1011" w:type="dxa"/>
            <w:shd w:val="clear" w:color="auto" w:fill="auto"/>
          </w:tcPr>
          <w:p w14:paraId="690B29B5"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ĐCNN</w:t>
            </w:r>
          </w:p>
        </w:tc>
        <w:tc>
          <w:tcPr>
            <w:tcW w:w="870" w:type="dxa"/>
            <w:shd w:val="clear" w:color="auto" w:fill="auto"/>
          </w:tcPr>
          <w:p w14:paraId="6C4BF239" w14:textId="77777777" w:rsidR="008A485A" w:rsidRPr="006323E7" w:rsidRDefault="008A485A" w:rsidP="00542C32">
            <w:pPr>
              <w:spacing w:after="0" w:line="240" w:lineRule="auto"/>
              <w:jc w:val="center"/>
              <w:rPr>
                <w:rFonts w:ascii="Times New Roman" w:hAnsi="Times New Roman"/>
                <w:sz w:val="28"/>
                <w:szCs w:val="28"/>
                <w:vertAlign w:val="subscript"/>
              </w:rPr>
            </w:pPr>
            <w:r w:rsidRPr="006323E7">
              <w:rPr>
                <w:rFonts w:ascii="Times New Roman" w:hAnsi="Times New Roman"/>
                <w:sz w:val="28"/>
                <w:szCs w:val="28"/>
              </w:rPr>
              <w:t>Lần 1 m</w:t>
            </w:r>
            <w:r w:rsidRPr="006323E7">
              <w:rPr>
                <w:rFonts w:ascii="Times New Roman" w:hAnsi="Times New Roman"/>
                <w:sz w:val="28"/>
                <w:szCs w:val="28"/>
                <w:vertAlign w:val="subscript"/>
              </w:rPr>
              <w:t>1</w:t>
            </w:r>
          </w:p>
        </w:tc>
        <w:tc>
          <w:tcPr>
            <w:tcW w:w="993" w:type="dxa"/>
            <w:shd w:val="clear" w:color="auto" w:fill="auto"/>
          </w:tcPr>
          <w:p w14:paraId="38985D02"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Lần 2 m</w:t>
            </w:r>
            <w:r w:rsidRPr="006323E7">
              <w:rPr>
                <w:rFonts w:ascii="Times New Roman" w:hAnsi="Times New Roman"/>
                <w:sz w:val="28"/>
                <w:szCs w:val="28"/>
                <w:vertAlign w:val="subscript"/>
              </w:rPr>
              <w:t>2</w:t>
            </w:r>
          </w:p>
        </w:tc>
        <w:tc>
          <w:tcPr>
            <w:tcW w:w="992" w:type="dxa"/>
            <w:shd w:val="clear" w:color="auto" w:fill="auto"/>
          </w:tcPr>
          <w:p w14:paraId="4834E992" w14:textId="77777777" w:rsidR="008A485A" w:rsidRPr="006323E7" w:rsidRDefault="008A485A" w:rsidP="00542C32">
            <w:pPr>
              <w:spacing w:after="0" w:line="240" w:lineRule="auto"/>
              <w:jc w:val="center"/>
              <w:rPr>
                <w:rFonts w:ascii="Times New Roman" w:hAnsi="Times New Roman"/>
                <w:sz w:val="28"/>
                <w:szCs w:val="28"/>
                <w:vertAlign w:val="subscript"/>
              </w:rPr>
            </w:pPr>
            <w:r w:rsidRPr="006323E7">
              <w:rPr>
                <w:rFonts w:ascii="Times New Roman" w:hAnsi="Times New Roman"/>
                <w:sz w:val="28"/>
                <w:szCs w:val="28"/>
              </w:rPr>
              <w:t>Lần 3 m</w:t>
            </w:r>
            <w:r w:rsidRPr="006323E7">
              <w:rPr>
                <w:rFonts w:ascii="Times New Roman" w:hAnsi="Times New Roman"/>
                <w:sz w:val="28"/>
                <w:szCs w:val="28"/>
                <w:vertAlign w:val="subscript"/>
              </w:rPr>
              <w:t>3</w:t>
            </w:r>
          </w:p>
        </w:tc>
        <w:tc>
          <w:tcPr>
            <w:tcW w:w="1417" w:type="dxa"/>
            <w:shd w:val="clear" w:color="auto" w:fill="auto"/>
          </w:tcPr>
          <w:p w14:paraId="30F169B2"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m = (m</w:t>
            </w:r>
            <w:r w:rsidRPr="006323E7">
              <w:rPr>
                <w:rFonts w:ascii="Times New Roman" w:hAnsi="Times New Roman"/>
                <w:sz w:val="28"/>
                <w:szCs w:val="28"/>
                <w:vertAlign w:val="subscript"/>
              </w:rPr>
              <w:t>1</w:t>
            </w:r>
            <w:r w:rsidRPr="006323E7">
              <w:rPr>
                <w:rFonts w:ascii="Times New Roman" w:hAnsi="Times New Roman"/>
                <w:sz w:val="28"/>
                <w:szCs w:val="28"/>
              </w:rPr>
              <w:t>+ m</w:t>
            </w:r>
            <w:r w:rsidRPr="006323E7">
              <w:rPr>
                <w:rFonts w:ascii="Times New Roman" w:hAnsi="Times New Roman"/>
                <w:sz w:val="28"/>
                <w:szCs w:val="28"/>
                <w:vertAlign w:val="subscript"/>
              </w:rPr>
              <w:t>2</w:t>
            </w:r>
            <w:r w:rsidRPr="006323E7">
              <w:rPr>
                <w:rFonts w:ascii="Times New Roman" w:hAnsi="Times New Roman"/>
                <w:sz w:val="28"/>
                <w:szCs w:val="28"/>
              </w:rPr>
              <w:t>+m</w:t>
            </w:r>
            <w:r w:rsidRPr="006323E7">
              <w:rPr>
                <w:rFonts w:ascii="Times New Roman" w:hAnsi="Times New Roman"/>
                <w:sz w:val="28"/>
                <w:szCs w:val="28"/>
                <w:vertAlign w:val="subscript"/>
              </w:rPr>
              <w:t>3</w:t>
            </w:r>
            <w:r w:rsidRPr="006323E7">
              <w:rPr>
                <w:rFonts w:ascii="Times New Roman" w:hAnsi="Times New Roman"/>
                <w:sz w:val="28"/>
                <w:szCs w:val="28"/>
              </w:rPr>
              <w:t>): 3</w:t>
            </w:r>
          </w:p>
        </w:tc>
      </w:tr>
      <w:tr w:rsidR="008A485A" w:rsidRPr="006323E7" w14:paraId="3C50AE6F" w14:textId="77777777" w:rsidTr="00542C32">
        <w:tc>
          <w:tcPr>
            <w:tcW w:w="987" w:type="dxa"/>
            <w:shd w:val="clear" w:color="auto" w:fill="auto"/>
          </w:tcPr>
          <w:p w14:paraId="53092136"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Hộp đựng bút</w:t>
            </w:r>
          </w:p>
        </w:tc>
        <w:tc>
          <w:tcPr>
            <w:tcW w:w="998" w:type="dxa"/>
            <w:shd w:val="clear" w:color="auto" w:fill="auto"/>
          </w:tcPr>
          <w:p w14:paraId="204BED8F"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1BE551BB" w14:textId="77777777" w:rsidR="008A485A" w:rsidRPr="006323E7" w:rsidRDefault="008A485A" w:rsidP="00542C32">
            <w:pPr>
              <w:spacing w:after="0" w:line="240" w:lineRule="auto"/>
              <w:jc w:val="both"/>
              <w:rPr>
                <w:rFonts w:ascii="Times New Roman" w:hAnsi="Times New Roman"/>
                <w:sz w:val="28"/>
                <w:szCs w:val="28"/>
              </w:rPr>
            </w:pPr>
          </w:p>
        </w:tc>
        <w:tc>
          <w:tcPr>
            <w:tcW w:w="954" w:type="dxa"/>
            <w:shd w:val="clear" w:color="auto" w:fill="auto"/>
          </w:tcPr>
          <w:p w14:paraId="477D310D" w14:textId="77777777" w:rsidR="008A485A" w:rsidRPr="006323E7" w:rsidRDefault="008A485A" w:rsidP="00542C32">
            <w:pPr>
              <w:spacing w:after="0" w:line="240" w:lineRule="auto"/>
              <w:jc w:val="both"/>
              <w:rPr>
                <w:rFonts w:ascii="Times New Roman" w:hAnsi="Times New Roman"/>
                <w:sz w:val="28"/>
                <w:szCs w:val="28"/>
              </w:rPr>
            </w:pPr>
          </w:p>
        </w:tc>
        <w:tc>
          <w:tcPr>
            <w:tcW w:w="1011" w:type="dxa"/>
            <w:shd w:val="clear" w:color="auto" w:fill="auto"/>
          </w:tcPr>
          <w:p w14:paraId="28CF8974" w14:textId="77777777" w:rsidR="008A485A" w:rsidRPr="006323E7" w:rsidRDefault="008A485A" w:rsidP="00542C32">
            <w:pPr>
              <w:spacing w:after="0" w:line="240" w:lineRule="auto"/>
              <w:jc w:val="both"/>
              <w:rPr>
                <w:rFonts w:ascii="Times New Roman" w:hAnsi="Times New Roman"/>
                <w:sz w:val="28"/>
                <w:szCs w:val="28"/>
              </w:rPr>
            </w:pPr>
          </w:p>
        </w:tc>
        <w:tc>
          <w:tcPr>
            <w:tcW w:w="870" w:type="dxa"/>
            <w:shd w:val="clear" w:color="auto" w:fill="auto"/>
          </w:tcPr>
          <w:p w14:paraId="3CD8F6CA" w14:textId="77777777" w:rsidR="008A485A" w:rsidRPr="006323E7" w:rsidRDefault="008A485A" w:rsidP="00542C32">
            <w:pPr>
              <w:spacing w:after="0" w:line="240" w:lineRule="auto"/>
              <w:jc w:val="both"/>
              <w:rPr>
                <w:rFonts w:ascii="Times New Roman" w:hAnsi="Times New Roman"/>
                <w:sz w:val="28"/>
                <w:szCs w:val="28"/>
              </w:rPr>
            </w:pPr>
          </w:p>
        </w:tc>
        <w:tc>
          <w:tcPr>
            <w:tcW w:w="993" w:type="dxa"/>
            <w:shd w:val="clear" w:color="auto" w:fill="auto"/>
          </w:tcPr>
          <w:p w14:paraId="6A808071" w14:textId="77777777" w:rsidR="008A485A" w:rsidRPr="006323E7" w:rsidRDefault="008A485A" w:rsidP="00542C32">
            <w:pPr>
              <w:spacing w:after="0" w:line="240" w:lineRule="auto"/>
              <w:jc w:val="both"/>
              <w:rPr>
                <w:rFonts w:ascii="Times New Roman" w:hAnsi="Times New Roman"/>
                <w:sz w:val="28"/>
                <w:szCs w:val="28"/>
              </w:rPr>
            </w:pPr>
          </w:p>
        </w:tc>
        <w:tc>
          <w:tcPr>
            <w:tcW w:w="992" w:type="dxa"/>
            <w:shd w:val="clear" w:color="auto" w:fill="auto"/>
          </w:tcPr>
          <w:p w14:paraId="5ECC5FD1" w14:textId="77777777" w:rsidR="008A485A" w:rsidRPr="006323E7" w:rsidRDefault="008A485A" w:rsidP="00542C32">
            <w:pPr>
              <w:spacing w:after="0" w:line="240" w:lineRule="auto"/>
              <w:jc w:val="both"/>
              <w:rPr>
                <w:rFonts w:ascii="Times New Roman" w:hAnsi="Times New Roman"/>
                <w:sz w:val="28"/>
                <w:szCs w:val="28"/>
              </w:rPr>
            </w:pPr>
          </w:p>
        </w:tc>
        <w:tc>
          <w:tcPr>
            <w:tcW w:w="1417" w:type="dxa"/>
            <w:shd w:val="clear" w:color="auto" w:fill="auto"/>
          </w:tcPr>
          <w:p w14:paraId="6184BCED" w14:textId="77777777" w:rsidR="008A485A" w:rsidRPr="006323E7" w:rsidRDefault="008A485A" w:rsidP="00542C32">
            <w:pPr>
              <w:spacing w:after="0" w:line="240" w:lineRule="auto"/>
              <w:jc w:val="both"/>
              <w:rPr>
                <w:rFonts w:ascii="Times New Roman" w:hAnsi="Times New Roman"/>
                <w:sz w:val="28"/>
                <w:szCs w:val="28"/>
              </w:rPr>
            </w:pPr>
          </w:p>
        </w:tc>
      </w:tr>
    </w:tbl>
    <w:p w14:paraId="7E40A619" w14:textId="77777777" w:rsidR="008A485A" w:rsidRPr="005B5FA0" w:rsidRDefault="008A485A" w:rsidP="008A485A">
      <w:pPr>
        <w:spacing w:after="0" w:line="240" w:lineRule="auto"/>
        <w:jc w:val="both"/>
        <w:rPr>
          <w:rFonts w:ascii="Times New Roman" w:hAnsi="Times New Roman"/>
          <w:b/>
          <w:sz w:val="28"/>
          <w:szCs w:val="28"/>
        </w:rPr>
      </w:pPr>
      <w:r w:rsidRPr="005B5FA0">
        <w:rPr>
          <w:rFonts w:ascii="Times New Roman" w:hAnsi="Times New Roman"/>
          <w:b/>
          <w:sz w:val="28"/>
          <w:szCs w:val="28"/>
        </w:rPr>
        <w:t>III. Tiến trình dạy học</w:t>
      </w:r>
    </w:p>
    <w:p w14:paraId="1130FBC1" w14:textId="77777777" w:rsidR="008A485A" w:rsidRPr="005B5FA0" w:rsidRDefault="008A485A" w:rsidP="008A485A">
      <w:pPr>
        <w:spacing w:after="0" w:line="240" w:lineRule="auto"/>
        <w:rPr>
          <w:rStyle w:val="Heading1120"/>
          <w:rFonts w:ascii="Times New Roman" w:hAnsi="Times New Roman" w:cs="Times New Roman"/>
          <w:i/>
          <w:iCs/>
          <w:sz w:val="28"/>
          <w:szCs w:val="28"/>
        </w:rPr>
      </w:pPr>
      <w:bookmarkStart w:id="45" w:name="bookmark79"/>
      <w:bookmarkEnd w:id="44"/>
      <w:r w:rsidRPr="005B5FA0">
        <w:rPr>
          <w:rStyle w:val="Heading1120"/>
          <w:rFonts w:ascii="Times New Roman" w:hAnsi="Times New Roman" w:cs="Times New Roman"/>
          <w:i/>
          <w:iCs/>
          <w:sz w:val="28"/>
          <w:szCs w:val="28"/>
        </w:rPr>
        <w:t>A. Khởi động</w:t>
      </w:r>
    </w:p>
    <w:p w14:paraId="1F36D988" w14:textId="77777777" w:rsidR="008A485A" w:rsidRPr="005B5FA0" w:rsidRDefault="008A485A" w:rsidP="008A485A">
      <w:pPr>
        <w:spacing w:after="0" w:line="240" w:lineRule="auto"/>
        <w:jc w:val="center"/>
        <w:rPr>
          <w:rStyle w:val="Heading1120"/>
          <w:rFonts w:ascii="Times New Roman" w:hAnsi="Times New Roman" w:cs="Times New Roman"/>
          <w:sz w:val="28"/>
          <w:szCs w:val="28"/>
        </w:rPr>
      </w:pPr>
      <w:r w:rsidRPr="005B5FA0">
        <w:rPr>
          <w:rStyle w:val="Heading1120"/>
          <w:rFonts w:ascii="Times New Roman" w:hAnsi="Times New Roman" w:cs="Times New Roman"/>
          <w:sz w:val="28"/>
          <w:szCs w:val="28"/>
        </w:rPr>
        <w:t>Hoạt động 1: Tình huống có vấn đề</w:t>
      </w:r>
    </w:p>
    <w:p w14:paraId="1643F5A6" w14:textId="77777777" w:rsidR="008A485A" w:rsidRPr="005B5FA0" w:rsidRDefault="008A485A" w:rsidP="008A485A">
      <w:pPr>
        <w:spacing w:after="0" w:line="240" w:lineRule="auto"/>
        <w:rPr>
          <w:rFonts w:ascii="Times New Roman" w:hAnsi="Times New Roman"/>
          <w:sz w:val="28"/>
          <w:szCs w:val="28"/>
          <w:lang w:val="nl-NL"/>
        </w:rPr>
      </w:pPr>
      <w:r w:rsidRPr="008A485A">
        <w:rPr>
          <w:rFonts w:ascii="Times New Roman" w:hAnsi="Times New Roman"/>
          <w:i/>
          <w:iCs/>
          <w:sz w:val="28"/>
          <w:szCs w:val="28"/>
          <w:lang w:val="vi-VN"/>
        </w:rPr>
        <w:t>a. Mục tiêu</w:t>
      </w:r>
      <w:r w:rsidRPr="008A485A">
        <w:rPr>
          <w:rFonts w:ascii="Times New Roman" w:hAnsi="Times New Roman"/>
          <w:sz w:val="28"/>
          <w:szCs w:val="28"/>
          <w:lang w:val="vi-VN"/>
        </w:rPr>
        <w:t xml:space="preserve">: </w:t>
      </w:r>
      <w:r w:rsidRPr="005B5FA0">
        <w:rPr>
          <w:rFonts w:ascii="Times New Roman" w:hAnsi="Times New Roman"/>
          <w:sz w:val="28"/>
          <w:szCs w:val="28"/>
          <w:lang w:val="nl-NL"/>
        </w:rPr>
        <w:t>Tạo hứng thú cho HS trong học tập, tạo sự tò mò cần thiết của tiết học.</w:t>
      </w:r>
    </w:p>
    <w:p w14:paraId="4833A07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Giáo viên đưa tình huống có vấn đề để giới thiệu bài học.</w:t>
      </w:r>
    </w:p>
    <w:p w14:paraId="7F9FFA26"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xml:space="preserve">: </w:t>
      </w:r>
    </w:p>
    <w:p w14:paraId="374C8CD9"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0AE6C176"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0EC44337"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1A535B6A"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674214A6" w14:textId="77777777" w:rsidTr="00542C32">
        <w:tc>
          <w:tcPr>
            <w:tcW w:w="5387" w:type="dxa"/>
            <w:tcBorders>
              <w:top w:val="single" w:sz="4" w:space="0" w:color="auto"/>
              <w:left w:val="single" w:sz="4" w:space="0" w:color="auto"/>
              <w:bottom w:val="single" w:sz="4" w:space="0" w:color="auto"/>
              <w:right w:val="single" w:sz="4" w:space="0" w:color="auto"/>
            </w:tcBorders>
          </w:tcPr>
          <w:p w14:paraId="51987813" w14:textId="77777777" w:rsidR="008A485A" w:rsidRPr="005B5FA0" w:rsidRDefault="008A485A" w:rsidP="00542C32">
            <w:pPr>
              <w:spacing w:after="0" w:line="240" w:lineRule="auto"/>
              <w:jc w:val="both"/>
              <w:rPr>
                <w:rFonts w:ascii="Times New Roman" w:hAnsi="Times New Roman"/>
                <w:b/>
                <w:i/>
                <w:iCs/>
                <w:sz w:val="28"/>
                <w:szCs w:val="28"/>
                <w:lang w:val="nl-NL"/>
              </w:rPr>
            </w:pPr>
            <w:r w:rsidRPr="005B5FA0">
              <w:rPr>
                <w:rFonts w:ascii="Times New Roman" w:hAnsi="Times New Roman"/>
                <w:b/>
                <w:i/>
                <w:iCs/>
                <w:sz w:val="28"/>
                <w:szCs w:val="28"/>
                <w:lang w:val="nl-NL"/>
              </w:rPr>
              <w:t>- Giao nhiệm vụ:</w:t>
            </w:r>
          </w:p>
          <w:p w14:paraId="6143512F"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GV cho HS quan sát hai cốc nước giống nhau chứa cùng một thể tích chất lỏng. Một cốc chứa nước và một cốc chứa dầu ăn. Khối lượng của hai chất lỏng trong hai cốc có bằng nhau không? Làm sao để biết được điều đó?</w:t>
            </w:r>
          </w:p>
        </w:tc>
        <w:tc>
          <w:tcPr>
            <w:tcW w:w="4252" w:type="dxa"/>
            <w:tcBorders>
              <w:top w:val="single" w:sz="4" w:space="0" w:color="auto"/>
              <w:left w:val="single" w:sz="4" w:space="0" w:color="auto"/>
              <w:bottom w:val="single" w:sz="4" w:space="0" w:color="auto"/>
              <w:right w:val="single" w:sz="4" w:space="0" w:color="auto"/>
            </w:tcBorders>
          </w:tcPr>
          <w:p w14:paraId="6E8E6192"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iCs/>
                <w:sz w:val="28"/>
                <w:szCs w:val="28"/>
                <w:lang w:val="nl-NL"/>
              </w:rPr>
              <w:t>- Học sinh tiếp nhận</w:t>
            </w:r>
          </w:p>
        </w:tc>
      </w:tr>
      <w:tr w:rsidR="008A485A" w:rsidRPr="005B5FA0" w14:paraId="7FF7B387" w14:textId="77777777" w:rsidTr="00542C32">
        <w:tc>
          <w:tcPr>
            <w:tcW w:w="5387" w:type="dxa"/>
            <w:tcBorders>
              <w:top w:val="single" w:sz="4" w:space="0" w:color="auto"/>
              <w:left w:val="single" w:sz="4" w:space="0" w:color="auto"/>
              <w:bottom w:val="single" w:sz="4" w:space="0" w:color="auto"/>
              <w:right w:val="single" w:sz="4" w:space="0" w:color="auto"/>
            </w:tcBorders>
          </w:tcPr>
          <w:p w14:paraId="6D1F12D2"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Cs/>
                <w:sz w:val="28"/>
                <w:szCs w:val="28"/>
                <w:lang w:val="nl-NL"/>
              </w:rPr>
              <w:t xml:space="preserve">- </w:t>
            </w:r>
            <w:r w:rsidRPr="005B5FA0">
              <w:rPr>
                <w:rFonts w:ascii="Times New Roman" w:hAnsi="Times New Roman"/>
                <w:b/>
                <w:i/>
                <w:sz w:val="28"/>
                <w:szCs w:val="28"/>
                <w:lang w:val="nl-NL"/>
              </w:rPr>
              <w:t>Hướng dẫn thực hiện nhiệm vụ:</w:t>
            </w:r>
          </w:p>
          <w:p w14:paraId="5C21FF6B"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
                <w:i/>
                <w:sz w:val="28"/>
                <w:szCs w:val="28"/>
                <w:lang w:val="nl-NL"/>
              </w:rPr>
              <w:t xml:space="preserve">+ </w:t>
            </w:r>
            <w:r w:rsidRPr="005B5FA0">
              <w:rPr>
                <w:rFonts w:ascii="Times New Roman" w:hAnsi="Times New Roman"/>
                <w:bCs/>
                <w:iCs/>
                <w:sz w:val="28"/>
                <w:szCs w:val="28"/>
                <w:lang w:val="nl-NL"/>
              </w:rPr>
              <w:t>Cho HS nêu các phương án thực hiện.</w:t>
            </w:r>
          </w:p>
        </w:tc>
        <w:tc>
          <w:tcPr>
            <w:tcW w:w="4252" w:type="dxa"/>
            <w:tcBorders>
              <w:top w:val="single" w:sz="4" w:space="0" w:color="auto"/>
              <w:left w:val="single" w:sz="4" w:space="0" w:color="auto"/>
              <w:bottom w:val="single" w:sz="4" w:space="0" w:color="auto"/>
              <w:right w:val="single" w:sz="4" w:space="0" w:color="auto"/>
            </w:tcBorders>
          </w:tcPr>
          <w:p w14:paraId="1F5092E6" w14:textId="77777777" w:rsidR="008A485A" w:rsidRPr="005B5FA0" w:rsidRDefault="008A485A" w:rsidP="00542C32">
            <w:pPr>
              <w:spacing w:after="0" w:line="240" w:lineRule="auto"/>
              <w:jc w:val="both"/>
              <w:rPr>
                <w:rFonts w:ascii="Times New Roman" w:hAnsi="Times New Roman"/>
                <w:iCs/>
                <w:sz w:val="28"/>
                <w:szCs w:val="28"/>
                <w:lang w:val="nl-NL"/>
              </w:rPr>
            </w:pPr>
            <w:r w:rsidRPr="005B5FA0">
              <w:rPr>
                <w:rFonts w:ascii="Times New Roman" w:hAnsi="Times New Roman"/>
                <w:iCs/>
                <w:sz w:val="28"/>
                <w:szCs w:val="28"/>
                <w:lang w:val="nl-NL"/>
              </w:rPr>
              <w:t>- Thực hiện nhiệm vụ học tập</w:t>
            </w:r>
          </w:p>
          <w:p w14:paraId="71205206" w14:textId="77777777" w:rsidR="008A485A" w:rsidRPr="005B5FA0" w:rsidRDefault="008A485A" w:rsidP="00542C32">
            <w:pPr>
              <w:spacing w:after="0" w:line="240" w:lineRule="auto"/>
              <w:jc w:val="both"/>
              <w:rPr>
                <w:rFonts w:ascii="Times New Roman" w:hAnsi="Times New Roman"/>
                <w:iCs/>
                <w:sz w:val="28"/>
                <w:szCs w:val="28"/>
                <w:lang w:val="nl-NL"/>
              </w:rPr>
            </w:pPr>
            <w:r w:rsidRPr="005B5FA0">
              <w:rPr>
                <w:rFonts w:ascii="Times New Roman" w:hAnsi="Times New Roman"/>
                <w:iCs/>
                <w:sz w:val="28"/>
                <w:szCs w:val="28"/>
                <w:lang w:val="nl-NL"/>
              </w:rPr>
              <w:t>+ Dự đoán: Dùng cân</w:t>
            </w:r>
          </w:p>
        </w:tc>
      </w:tr>
      <w:tr w:rsidR="008A485A" w:rsidRPr="005B5FA0" w14:paraId="36B8CC4C" w14:textId="77777777" w:rsidTr="00542C32">
        <w:tc>
          <w:tcPr>
            <w:tcW w:w="5387" w:type="dxa"/>
            <w:tcBorders>
              <w:top w:val="single" w:sz="4" w:space="0" w:color="auto"/>
              <w:left w:val="single" w:sz="4" w:space="0" w:color="auto"/>
              <w:bottom w:val="single" w:sz="4" w:space="0" w:color="auto"/>
              <w:right w:val="single" w:sz="4" w:space="0" w:color="auto"/>
            </w:tcBorders>
          </w:tcPr>
          <w:p w14:paraId="5CAF2BEA" w14:textId="77777777" w:rsidR="008A485A" w:rsidRPr="005B5FA0" w:rsidRDefault="008A485A" w:rsidP="00542C32">
            <w:pPr>
              <w:spacing w:after="0" w:line="240" w:lineRule="auto"/>
              <w:jc w:val="both"/>
              <w:rPr>
                <w:rFonts w:ascii="Times New Roman" w:hAnsi="Times New Roman"/>
                <w:i/>
                <w:sz w:val="28"/>
                <w:szCs w:val="28"/>
                <w:lang w:val="nl-NL"/>
              </w:rPr>
            </w:pPr>
            <w:r w:rsidRPr="005B5FA0">
              <w:rPr>
                <w:rFonts w:ascii="Times New Roman" w:hAnsi="Times New Roman"/>
                <w:bCs/>
                <w:sz w:val="28"/>
                <w:szCs w:val="28"/>
                <w:lang w:val="nl-NL"/>
              </w:rPr>
              <w:t xml:space="preserve">- </w:t>
            </w:r>
            <w:r w:rsidRPr="005B5FA0">
              <w:rPr>
                <w:rFonts w:ascii="Times New Roman" w:hAnsi="Times New Roman"/>
                <w:b/>
                <w:i/>
                <w:sz w:val="28"/>
                <w:szCs w:val="28"/>
                <w:lang w:val="nl-NL"/>
              </w:rPr>
              <w:t xml:space="preserve">Chốt lại và đặt vấn đề vào bài: </w:t>
            </w:r>
            <w:r w:rsidRPr="005B5FA0">
              <w:rPr>
                <w:rFonts w:ascii="Times New Roman" w:hAnsi="Times New Roman"/>
                <w:sz w:val="28"/>
                <w:szCs w:val="28"/>
                <w:lang w:val="nl-NL"/>
              </w:rPr>
              <w:t>Để trả lời chính xác câu hỏi này thì chúng ta nghiên cứu bài hôm nay?</w:t>
            </w:r>
          </w:p>
          <w:p w14:paraId="4734A32C"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i/>
                <w:sz w:val="28"/>
                <w:szCs w:val="28"/>
                <w:lang w:val="nl-NL"/>
              </w:rPr>
              <w:t>-&gt;Giáo viên nêu mục tiêu bài học:</w:t>
            </w:r>
          </w:p>
        </w:tc>
        <w:tc>
          <w:tcPr>
            <w:tcW w:w="4252" w:type="dxa"/>
            <w:tcBorders>
              <w:top w:val="single" w:sz="4" w:space="0" w:color="auto"/>
              <w:left w:val="single" w:sz="4" w:space="0" w:color="auto"/>
              <w:bottom w:val="single" w:sz="4" w:space="0" w:color="auto"/>
              <w:right w:val="single" w:sz="4" w:space="0" w:color="auto"/>
            </w:tcBorders>
          </w:tcPr>
          <w:p w14:paraId="4964AFCB" w14:textId="77777777" w:rsidR="008A485A" w:rsidRPr="005B5FA0" w:rsidRDefault="008A485A" w:rsidP="00542C32">
            <w:pPr>
              <w:spacing w:after="0" w:line="240" w:lineRule="auto"/>
              <w:jc w:val="both"/>
              <w:rPr>
                <w:rFonts w:ascii="Times New Roman" w:hAnsi="Times New Roman"/>
                <w:iCs/>
                <w:sz w:val="28"/>
                <w:szCs w:val="28"/>
                <w:lang w:val="nl-NL"/>
              </w:rPr>
            </w:pPr>
            <w:r w:rsidRPr="005B5FA0">
              <w:rPr>
                <w:rFonts w:ascii="Times New Roman" w:hAnsi="Times New Roman"/>
                <w:sz w:val="28"/>
                <w:szCs w:val="28"/>
                <w:lang w:val="nl-NL"/>
              </w:rPr>
              <w:t>- Chuẩn bị sách vở học bài</w:t>
            </w:r>
          </w:p>
        </w:tc>
      </w:tr>
    </w:tbl>
    <w:p w14:paraId="6A82595F" w14:textId="77777777" w:rsidR="008A485A" w:rsidRPr="005B5FA0" w:rsidRDefault="008A485A" w:rsidP="008A485A">
      <w:pPr>
        <w:spacing w:after="0" w:line="240" w:lineRule="auto"/>
        <w:jc w:val="both"/>
        <w:rPr>
          <w:rFonts w:ascii="Times New Roman" w:hAnsi="Times New Roman"/>
          <w:b/>
          <w:bCs/>
          <w:i/>
          <w:iCs/>
          <w:sz w:val="28"/>
          <w:szCs w:val="28"/>
          <w:lang w:val="nl-NL"/>
        </w:rPr>
      </w:pPr>
      <w:r w:rsidRPr="005B5FA0">
        <w:rPr>
          <w:rFonts w:ascii="Times New Roman" w:hAnsi="Times New Roman"/>
          <w:b/>
          <w:bCs/>
          <w:i/>
          <w:iCs/>
          <w:sz w:val="28"/>
          <w:szCs w:val="28"/>
          <w:lang w:val="nl-NL"/>
        </w:rPr>
        <w:t>B. Hình thành kiến thức mới</w:t>
      </w:r>
    </w:p>
    <w:p w14:paraId="25AB8295" w14:textId="77777777" w:rsidR="008A485A" w:rsidRPr="005B5FA0" w:rsidRDefault="008A485A" w:rsidP="008A485A">
      <w:pPr>
        <w:spacing w:after="0" w:line="240" w:lineRule="auto"/>
        <w:jc w:val="center"/>
        <w:rPr>
          <w:rFonts w:ascii="Times New Roman" w:hAnsi="Times New Roman"/>
          <w:b/>
          <w:bCs/>
          <w:sz w:val="28"/>
          <w:szCs w:val="28"/>
          <w:lang w:val="vi-VN"/>
        </w:rPr>
      </w:pPr>
      <w:r w:rsidRPr="005B5FA0">
        <w:rPr>
          <w:rFonts w:ascii="Times New Roman" w:hAnsi="Times New Roman"/>
          <w:b/>
          <w:bCs/>
          <w:sz w:val="28"/>
          <w:szCs w:val="28"/>
          <w:lang w:val="vi-VN"/>
        </w:rPr>
        <w:t>TIẾT 1</w:t>
      </w:r>
    </w:p>
    <w:p w14:paraId="3FBD4547" w14:textId="77777777" w:rsidR="008A485A" w:rsidRPr="005B5FA0" w:rsidRDefault="008A485A" w:rsidP="008A485A">
      <w:pPr>
        <w:spacing w:after="0" w:line="240" w:lineRule="auto"/>
        <w:jc w:val="center"/>
        <w:rPr>
          <w:rFonts w:ascii="Times New Roman" w:hAnsi="Times New Roman"/>
          <w:b/>
          <w:bCs/>
          <w:sz w:val="28"/>
          <w:szCs w:val="28"/>
          <w:lang w:val="nl-NL"/>
        </w:rPr>
      </w:pPr>
      <w:r w:rsidRPr="005B5FA0">
        <w:rPr>
          <w:rFonts w:ascii="Times New Roman" w:hAnsi="Times New Roman"/>
          <w:b/>
          <w:bCs/>
          <w:sz w:val="28"/>
          <w:szCs w:val="28"/>
          <w:lang w:val="nl-NL"/>
        </w:rPr>
        <w:t>Hoạt động 2: Tìm hiểu về đơn vị đo khối lượng</w:t>
      </w:r>
    </w:p>
    <w:p w14:paraId="5B1782A4" w14:textId="77777777" w:rsidR="008A485A" w:rsidRPr="005B5FA0" w:rsidRDefault="008A485A" w:rsidP="008A485A">
      <w:pPr>
        <w:pStyle w:val="BodyText15"/>
        <w:shd w:val="clear" w:color="auto" w:fill="auto"/>
        <w:spacing w:before="0" w:after="0" w:line="240" w:lineRule="auto"/>
        <w:ind w:firstLine="0"/>
        <w:jc w:val="left"/>
        <w:rPr>
          <w:rFonts w:ascii="Times New Roman" w:hAnsi="Times New Roman" w:cs="Times New Roman"/>
          <w:sz w:val="28"/>
          <w:szCs w:val="28"/>
          <w:lang w:val="nl-NL"/>
        </w:rPr>
      </w:pPr>
      <w:r w:rsidRPr="005B5FA0">
        <w:rPr>
          <w:rFonts w:ascii="Times New Roman" w:hAnsi="Times New Roman" w:cs="Times New Roman"/>
          <w:i/>
          <w:iCs/>
          <w:sz w:val="28"/>
          <w:szCs w:val="28"/>
          <w:lang w:val="nl-NL"/>
        </w:rPr>
        <w:t>a. Mục tiêu</w:t>
      </w:r>
      <w:r w:rsidRPr="005B5FA0">
        <w:rPr>
          <w:rFonts w:ascii="Times New Roman" w:hAnsi="Times New Roman" w:cs="Times New Roman"/>
          <w:sz w:val="28"/>
          <w:szCs w:val="28"/>
          <w:lang w:val="nl-NL"/>
        </w:rPr>
        <w:t xml:space="preserve">: </w:t>
      </w:r>
    </w:p>
    <w:p w14:paraId="2FFBC338" w14:textId="77777777" w:rsidR="008A485A" w:rsidRPr="005B5FA0" w:rsidRDefault="008A485A" w:rsidP="008A485A">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lang w:val="nl-NL"/>
        </w:rPr>
        <w:t xml:space="preserve">- </w:t>
      </w:r>
      <w:r w:rsidRPr="005B5FA0">
        <w:rPr>
          <w:rStyle w:val="BodyText4"/>
          <w:rFonts w:ascii="Times New Roman" w:hAnsi="Times New Roman" w:cs="Times New Roman"/>
          <w:sz w:val="28"/>
          <w:szCs w:val="28"/>
        </w:rPr>
        <w:t xml:space="preserve">GV hướng dẫn để HS nhắc lại được đơn vị khối lượng trong hệ thống đo lường chính thức của nước ta hiện nay đã được học là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 xml:space="preserve">kí hiệu là kg. Ghi nhớ các ước số và bội số thập phân của đơn vị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mà ta thường gặp.</w:t>
      </w:r>
    </w:p>
    <w:p w14:paraId="687CF590"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GV hướng dẫn HS nghiên cứu SGK trả lời câu hỏi.</w:t>
      </w:r>
    </w:p>
    <w:p w14:paraId="1CE57453"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Trả lời câu hỏi C1.</w:t>
      </w:r>
    </w:p>
    <w:p w14:paraId="29AC53EB"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7116CAFF"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531C27F3"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7A357D5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1D016A59" w14:textId="77777777" w:rsidTr="00542C32">
        <w:tc>
          <w:tcPr>
            <w:tcW w:w="5387" w:type="dxa"/>
            <w:tcBorders>
              <w:top w:val="single" w:sz="4" w:space="0" w:color="auto"/>
              <w:left w:val="single" w:sz="4" w:space="0" w:color="auto"/>
              <w:bottom w:val="single" w:sz="4" w:space="0" w:color="auto"/>
              <w:right w:val="single" w:sz="4" w:space="0" w:color="auto"/>
            </w:tcBorders>
          </w:tcPr>
          <w:p w14:paraId="127688A8"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t>* Chuyển giao nhiệm vụ:</w:t>
            </w:r>
          </w:p>
          <w:p w14:paraId="68655DC9"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i/>
                <w:sz w:val="28"/>
                <w:szCs w:val="28"/>
                <w:lang w:val="nl-NL"/>
              </w:rPr>
              <w:t>- Giáo viên yêu cầu:</w:t>
            </w:r>
          </w:p>
          <w:p w14:paraId="13CBD02C"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b/>
                <w:bCs/>
                <w:sz w:val="28"/>
                <w:szCs w:val="28"/>
                <w:lang w:val="nl-NL"/>
              </w:rPr>
              <w:t xml:space="preserve">+ </w:t>
            </w:r>
            <w:r w:rsidRPr="005B5FA0">
              <w:rPr>
                <w:rFonts w:ascii="Times New Roman" w:hAnsi="Times New Roman"/>
                <w:sz w:val="28"/>
                <w:szCs w:val="28"/>
                <w:lang w:val="nl-NL"/>
              </w:rPr>
              <w:t>Yêu cầu HS đọc câu C1 và trả lời?</w:t>
            </w:r>
          </w:p>
          <w:p w14:paraId="0CFDEDE5"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lastRenderedPageBreak/>
              <w:t>* Thực hiện nhiệm vụ:</w:t>
            </w:r>
          </w:p>
          <w:p w14:paraId="049C2FBB"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Giáo viên: </w:t>
            </w:r>
            <w:r w:rsidRPr="005B5FA0">
              <w:rPr>
                <w:rFonts w:ascii="Times New Roman" w:hAnsi="Times New Roman"/>
                <w:sz w:val="28"/>
                <w:szCs w:val="28"/>
                <w:lang w:val="nl-NL"/>
              </w:rPr>
              <w:t>theo dõi, kiểm tra kết quả, giúp đỡ kịp thời.</w:t>
            </w:r>
          </w:p>
          <w:p w14:paraId="76DFBB9F"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b/>
                <w:i/>
                <w:sz w:val="28"/>
                <w:szCs w:val="28"/>
                <w:lang w:val="nl-NL"/>
              </w:rPr>
              <w:t xml:space="preserve">* Báo cáo kết quả: </w:t>
            </w:r>
            <w:r w:rsidRPr="005B5FA0">
              <w:rPr>
                <w:rFonts w:ascii="Times New Roman" w:hAnsi="Times New Roman"/>
                <w:sz w:val="28"/>
                <w:szCs w:val="28"/>
                <w:lang w:val="nl-NL"/>
              </w:rPr>
              <w:t>(bên cột nội dung)</w:t>
            </w:r>
          </w:p>
          <w:p w14:paraId="002DC6CA" w14:textId="77777777" w:rsidR="008A485A" w:rsidRPr="005B5FA0" w:rsidRDefault="008A485A" w:rsidP="00542C32">
            <w:pPr>
              <w:spacing w:after="0" w:line="240" w:lineRule="auto"/>
              <w:jc w:val="both"/>
              <w:rPr>
                <w:rFonts w:ascii="Times New Roman" w:hAnsi="Times New Roman"/>
                <w:sz w:val="28"/>
                <w:szCs w:val="28"/>
                <w:lang w:val="nl-NL"/>
              </w:rPr>
            </w:pPr>
          </w:p>
          <w:p w14:paraId="772FE8F4" w14:textId="77777777" w:rsidR="008A485A" w:rsidRPr="005B5FA0" w:rsidRDefault="008A485A" w:rsidP="00542C32">
            <w:pPr>
              <w:spacing w:after="0" w:line="240" w:lineRule="auto"/>
              <w:jc w:val="both"/>
              <w:rPr>
                <w:rFonts w:ascii="Times New Roman" w:hAnsi="Times New Roman"/>
                <w:sz w:val="28"/>
                <w:szCs w:val="28"/>
                <w:lang w:val="nl-NL"/>
              </w:rPr>
            </w:pPr>
          </w:p>
          <w:p w14:paraId="0408D3FA" w14:textId="77777777" w:rsidR="008A485A" w:rsidRPr="005B5FA0" w:rsidRDefault="008A485A" w:rsidP="00542C32">
            <w:pPr>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t>* Đánh giá kết quả</w:t>
            </w:r>
          </w:p>
          <w:p w14:paraId="61B8DEEE"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 GV mời 1 HS trả lời, HS khác nhận xét, bổ sung.</w:t>
            </w:r>
          </w:p>
          <w:p w14:paraId="0C4D4ABF"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 Giáo viên nhận xét, đánh giá.</w:t>
            </w:r>
          </w:p>
          <w:p w14:paraId="0C3945A6" w14:textId="77777777" w:rsidR="008A485A" w:rsidRPr="005B5FA0" w:rsidRDefault="008A485A" w:rsidP="00542C32">
            <w:pPr>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-&gt; Giáo viên chốt kiến thức và ghi bảng.</w:t>
            </w:r>
          </w:p>
          <w:p w14:paraId="0C31B6FE" w14:textId="77777777" w:rsidR="008A485A" w:rsidRPr="005B5FA0" w:rsidRDefault="008A485A" w:rsidP="00542C32">
            <w:pPr>
              <w:spacing w:after="0" w:line="240" w:lineRule="auto"/>
              <w:jc w:val="both"/>
              <w:rPr>
                <w:rFonts w:ascii="Times New Roman" w:hAnsi="Times New Roman"/>
                <w:b/>
                <w:bCs/>
                <w:i/>
                <w:iCs/>
                <w:sz w:val="28"/>
                <w:szCs w:val="28"/>
                <w:lang w:val="nl-NL"/>
              </w:rPr>
            </w:pPr>
            <w:r w:rsidRPr="005B5FA0">
              <w:rPr>
                <w:rFonts w:ascii="Times New Roman" w:hAnsi="Times New Roman"/>
                <w:b/>
                <w:bCs/>
                <w:i/>
                <w:iCs/>
                <w:sz w:val="28"/>
                <w:szCs w:val="28"/>
                <w:lang w:val="nl-NL"/>
              </w:rPr>
              <w:t>* Tổng kết:</w:t>
            </w:r>
          </w:p>
          <w:p w14:paraId="6A45DEE6"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Kilôgam là khối lượng của 1 quả cân mẫu đặt ở viện đo lường quốc tế tại pháp.</w:t>
            </w:r>
          </w:p>
          <w:p w14:paraId="15851957" w14:textId="77777777" w:rsidR="008A485A" w:rsidRPr="005B5FA0" w:rsidRDefault="008A485A" w:rsidP="00542C32">
            <w:pPr>
              <w:pStyle w:val="BodyText15"/>
              <w:shd w:val="clear" w:color="auto" w:fill="auto"/>
              <w:spacing w:before="0" w:after="0" w:line="240" w:lineRule="auto"/>
              <w:ind w:firstLine="0"/>
              <w:jc w:val="left"/>
              <w:rPr>
                <w:rFonts w:ascii="Times New Roman" w:hAnsi="Times New Roman" w:cs="Times New Roman"/>
                <w:sz w:val="28"/>
                <w:szCs w:val="28"/>
                <w:lang w:val="nl-NL"/>
              </w:rPr>
            </w:pPr>
            <w:r w:rsidRPr="005B5FA0">
              <w:rPr>
                <w:rStyle w:val="BodyText4"/>
                <w:rFonts w:ascii="Times New Roman" w:hAnsi="Times New Roman" w:cs="Times New Roman"/>
                <w:sz w:val="28"/>
                <w:szCs w:val="28"/>
                <w:lang w:val="nl-NL"/>
              </w:rPr>
              <w:t xml:space="preserve">- </w:t>
            </w:r>
            <w:r w:rsidRPr="005B5FA0">
              <w:rPr>
                <w:rStyle w:val="BodyText4"/>
                <w:rFonts w:ascii="Times New Roman" w:hAnsi="Times New Roman" w:cs="Times New Roman"/>
                <w:sz w:val="28"/>
                <w:szCs w:val="28"/>
              </w:rPr>
              <w:t>Các đơn vị đo khối lượng phổ biến: g, kg, ỵến, tạ, tấn,...</w:t>
            </w:r>
          </w:p>
          <w:p w14:paraId="2E29D4C8"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gam: 1 mg = 1/1000g</w:t>
            </w:r>
          </w:p>
          <w:p w14:paraId="15D4BCA6"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Héc-to-gam (lạng) 1 lạng = 100g</w:t>
            </w:r>
          </w:p>
          <w:p w14:paraId="1D55E46E"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Tấn 1tấn = 1000kg</w:t>
            </w:r>
          </w:p>
          <w:p w14:paraId="03290550" w14:textId="77777777" w:rsidR="008A485A" w:rsidRPr="005B5FA0" w:rsidRDefault="008A485A" w:rsidP="00542C32">
            <w:pPr>
              <w:spacing w:after="0" w:line="240" w:lineRule="auto"/>
              <w:rPr>
                <w:rFonts w:ascii="Times New Roman" w:hAnsi="Times New Roman"/>
                <w:sz w:val="28"/>
                <w:szCs w:val="28"/>
              </w:rPr>
            </w:pPr>
            <w:r w:rsidRPr="005B5FA0">
              <w:rPr>
                <w:rFonts w:ascii="Times New Roman" w:hAnsi="Times New Roman"/>
                <w:sz w:val="28"/>
                <w:szCs w:val="28"/>
              </w:rPr>
              <w:t>+ tạ: 1 tạ = 100kg</w:t>
            </w:r>
          </w:p>
        </w:tc>
        <w:tc>
          <w:tcPr>
            <w:tcW w:w="4252" w:type="dxa"/>
            <w:tcBorders>
              <w:top w:val="single" w:sz="4" w:space="0" w:color="auto"/>
              <w:left w:val="single" w:sz="4" w:space="0" w:color="auto"/>
              <w:bottom w:val="single" w:sz="4" w:space="0" w:color="auto"/>
              <w:right w:val="single" w:sz="4" w:space="0" w:color="auto"/>
            </w:tcBorders>
          </w:tcPr>
          <w:p w14:paraId="57BD8E20"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lastRenderedPageBreak/>
              <w:t xml:space="preserve">- Học sinh tiếp nhận: </w:t>
            </w:r>
            <w:r w:rsidRPr="005B5FA0">
              <w:rPr>
                <w:rFonts w:ascii="Times New Roman" w:hAnsi="Times New Roman"/>
                <w:sz w:val="28"/>
                <w:szCs w:val="28"/>
                <w:lang w:val="nl-NL"/>
              </w:rPr>
              <w:t>Đọc SGK Trả lời: C1.</w:t>
            </w:r>
          </w:p>
          <w:p w14:paraId="1E024715" w14:textId="77777777" w:rsidR="008A485A" w:rsidRPr="005B5FA0" w:rsidRDefault="008A485A" w:rsidP="00542C32">
            <w:pPr>
              <w:spacing w:after="0" w:line="240" w:lineRule="auto"/>
              <w:jc w:val="both"/>
              <w:rPr>
                <w:rFonts w:ascii="Times New Roman" w:hAnsi="Times New Roman"/>
                <w:sz w:val="28"/>
                <w:szCs w:val="28"/>
                <w:lang w:val="nl-NL"/>
              </w:rPr>
            </w:pPr>
          </w:p>
          <w:p w14:paraId="586DB8DC" w14:textId="77777777" w:rsidR="008A485A" w:rsidRPr="005B5FA0" w:rsidRDefault="008A485A" w:rsidP="00542C32">
            <w:pPr>
              <w:spacing w:after="0" w:line="240" w:lineRule="auto"/>
              <w:jc w:val="both"/>
              <w:rPr>
                <w:rFonts w:ascii="Times New Roman" w:hAnsi="Times New Roman"/>
                <w:sz w:val="28"/>
                <w:szCs w:val="28"/>
                <w:lang w:val="nl-NL"/>
              </w:rPr>
            </w:pPr>
          </w:p>
          <w:p w14:paraId="0459ADA9"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Học sinh: </w:t>
            </w:r>
            <w:r w:rsidRPr="005B5FA0">
              <w:rPr>
                <w:rFonts w:ascii="Times New Roman" w:hAnsi="Times New Roman"/>
                <w:bCs/>
                <w:sz w:val="28"/>
                <w:szCs w:val="28"/>
                <w:lang w:val="nl-NL"/>
              </w:rPr>
              <w:t>Đọc SGK, trao đổi nhóm tìm câu t</w:t>
            </w:r>
            <w:r w:rsidRPr="005B5FA0">
              <w:rPr>
                <w:rFonts w:ascii="Times New Roman" w:hAnsi="Times New Roman"/>
                <w:sz w:val="28"/>
                <w:szCs w:val="28"/>
                <w:lang w:val="nl-NL"/>
              </w:rPr>
              <w:t>rả lời: C1</w:t>
            </w:r>
          </w:p>
          <w:p w14:paraId="7F67E8C8"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Dự kiến sản phẩm: </w:t>
            </w:r>
          </w:p>
          <w:p w14:paraId="505A504B"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HS: kg, tấn tạ, yến… (bên cột nội dung)</w:t>
            </w:r>
          </w:p>
          <w:p w14:paraId="33C72F07" w14:textId="77777777" w:rsidR="008A485A" w:rsidRPr="005B5FA0" w:rsidRDefault="008A485A" w:rsidP="00542C32">
            <w:pPr>
              <w:spacing w:after="0" w:line="240" w:lineRule="auto"/>
              <w:jc w:val="both"/>
              <w:rPr>
                <w:rFonts w:ascii="Times New Roman" w:hAnsi="Times New Roman"/>
                <w:sz w:val="28"/>
                <w:szCs w:val="28"/>
                <w:lang w:val="nl-NL"/>
              </w:rPr>
            </w:pPr>
          </w:p>
          <w:p w14:paraId="7B63FAF4"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HS trả lời, HS khác</w:t>
            </w:r>
            <w:r w:rsidRPr="005B5FA0">
              <w:rPr>
                <w:rFonts w:ascii="Times New Roman" w:hAnsi="Times New Roman"/>
                <w:iCs/>
                <w:sz w:val="28"/>
                <w:szCs w:val="28"/>
                <w:lang w:val="nl-NL"/>
              </w:rPr>
              <w:t xml:space="preserve"> nhận xét, bổ sung, đánh giá.</w:t>
            </w:r>
          </w:p>
          <w:p w14:paraId="459F538F"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p>
          <w:p w14:paraId="0C55649A" w14:textId="77777777" w:rsidR="008A485A" w:rsidRPr="005B5FA0" w:rsidRDefault="008A485A" w:rsidP="00542C32">
            <w:pPr>
              <w:spacing w:after="0" w:line="240" w:lineRule="auto"/>
              <w:jc w:val="both"/>
              <w:rPr>
                <w:rFonts w:ascii="Times New Roman" w:hAnsi="Times New Roman"/>
                <w:i/>
                <w:sz w:val="28"/>
                <w:szCs w:val="28"/>
                <w:lang w:val="nl-NL"/>
              </w:rPr>
            </w:pPr>
          </w:p>
          <w:p w14:paraId="43011EA5" w14:textId="77777777" w:rsidR="008A485A" w:rsidRPr="005B5FA0" w:rsidRDefault="008A485A" w:rsidP="00542C32">
            <w:pPr>
              <w:spacing w:after="0" w:line="240" w:lineRule="auto"/>
              <w:jc w:val="both"/>
              <w:rPr>
                <w:rFonts w:ascii="Times New Roman" w:hAnsi="Times New Roman"/>
                <w:bCs/>
                <w:sz w:val="28"/>
                <w:szCs w:val="28"/>
                <w:lang w:val="nl-NL"/>
              </w:rPr>
            </w:pPr>
          </w:p>
        </w:tc>
      </w:tr>
    </w:tbl>
    <w:p w14:paraId="5A5999F8" w14:textId="77777777" w:rsidR="008A485A" w:rsidRPr="005B5FA0" w:rsidRDefault="008A485A" w:rsidP="008A485A">
      <w:pPr>
        <w:spacing w:after="0" w:line="240" w:lineRule="auto"/>
        <w:jc w:val="center"/>
        <w:rPr>
          <w:rFonts w:ascii="Times New Roman" w:hAnsi="Times New Roman"/>
          <w:b/>
          <w:bCs/>
          <w:sz w:val="28"/>
          <w:szCs w:val="28"/>
          <w:lang w:val="nl-NL"/>
        </w:rPr>
      </w:pPr>
      <w:r w:rsidRPr="005B5FA0">
        <w:rPr>
          <w:rFonts w:ascii="Times New Roman" w:hAnsi="Times New Roman"/>
          <w:b/>
          <w:bCs/>
          <w:sz w:val="28"/>
          <w:szCs w:val="28"/>
          <w:lang w:val="nl-NL"/>
        </w:rPr>
        <w:lastRenderedPageBreak/>
        <w:t>Hoạt động 3: Tìm hiểu về dụng cụ đo khối lượng</w:t>
      </w:r>
    </w:p>
    <w:p w14:paraId="3A749D6E"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Trình bày được cách điều chỉnh số 0 cho cân Rô béc van và cách cân 1 vật bằng cân Rô-béc-van.</w:t>
      </w:r>
    </w:p>
    <w:p w14:paraId="26C852BD"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Đọc SGK trả lời câu hỏi giáo viên đưa ra.</w:t>
      </w:r>
    </w:p>
    <w:p w14:paraId="6E1AE4F7"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Trả lời được câu C2.</w:t>
      </w:r>
    </w:p>
    <w:p w14:paraId="18CEBC70"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5E8030DA"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4E1FCCF5"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3506BCA7"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2249F9E6" w14:textId="77777777" w:rsidTr="00542C32">
        <w:tc>
          <w:tcPr>
            <w:tcW w:w="5387" w:type="dxa"/>
            <w:tcBorders>
              <w:top w:val="single" w:sz="4" w:space="0" w:color="auto"/>
              <w:left w:val="single" w:sz="4" w:space="0" w:color="auto"/>
              <w:bottom w:val="single" w:sz="4" w:space="0" w:color="auto"/>
              <w:right w:val="single" w:sz="4" w:space="0" w:color="auto"/>
            </w:tcBorders>
          </w:tcPr>
          <w:p w14:paraId="76DF0165" w14:textId="77777777" w:rsidR="008A485A" w:rsidRPr="005B5FA0" w:rsidRDefault="008A485A" w:rsidP="00542C32">
            <w:pPr>
              <w:spacing w:after="0" w:line="240" w:lineRule="auto"/>
              <w:rPr>
                <w:rFonts w:ascii="Times New Roman" w:hAnsi="Times New Roman"/>
                <w:b/>
                <w:i/>
                <w:sz w:val="28"/>
                <w:szCs w:val="28"/>
                <w:lang w:val="nl-NL"/>
              </w:rPr>
            </w:pPr>
            <w:r w:rsidRPr="005B5FA0">
              <w:rPr>
                <w:rFonts w:ascii="Times New Roman" w:hAnsi="Times New Roman"/>
                <w:b/>
                <w:i/>
                <w:sz w:val="28"/>
                <w:szCs w:val="28"/>
                <w:lang w:val="nl-NL"/>
              </w:rPr>
              <w:t>*Chuyển giao nhiệm vụ:</w:t>
            </w:r>
          </w:p>
          <w:p w14:paraId="6445769A"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b/>
                <w:bCs/>
                <w:sz w:val="28"/>
                <w:szCs w:val="28"/>
                <w:lang w:val="nl-NL"/>
              </w:rPr>
            </w:pPr>
            <w:r w:rsidRPr="005B5FA0">
              <w:rPr>
                <w:rFonts w:ascii="Times New Roman" w:hAnsi="Times New Roman"/>
                <w:i/>
                <w:sz w:val="28"/>
                <w:szCs w:val="28"/>
                <w:lang w:val="nl-NL"/>
              </w:rPr>
              <w:t>- Giáo viên yêu cầu:</w:t>
            </w:r>
          </w:p>
          <w:p w14:paraId="57E3D5F9"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bCs/>
                <w:sz w:val="28"/>
                <w:szCs w:val="28"/>
                <w:lang w:val="nl-NL"/>
              </w:rPr>
              <w:t xml:space="preserve"># </w:t>
            </w:r>
            <w:r w:rsidRPr="005B5FA0">
              <w:rPr>
                <w:rFonts w:ascii="Times New Roman" w:hAnsi="Times New Roman"/>
                <w:sz w:val="28"/>
                <w:szCs w:val="28"/>
                <w:lang w:val="nl-NL"/>
              </w:rPr>
              <w:t>Đọc thông tin SGK cho biết dụng cụ để đo khối lượng là gì? Thực tế dùng loại nào? Trong phòng thí nghiệm thì người ta đo khối lượng bằng  loại cân nào?</w:t>
            </w:r>
          </w:p>
          <w:p w14:paraId="5A949E1A"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Ngoài những loại cân được liệt kê ở các hình 5.2 a, b, c hãy nêu thêm một số loại cân mà em biết và nêu ưu thế của từng loại cân đó.</w:t>
            </w:r>
          </w:p>
          <w:p w14:paraId="128233D3"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Chỉ rõ các bộ phận trên chiếc cân thật.</w:t>
            </w:r>
          </w:p>
          <w:p w14:paraId="280ADA1B"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Hãy nêu giới hạn đo và độ chia nhỏ nhất của chiếc cân trong lớp.</w:t>
            </w:r>
          </w:p>
          <w:p w14:paraId="435DF6FB"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Cách sử dụng cân Rô béc van như thế nào.</w:t>
            </w:r>
          </w:p>
          <w:p w14:paraId="06D8C55E" w14:textId="77777777" w:rsidR="008A485A" w:rsidRPr="005B5FA0" w:rsidRDefault="008A485A" w:rsidP="00542C32">
            <w:pPr>
              <w:spacing w:after="0" w:line="240" w:lineRule="auto"/>
              <w:jc w:val="both"/>
              <w:rPr>
                <w:rFonts w:ascii="Times New Roman" w:hAnsi="Times New Roman"/>
                <w:sz w:val="28"/>
                <w:szCs w:val="28"/>
                <w:lang w:val="nl-NL"/>
              </w:rPr>
            </w:pPr>
            <w:r w:rsidRPr="005B5FA0">
              <w:rPr>
                <w:rFonts w:ascii="Times New Roman" w:hAnsi="Times New Roman"/>
                <w:sz w:val="28"/>
                <w:szCs w:val="28"/>
                <w:lang w:val="nl-NL"/>
              </w:rPr>
              <w:t>+ Thực hiện cân 1 vật bằng chiếc cân đang có.</w:t>
            </w:r>
          </w:p>
          <w:p w14:paraId="451853E1" w14:textId="77777777" w:rsidR="008A485A" w:rsidRPr="005B5FA0" w:rsidRDefault="008A485A" w:rsidP="00542C32">
            <w:pPr>
              <w:spacing w:after="0" w:line="240" w:lineRule="auto"/>
              <w:jc w:val="center"/>
              <w:rPr>
                <w:rFonts w:ascii="Times New Roman" w:hAnsi="Times New Roman"/>
                <w:sz w:val="28"/>
                <w:szCs w:val="28"/>
                <w:lang w:val="nl-NL"/>
              </w:rPr>
            </w:pPr>
            <w:r w:rsidRPr="005B5FA0">
              <w:rPr>
                <w:rFonts w:ascii="Times New Roman" w:eastAsia="Times New Roman" w:hAnsi="Times New Roman"/>
                <w:sz w:val="28"/>
                <w:szCs w:val="28"/>
              </w:rPr>
              <w:lastRenderedPageBreak/>
              <w:fldChar w:fldCharType="begin"/>
            </w:r>
            <w:r w:rsidRPr="005B5FA0">
              <w:rPr>
                <w:rFonts w:ascii="Times New Roman" w:eastAsia="Times New Roman" w:hAnsi="Times New Roman"/>
                <w:sz w:val="28"/>
                <w:szCs w:val="28"/>
              </w:rPr>
              <w:instrText xml:space="preserve"> INCLUDEPICTURE "https://i.vdoc.vn/data/image/2021/06/24/giai-khoa-hoc-tu-nhien-6-bai-5-do-khoi-luong-a.jpg" \* MERGEFORMATINET </w:instrText>
            </w:r>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"https://i.vdoc.vn/data/image/2021/06/24/giai-khoa-hoc-tu-nhien-6-bai-5-do-khoi-luong-a.jpg"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INCLUDEPICTURE  "https://i.vdoc.vn/data/image/2021/06/24/giai-khoa-hoc-tu-nhien-6-bai-5-do-khoi-luong-a.jpg" \* MERGEFORMATINET </w:instrText>
            </w:r>
            <w:r w:rsidR="00026BBA">
              <w:rPr>
                <w:rFonts w:ascii="Times New Roman" w:eastAsia="Times New Roman" w:hAnsi="Times New Roman"/>
                <w:sz w:val="28"/>
                <w:szCs w:val="28"/>
              </w:rPr>
              <w:fldChar w:fldCharType="separate"/>
            </w:r>
            <w:r w:rsidR="004C260B">
              <w:rPr>
                <w:rFonts w:ascii="Times New Roman" w:eastAsia="Times New Roman" w:hAnsi="Times New Roman"/>
                <w:sz w:val="28"/>
                <w:szCs w:val="28"/>
              </w:rPr>
              <w:fldChar w:fldCharType="begin"/>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instrText>INCLUDEPICTURE  "https://i.vdoc.vn/data/image/2021/06/24/giai-khoa-hoc-tu-nhien-6-bai-5-do-khoi-luong-a.jpg" \* MERGEFORMATINET</w:instrText>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fldChar w:fldCharType="separate"/>
            </w:r>
            <w:r w:rsidR="00B864E4">
              <w:rPr>
                <w:rFonts w:ascii="Times New Roman" w:eastAsia="Times New Roman" w:hAnsi="Times New Roman"/>
                <w:sz w:val="28"/>
                <w:szCs w:val="28"/>
              </w:rPr>
              <w:pict w14:anchorId="75235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ải KHTN 6 Chân trời sáng tạo bài 5" style="width:206.4pt;height:201pt">
                  <v:imagedata r:id="rId13" r:href="rId14"/>
                </v:shape>
              </w:pict>
            </w:r>
            <w:r w:rsidR="004C260B">
              <w:rPr>
                <w:rFonts w:ascii="Times New Roman" w:eastAsia="Times New Roman" w:hAnsi="Times New Roman"/>
                <w:sz w:val="28"/>
                <w:szCs w:val="28"/>
              </w:rPr>
              <w:fldChar w:fldCharType="end"/>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r w:rsidRPr="005B5FA0">
              <w:rPr>
                <w:rFonts w:ascii="Times New Roman" w:eastAsia="Times New Roman" w:hAnsi="Times New Roman"/>
                <w:sz w:val="28"/>
                <w:szCs w:val="28"/>
              </w:rPr>
              <w:fldChar w:fldCharType="end"/>
            </w:r>
          </w:p>
          <w:p w14:paraId="5156C96F" w14:textId="77777777" w:rsidR="008A485A" w:rsidRPr="005B5FA0" w:rsidRDefault="008A485A" w:rsidP="00542C32">
            <w:pPr>
              <w:spacing w:after="0" w:line="240" w:lineRule="auto"/>
              <w:rPr>
                <w:rFonts w:ascii="Times New Roman" w:hAnsi="Times New Roman"/>
                <w:b/>
                <w:i/>
                <w:sz w:val="28"/>
                <w:szCs w:val="28"/>
                <w:lang w:val="nl-NL"/>
              </w:rPr>
            </w:pPr>
            <w:r w:rsidRPr="005B5FA0">
              <w:rPr>
                <w:rFonts w:ascii="Times New Roman" w:hAnsi="Times New Roman"/>
                <w:b/>
                <w:i/>
                <w:sz w:val="28"/>
                <w:szCs w:val="28"/>
                <w:lang w:val="nl-NL"/>
              </w:rPr>
              <w:t>*Thực hiện nhiệm vụ:</w:t>
            </w:r>
          </w:p>
          <w:p w14:paraId="097A9A58" w14:textId="77777777" w:rsidR="008A485A" w:rsidRPr="005B5FA0" w:rsidRDefault="008A485A" w:rsidP="00542C32">
            <w:pPr>
              <w:tabs>
                <w:tab w:val="left" w:pos="280"/>
                <w:tab w:val="left" w:pos="560"/>
                <w:tab w:val="left" w:pos="6720"/>
              </w:tabs>
              <w:spacing w:after="0" w:line="240" w:lineRule="auto"/>
              <w:rPr>
                <w:rFonts w:ascii="Times New Roman" w:hAnsi="Times New Roman"/>
                <w:i/>
                <w:sz w:val="28"/>
                <w:szCs w:val="28"/>
                <w:lang w:val="nl-NL"/>
              </w:rPr>
            </w:pPr>
            <w:r w:rsidRPr="005B5FA0">
              <w:rPr>
                <w:rFonts w:ascii="Times New Roman" w:hAnsi="Times New Roman"/>
                <w:i/>
                <w:sz w:val="28"/>
                <w:szCs w:val="28"/>
                <w:lang w:val="nl-NL"/>
              </w:rPr>
              <w:t xml:space="preserve">- Giáo viên: </w:t>
            </w:r>
            <w:r w:rsidRPr="005B5FA0">
              <w:rPr>
                <w:rFonts w:ascii="Times New Roman" w:hAnsi="Times New Roman"/>
                <w:sz w:val="28"/>
                <w:szCs w:val="28"/>
                <w:lang w:val="nl-NL"/>
              </w:rPr>
              <w:t>Theo dõi, hướng dẫn, uốn nắn khi HS gặp vướng mắc.</w:t>
            </w:r>
          </w:p>
          <w:p w14:paraId="3F7FCE7A" w14:textId="77777777" w:rsidR="008A485A" w:rsidRPr="005B5FA0" w:rsidRDefault="008A485A" w:rsidP="00542C32">
            <w:pPr>
              <w:shd w:val="clear" w:color="auto" w:fill="FFFFFF"/>
              <w:spacing w:after="0" w:line="240" w:lineRule="auto"/>
              <w:jc w:val="both"/>
              <w:rPr>
                <w:rFonts w:ascii="Times New Roman" w:hAnsi="Times New Roman"/>
                <w:b/>
                <w:i/>
                <w:sz w:val="28"/>
                <w:szCs w:val="28"/>
                <w:lang w:val="nl-NL"/>
              </w:rPr>
            </w:pPr>
            <w:r w:rsidRPr="005B5FA0">
              <w:rPr>
                <w:rFonts w:ascii="Times New Roman" w:hAnsi="Times New Roman"/>
                <w:b/>
                <w:i/>
                <w:sz w:val="28"/>
                <w:szCs w:val="28"/>
                <w:lang w:val="nl-NL"/>
              </w:rPr>
              <w:t xml:space="preserve">*Báo cáo kết quả: </w:t>
            </w:r>
          </w:p>
          <w:p w14:paraId="2520F41D" w14:textId="77777777" w:rsidR="008A485A" w:rsidRPr="005B5FA0" w:rsidRDefault="008A485A" w:rsidP="00542C32">
            <w:pPr>
              <w:shd w:val="clear" w:color="auto" w:fill="FFFFFF"/>
              <w:spacing w:after="0" w:line="240" w:lineRule="auto"/>
              <w:jc w:val="both"/>
              <w:rPr>
                <w:rFonts w:ascii="Times New Roman" w:hAnsi="Times New Roman"/>
                <w:bCs/>
                <w:iCs/>
                <w:sz w:val="28"/>
                <w:szCs w:val="28"/>
                <w:lang w:val="nl-NL"/>
              </w:rPr>
            </w:pPr>
            <w:r w:rsidRPr="005B5FA0">
              <w:rPr>
                <w:rFonts w:ascii="Times New Roman" w:hAnsi="Times New Roman"/>
                <w:b/>
                <w:i/>
                <w:sz w:val="28"/>
                <w:szCs w:val="28"/>
                <w:lang w:val="nl-NL"/>
              </w:rPr>
              <w:t xml:space="preserve">- </w:t>
            </w:r>
            <w:r w:rsidRPr="005B5FA0">
              <w:rPr>
                <w:rFonts w:ascii="Times New Roman" w:hAnsi="Times New Roman"/>
                <w:bCs/>
                <w:iCs/>
                <w:sz w:val="28"/>
                <w:szCs w:val="28"/>
                <w:lang w:val="nl-NL"/>
              </w:rPr>
              <w:t>Yêu câu 1 HS trả lời các câu hỏi, các HS khác nhận xét, bổ sung (nếu có).</w:t>
            </w:r>
          </w:p>
          <w:p w14:paraId="7C41D58C" w14:textId="77777777" w:rsidR="008A485A" w:rsidRPr="005B5FA0" w:rsidRDefault="008A485A" w:rsidP="00542C32">
            <w:pPr>
              <w:shd w:val="clear" w:color="auto" w:fill="FFFFFF"/>
              <w:spacing w:after="0" w:line="240" w:lineRule="auto"/>
              <w:jc w:val="both"/>
              <w:rPr>
                <w:rFonts w:ascii="Times New Roman" w:hAnsi="Times New Roman"/>
                <w:bCs/>
                <w:iCs/>
                <w:sz w:val="28"/>
                <w:szCs w:val="28"/>
                <w:lang w:val="nl-NL"/>
              </w:rPr>
            </w:pPr>
            <w:r w:rsidRPr="005B5FA0">
              <w:rPr>
                <w:rFonts w:ascii="Times New Roman" w:hAnsi="Times New Roman"/>
                <w:bCs/>
                <w:iCs/>
                <w:sz w:val="28"/>
                <w:szCs w:val="28"/>
                <w:lang w:val="nl-NL"/>
              </w:rPr>
              <w:t>- GV nhận xét, chốt ý.</w:t>
            </w:r>
          </w:p>
          <w:p w14:paraId="04AA53F9"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GV giới thiệu một số loại cân khác và ưu thế của chúng:</w:t>
            </w:r>
          </w:p>
          <w:p w14:paraId="15643188"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Cân điện tử, ưu thế: thiết kế nhỏ gọn, bề ngoài đẹp, sai số nhỏ, hiện thị kết quả trên màn hình nên bất cứ ai cũng có thể tự mình quan sát, có nhiều chức năng ngoài cân trọng lượng thông thường, còn dùng để tính chỉ số BMI, đo lượng nước, lượng mỡ trong cơ thể, ghi nhớ các số liệu…</w:t>
            </w:r>
          </w:p>
          <w:p w14:paraId="3FCCD91E"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Cân đồng hồ, ưu thế: dễ sử dụng, GHĐ lớn, chịu được va đập tốt, sử dụng được ngay và lâu dài (không cần lo thay pin).</w:t>
            </w:r>
          </w:p>
          <w:p w14:paraId="30B21BE8" w14:textId="77777777" w:rsidR="008A485A" w:rsidRPr="006664A5" w:rsidRDefault="008A485A" w:rsidP="00542C32">
            <w:pPr>
              <w:shd w:val="clear" w:color="auto" w:fill="FFFFFF"/>
              <w:spacing w:after="0" w:line="240" w:lineRule="auto"/>
              <w:jc w:val="both"/>
              <w:rPr>
                <w:rFonts w:ascii="Times New Roman" w:eastAsia="Times New Roman" w:hAnsi="Times New Roman"/>
                <w:b/>
                <w:bCs/>
                <w:sz w:val="28"/>
                <w:szCs w:val="28"/>
                <w:lang w:val="nl-NL"/>
              </w:rPr>
            </w:pPr>
            <w:r w:rsidRPr="006664A5">
              <w:rPr>
                <w:rFonts w:ascii="Times New Roman" w:eastAsia="Times New Roman" w:hAnsi="Times New Roman"/>
                <w:b/>
                <w:bCs/>
                <w:sz w:val="28"/>
                <w:szCs w:val="28"/>
                <w:lang w:val="nl-NL"/>
              </w:rPr>
              <w:t xml:space="preserve">* Tổng kết: </w:t>
            </w:r>
          </w:p>
          <w:p w14:paraId="3BE55C1D" w14:textId="77777777" w:rsidR="008A485A" w:rsidRPr="005B5FA0" w:rsidRDefault="008A485A" w:rsidP="00542C32">
            <w:pPr>
              <w:spacing w:after="0" w:line="240" w:lineRule="auto"/>
              <w:rPr>
                <w:rFonts w:ascii="Times New Roman" w:hAnsi="Times New Roman"/>
                <w:sz w:val="28"/>
                <w:szCs w:val="28"/>
                <w:lang w:val="nl-NL"/>
              </w:rPr>
            </w:pPr>
            <w:r w:rsidRPr="005B5FA0">
              <w:rPr>
                <w:rFonts w:ascii="Times New Roman" w:hAnsi="Times New Roman"/>
                <w:sz w:val="28"/>
                <w:szCs w:val="28"/>
                <w:lang w:val="nl-NL"/>
              </w:rPr>
              <w:t>- Dụng cụ đo khối lượng là cân.</w:t>
            </w:r>
          </w:p>
          <w:p w14:paraId="690B8D4A" w14:textId="77777777" w:rsidR="008A485A" w:rsidRDefault="008A485A" w:rsidP="00542C32">
            <w:pPr>
              <w:spacing w:after="0" w:line="240" w:lineRule="auto"/>
              <w:rPr>
                <w:rFonts w:ascii="Times New Roman" w:hAnsi="Times New Roman"/>
                <w:sz w:val="28"/>
                <w:szCs w:val="28"/>
                <w:lang w:val="nl-NL"/>
              </w:rPr>
            </w:pPr>
            <w:r w:rsidRPr="005B5FA0">
              <w:rPr>
                <w:rFonts w:ascii="Times New Roman" w:hAnsi="Times New Roman"/>
                <w:sz w:val="28"/>
                <w:szCs w:val="28"/>
                <w:lang w:val="nl-NL"/>
              </w:rPr>
              <w:t>- Có nhiều loại cân: Cân đĩa, cân đồng hồ, cân tạ, cân y tế, cân Rô béc van..</w:t>
            </w:r>
          </w:p>
          <w:p w14:paraId="7B383808" w14:textId="77777777" w:rsidR="008A485A" w:rsidRPr="006664A5" w:rsidRDefault="008A485A" w:rsidP="00542C32">
            <w:pPr>
              <w:spacing w:after="0" w:line="240" w:lineRule="auto"/>
              <w:rPr>
                <w:rFonts w:ascii="Times New Roman" w:hAnsi="Times New Roman"/>
                <w:sz w:val="28"/>
                <w:szCs w:val="28"/>
                <w:lang w:val="nl-NL"/>
              </w:rPr>
            </w:pPr>
          </w:p>
          <w:p w14:paraId="36CA772E" w14:textId="77777777" w:rsidR="008A485A" w:rsidRPr="005B5FA0" w:rsidRDefault="008A485A" w:rsidP="00542C32">
            <w:pPr>
              <w:shd w:val="clear" w:color="auto" w:fill="FFFFFF"/>
              <w:spacing w:after="0" w:line="240" w:lineRule="auto"/>
              <w:jc w:val="center"/>
              <w:outlineLvl w:val="2"/>
              <w:rPr>
                <w:rFonts w:ascii="Times New Roman" w:eastAsia="Times New Roman" w:hAnsi="Times New Roman"/>
                <w:b/>
                <w:bCs/>
                <w:sz w:val="28"/>
                <w:szCs w:val="28"/>
                <w:lang w:val="nl-NL"/>
              </w:rPr>
            </w:pPr>
            <w:r w:rsidRPr="005B5FA0">
              <w:rPr>
                <w:rFonts w:ascii="Times New Roman" w:eastAsia="Times New Roman" w:hAnsi="Times New Roman"/>
                <w:b/>
                <w:bCs/>
                <w:sz w:val="28"/>
                <w:szCs w:val="28"/>
                <w:lang w:val="nl-NL"/>
              </w:rPr>
              <w:t xml:space="preserve">Luyện tập </w:t>
            </w:r>
          </w:p>
          <w:p w14:paraId="104AE553"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Em hãy đọc tên loại cân dưới đây và cho biết GHĐ và ĐCNN của cân</w:t>
            </w:r>
          </w:p>
          <w:p w14:paraId="244C4AD1" w14:textId="77777777" w:rsidR="008A485A" w:rsidRPr="005B5FA0" w:rsidRDefault="008A485A" w:rsidP="00542C32">
            <w:pPr>
              <w:shd w:val="clear" w:color="auto" w:fill="FFFFFF"/>
              <w:spacing w:after="0" w:line="240" w:lineRule="auto"/>
              <w:jc w:val="center"/>
              <w:rPr>
                <w:rFonts w:ascii="Times New Roman" w:eastAsia="Times New Roman" w:hAnsi="Times New Roman"/>
                <w:sz w:val="28"/>
                <w:szCs w:val="28"/>
              </w:rPr>
            </w:pPr>
            <w:r w:rsidRPr="005B5FA0">
              <w:rPr>
                <w:rFonts w:ascii="Times New Roman" w:eastAsia="Times New Roman" w:hAnsi="Times New Roman"/>
                <w:sz w:val="28"/>
                <w:szCs w:val="28"/>
              </w:rPr>
              <w:lastRenderedPageBreak/>
              <w:fldChar w:fldCharType="begin"/>
            </w:r>
            <w:r w:rsidRPr="005B5FA0">
              <w:rPr>
                <w:rFonts w:ascii="Times New Roman" w:eastAsia="Times New Roman" w:hAnsi="Times New Roman"/>
                <w:sz w:val="28"/>
                <w:szCs w:val="28"/>
              </w:rPr>
              <w:instrText xml:space="preserve"> INCLUDEPICTURE "https://i.vdoc.vn/data/image/2021/06/24/giai-khoa-hoc-tu-nhien-6-bai-5-do-khoi-luong-b.png" \* MERGEFORMATINET </w:instrText>
            </w:r>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"https://i.vdoc.vn/data/image/2021/06/24/giai-khoa-hoc-tu-nhien-6-bai-5-do-khoi-luong-b.png"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INCLUDEPICTURE  "https://i.vdoc.vn/data/image/2021/06/24/giai-khoa-hoc-tu-nhien-6-bai-5-do-khoi-luong-b.png" \* MERGEFORMATINET </w:instrText>
            </w:r>
            <w:r w:rsidR="00026BBA">
              <w:rPr>
                <w:rFonts w:ascii="Times New Roman" w:eastAsia="Times New Roman" w:hAnsi="Times New Roman"/>
                <w:sz w:val="28"/>
                <w:szCs w:val="28"/>
              </w:rPr>
              <w:fldChar w:fldCharType="separate"/>
            </w:r>
            <w:r w:rsidR="004C260B">
              <w:rPr>
                <w:rFonts w:ascii="Times New Roman" w:eastAsia="Times New Roman" w:hAnsi="Times New Roman"/>
                <w:sz w:val="28"/>
                <w:szCs w:val="28"/>
              </w:rPr>
              <w:fldChar w:fldCharType="begin"/>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instrText>INCLUDEPICTURE  "https://i.vdoc.vn/data/image/2021/06/24/giai-khoa-hoc-tu-nhien-6-bai-5-do-khoi-luong-b.png" \* MERGEFORMATIN</w:instrText>
            </w:r>
            <w:r w:rsidR="004C260B">
              <w:rPr>
                <w:rFonts w:ascii="Times New Roman" w:eastAsia="Times New Roman" w:hAnsi="Times New Roman"/>
                <w:sz w:val="28"/>
                <w:szCs w:val="28"/>
              </w:rPr>
              <w:instrText>ET</w:instrText>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fldChar w:fldCharType="separate"/>
            </w:r>
            <w:r w:rsidR="00B864E4">
              <w:rPr>
                <w:rFonts w:ascii="Times New Roman" w:eastAsia="Times New Roman" w:hAnsi="Times New Roman"/>
                <w:sz w:val="28"/>
                <w:szCs w:val="28"/>
              </w:rPr>
              <w:pict w14:anchorId="6750FF3C">
                <v:shape id="_x0000_i1026" type="#_x0000_t75" alt="Giải KHTN 6 Chân trời sáng tạo bài 5" style="width:174pt;height:116.4pt">
                  <v:imagedata r:id="rId15" r:href="rId16"/>
                </v:shape>
              </w:pict>
            </w:r>
            <w:r w:rsidR="004C260B">
              <w:rPr>
                <w:rFonts w:ascii="Times New Roman" w:eastAsia="Times New Roman" w:hAnsi="Times New Roman"/>
                <w:sz w:val="28"/>
                <w:szCs w:val="28"/>
              </w:rPr>
              <w:fldChar w:fldCharType="end"/>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r w:rsidRPr="005B5FA0">
              <w:rPr>
                <w:rFonts w:ascii="Times New Roman" w:eastAsia="Times New Roman" w:hAnsi="Times New Roman"/>
                <w:sz w:val="28"/>
                <w:szCs w:val="28"/>
              </w:rPr>
              <w:fldChar w:fldCharType="end"/>
            </w:r>
          </w:p>
          <w:p w14:paraId="1DDEE71B" w14:textId="77777777" w:rsidR="008A485A" w:rsidRPr="005B5FA0" w:rsidRDefault="008A485A" w:rsidP="00542C32">
            <w:pPr>
              <w:spacing w:after="0" w:line="240" w:lineRule="auto"/>
              <w:rPr>
                <w:rFonts w:ascii="Times New Roman" w:hAnsi="Times New Roman"/>
                <w:sz w:val="28"/>
                <w:szCs w:val="28"/>
              </w:rPr>
            </w:pPr>
          </w:p>
          <w:p w14:paraId="0B54AC9C" w14:textId="77777777" w:rsidR="008A485A" w:rsidRPr="005B5FA0" w:rsidRDefault="008A485A" w:rsidP="00542C32">
            <w:pPr>
              <w:spacing w:after="0" w:line="240" w:lineRule="auto"/>
              <w:rPr>
                <w:rFonts w:ascii="Times New Roman" w:hAnsi="Times New Roman"/>
                <w:b/>
                <w:i/>
                <w:sz w:val="28"/>
                <w:szCs w:val="28"/>
              </w:rPr>
            </w:pPr>
            <w:r w:rsidRPr="005B5FA0">
              <w:rPr>
                <w:rFonts w:ascii="Times New Roman" w:hAnsi="Times New Roman"/>
                <w:b/>
                <w:i/>
                <w:sz w:val="28"/>
                <w:szCs w:val="28"/>
              </w:rPr>
              <w:t>*Đánh giá kết quả</w:t>
            </w:r>
          </w:p>
          <w:p w14:paraId="4A6EA02F" w14:textId="77777777" w:rsidR="008A485A" w:rsidRPr="005B5FA0" w:rsidRDefault="008A485A" w:rsidP="00542C32">
            <w:pPr>
              <w:spacing w:after="0" w:line="240" w:lineRule="auto"/>
              <w:rPr>
                <w:rFonts w:ascii="Times New Roman" w:hAnsi="Times New Roman"/>
                <w:i/>
                <w:sz w:val="28"/>
                <w:szCs w:val="28"/>
              </w:rPr>
            </w:pPr>
            <w:r w:rsidRPr="005B5FA0">
              <w:rPr>
                <w:rFonts w:ascii="Times New Roman" w:hAnsi="Times New Roman"/>
                <w:i/>
                <w:sz w:val="28"/>
                <w:szCs w:val="28"/>
              </w:rPr>
              <w:t>- Học sinh nhận xét, bổ sung, đánh giá.</w:t>
            </w:r>
          </w:p>
          <w:p w14:paraId="1103F7CE" w14:textId="77777777" w:rsidR="008A485A" w:rsidRPr="005B5FA0" w:rsidRDefault="008A485A" w:rsidP="00542C32">
            <w:pPr>
              <w:spacing w:after="0" w:line="240" w:lineRule="auto"/>
              <w:rPr>
                <w:rFonts w:ascii="Times New Roman" w:hAnsi="Times New Roman"/>
                <w:bCs/>
                <w:sz w:val="28"/>
                <w:szCs w:val="28"/>
                <w:lang w:val="nl-NL"/>
              </w:rPr>
            </w:pPr>
            <w:r w:rsidRPr="005B5FA0">
              <w:rPr>
                <w:rFonts w:ascii="Times New Roman" w:hAnsi="Times New Roman"/>
                <w:i/>
                <w:sz w:val="28"/>
                <w:szCs w:val="28"/>
              </w:rPr>
              <w:t>- Giáo viên nhận xét, đánh giá.</w:t>
            </w:r>
          </w:p>
          <w:p w14:paraId="60464D4F"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i/>
                <w:sz w:val="28"/>
                <w:szCs w:val="28"/>
                <w:lang w:val="nl-NL"/>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tcPr>
          <w:p w14:paraId="0410C7BD" w14:textId="77777777" w:rsidR="008A485A" w:rsidRPr="005B5FA0" w:rsidRDefault="008A485A" w:rsidP="00542C32">
            <w:pPr>
              <w:spacing w:after="0" w:line="240" w:lineRule="auto"/>
              <w:rPr>
                <w:rFonts w:ascii="Times New Roman" w:hAnsi="Times New Roman"/>
                <w:i/>
                <w:sz w:val="28"/>
                <w:szCs w:val="28"/>
                <w:lang w:val="nl-NL"/>
              </w:rPr>
            </w:pPr>
            <w:r w:rsidRPr="005B5FA0">
              <w:rPr>
                <w:rFonts w:ascii="Times New Roman" w:hAnsi="Times New Roman"/>
                <w:i/>
                <w:sz w:val="28"/>
                <w:szCs w:val="28"/>
                <w:lang w:val="nl-NL"/>
              </w:rPr>
              <w:lastRenderedPageBreak/>
              <w:t>- Học sinh tiếp nhận:</w:t>
            </w:r>
          </w:p>
          <w:p w14:paraId="12CB50B0"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i/>
                <w:sz w:val="28"/>
                <w:szCs w:val="28"/>
                <w:lang w:val="nl-NL"/>
              </w:rPr>
            </w:pPr>
          </w:p>
          <w:p w14:paraId="1CE33E2A" w14:textId="77777777" w:rsidR="008A485A" w:rsidRPr="005B5FA0" w:rsidRDefault="008A485A" w:rsidP="00542C32">
            <w:pPr>
              <w:tabs>
                <w:tab w:val="left" w:pos="280"/>
                <w:tab w:val="left" w:pos="560"/>
                <w:tab w:val="left" w:pos="6720"/>
              </w:tabs>
              <w:spacing w:after="0" w:line="240" w:lineRule="auto"/>
              <w:jc w:val="both"/>
              <w:rPr>
                <w:rFonts w:ascii="Times New Roman" w:hAnsi="Times New Roman"/>
                <w:sz w:val="28"/>
                <w:szCs w:val="28"/>
                <w:lang w:val="nl-NL"/>
              </w:rPr>
            </w:pPr>
            <w:r w:rsidRPr="005B5FA0">
              <w:rPr>
                <w:rFonts w:ascii="Times New Roman" w:hAnsi="Times New Roman"/>
                <w:i/>
                <w:sz w:val="28"/>
                <w:szCs w:val="28"/>
                <w:lang w:val="nl-NL"/>
              </w:rPr>
              <w:t xml:space="preserve">- Học sinh: </w:t>
            </w:r>
            <w:r w:rsidRPr="005B5FA0">
              <w:rPr>
                <w:rFonts w:ascii="Times New Roman" w:hAnsi="Times New Roman"/>
                <w:sz w:val="28"/>
                <w:szCs w:val="28"/>
                <w:lang w:val="nl-NL"/>
              </w:rPr>
              <w:t>Đọc, nghe, theo dõi SGK để trả lời câu hỏi.</w:t>
            </w:r>
          </w:p>
          <w:p w14:paraId="54D49D02" w14:textId="77777777" w:rsidR="008A485A" w:rsidRDefault="008A485A" w:rsidP="00542C32">
            <w:pPr>
              <w:spacing w:after="0" w:line="240" w:lineRule="auto"/>
              <w:jc w:val="both"/>
              <w:rPr>
                <w:rFonts w:ascii="Times New Roman" w:hAnsi="Times New Roman"/>
                <w:bCs/>
                <w:sz w:val="28"/>
                <w:szCs w:val="28"/>
                <w:lang w:val="nl-NL"/>
              </w:rPr>
            </w:pPr>
          </w:p>
          <w:p w14:paraId="7B984810" w14:textId="77777777" w:rsidR="008A485A" w:rsidRPr="005B5FA0" w:rsidRDefault="008A485A" w:rsidP="00542C32">
            <w:pPr>
              <w:spacing w:after="0" w:line="240" w:lineRule="auto"/>
              <w:jc w:val="both"/>
              <w:rPr>
                <w:rFonts w:ascii="Times New Roman" w:hAnsi="Times New Roman"/>
                <w:bCs/>
                <w:sz w:val="28"/>
                <w:szCs w:val="28"/>
                <w:lang w:val="nl-NL"/>
              </w:rPr>
            </w:pPr>
          </w:p>
          <w:p w14:paraId="1C119510"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- 1 HS trả lời câu hỏi, các HS khác nhận xét, bổ sung.</w:t>
            </w:r>
          </w:p>
          <w:p w14:paraId="6990350B" w14:textId="77777777" w:rsidR="008A485A" w:rsidRPr="005B5FA0" w:rsidRDefault="008A485A" w:rsidP="00542C32">
            <w:pPr>
              <w:spacing w:after="0" w:line="240" w:lineRule="auto"/>
              <w:jc w:val="both"/>
              <w:rPr>
                <w:rFonts w:ascii="Times New Roman" w:hAnsi="Times New Roman"/>
                <w:bCs/>
                <w:sz w:val="28"/>
                <w:szCs w:val="28"/>
                <w:lang w:val="nl-NL"/>
              </w:rPr>
            </w:pPr>
          </w:p>
          <w:p w14:paraId="5C4FC39B" w14:textId="77777777" w:rsidR="008A485A" w:rsidRPr="005B5FA0" w:rsidRDefault="008A485A" w:rsidP="00542C32">
            <w:pPr>
              <w:spacing w:after="0" w:line="240" w:lineRule="auto"/>
              <w:jc w:val="both"/>
              <w:rPr>
                <w:rFonts w:ascii="Times New Roman" w:hAnsi="Times New Roman"/>
                <w:bCs/>
                <w:sz w:val="28"/>
                <w:szCs w:val="28"/>
                <w:lang w:val="nl-NL"/>
              </w:rPr>
            </w:pPr>
          </w:p>
          <w:p w14:paraId="7B0FFEA0" w14:textId="77777777" w:rsidR="008A485A" w:rsidRPr="005B5FA0" w:rsidRDefault="008A485A" w:rsidP="00542C32">
            <w:pPr>
              <w:spacing w:after="0" w:line="240" w:lineRule="auto"/>
              <w:jc w:val="both"/>
              <w:rPr>
                <w:rFonts w:ascii="Times New Roman" w:hAnsi="Times New Roman"/>
                <w:bCs/>
                <w:sz w:val="28"/>
                <w:szCs w:val="28"/>
                <w:lang w:val="nl-NL"/>
              </w:rPr>
            </w:pPr>
          </w:p>
          <w:p w14:paraId="2FA840DA" w14:textId="77777777" w:rsidR="008A485A" w:rsidRPr="005B5FA0" w:rsidRDefault="008A485A" w:rsidP="00542C32">
            <w:pPr>
              <w:spacing w:after="0" w:line="240" w:lineRule="auto"/>
              <w:jc w:val="both"/>
              <w:rPr>
                <w:rFonts w:ascii="Times New Roman" w:hAnsi="Times New Roman"/>
                <w:bCs/>
                <w:sz w:val="28"/>
                <w:szCs w:val="28"/>
                <w:lang w:val="nl-NL"/>
              </w:rPr>
            </w:pPr>
          </w:p>
          <w:p w14:paraId="64CCC76E" w14:textId="77777777" w:rsidR="008A485A" w:rsidRPr="005B5FA0" w:rsidRDefault="008A485A" w:rsidP="00542C32">
            <w:pPr>
              <w:spacing w:after="0" w:line="240" w:lineRule="auto"/>
              <w:jc w:val="both"/>
              <w:rPr>
                <w:rFonts w:ascii="Times New Roman" w:hAnsi="Times New Roman"/>
                <w:bCs/>
                <w:sz w:val="28"/>
                <w:szCs w:val="28"/>
                <w:lang w:val="nl-NL"/>
              </w:rPr>
            </w:pPr>
          </w:p>
          <w:p w14:paraId="1F0BB7CE" w14:textId="77777777" w:rsidR="008A485A" w:rsidRPr="005B5FA0" w:rsidRDefault="008A485A" w:rsidP="00542C32">
            <w:pPr>
              <w:spacing w:after="0" w:line="240" w:lineRule="auto"/>
              <w:jc w:val="both"/>
              <w:rPr>
                <w:rFonts w:ascii="Times New Roman" w:hAnsi="Times New Roman"/>
                <w:bCs/>
                <w:sz w:val="28"/>
                <w:szCs w:val="28"/>
                <w:lang w:val="nl-NL"/>
              </w:rPr>
            </w:pPr>
          </w:p>
          <w:p w14:paraId="1F972272" w14:textId="77777777" w:rsidR="008A485A" w:rsidRPr="005B5FA0" w:rsidRDefault="008A485A" w:rsidP="00542C32">
            <w:pPr>
              <w:spacing w:after="0" w:line="240" w:lineRule="auto"/>
              <w:jc w:val="both"/>
              <w:rPr>
                <w:rFonts w:ascii="Times New Roman" w:hAnsi="Times New Roman"/>
                <w:bCs/>
                <w:sz w:val="28"/>
                <w:szCs w:val="28"/>
                <w:lang w:val="nl-NL"/>
              </w:rPr>
            </w:pPr>
          </w:p>
          <w:p w14:paraId="04112345" w14:textId="77777777" w:rsidR="008A485A" w:rsidRPr="005B5FA0" w:rsidRDefault="008A485A" w:rsidP="00542C32">
            <w:pPr>
              <w:spacing w:after="0" w:line="240" w:lineRule="auto"/>
              <w:jc w:val="both"/>
              <w:rPr>
                <w:rFonts w:ascii="Times New Roman" w:hAnsi="Times New Roman"/>
                <w:bCs/>
                <w:sz w:val="28"/>
                <w:szCs w:val="28"/>
                <w:lang w:val="nl-NL"/>
              </w:rPr>
            </w:pPr>
          </w:p>
          <w:p w14:paraId="2082B5DB" w14:textId="77777777" w:rsidR="008A485A" w:rsidRPr="005B5FA0" w:rsidRDefault="008A485A" w:rsidP="00542C32">
            <w:pPr>
              <w:spacing w:after="0" w:line="240" w:lineRule="auto"/>
              <w:jc w:val="both"/>
              <w:rPr>
                <w:rFonts w:ascii="Times New Roman" w:hAnsi="Times New Roman"/>
                <w:bCs/>
                <w:sz w:val="28"/>
                <w:szCs w:val="28"/>
                <w:lang w:val="nl-NL"/>
              </w:rPr>
            </w:pPr>
          </w:p>
          <w:p w14:paraId="51875758" w14:textId="77777777" w:rsidR="008A485A" w:rsidRPr="005B5FA0" w:rsidRDefault="008A485A" w:rsidP="00542C32">
            <w:pPr>
              <w:spacing w:after="0" w:line="240" w:lineRule="auto"/>
              <w:jc w:val="both"/>
              <w:rPr>
                <w:rFonts w:ascii="Times New Roman" w:hAnsi="Times New Roman"/>
                <w:bCs/>
                <w:sz w:val="28"/>
                <w:szCs w:val="28"/>
                <w:lang w:val="nl-NL"/>
              </w:rPr>
            </w:pPr>
          </w:p>
          <w:p w14:paraId="502E9B11" w14:textId="77777777" w:rsidR="008A485A" w:rsidRPr="005B5FA0" w:rsidRDefault="008A485A" w:rsidP="00542C32">
            <w:pPr>
              <w:spacing w:after="0" w:line="240" w:lineRule="auto"/>
              <w:jc w:val="both"/>
              <w:rPr>
                <w:rFonts w:ascii="Times New Roman" w:hAnsi="Times New Roman"/>
                <w:bCs/>
                <w:sz w:val="28"/>
                <w:szCs w:val="28"/>
                <w:lang w:val="nl-NL"/>
              </w:rPr>
            </w:pPr>
          </w:p>
          <w:p w14:paraId="26FFBBAF" w14:textId="77777777" w:rsidR="008A485A" w:rsidRPr="005B5FA0" w:rsidRDefault="008A485A" w:rsidP="00542C32">
            <w:pPr>
              <w:spacing w:after="0" w:line="240" w:lineRule="auto"/>
              <w:jc w:val="both"/>
              <w:rPr>
                <w:rFonts w:ascii="Times New Roman" w:hAnsi="Times New Roman"/>
                <w:bCs/>
                <w:sz w:val="28"/>
                <w:szCs w:val="28"/>
                <w:lang w:val="nl-NL"/>
              </w:rPr>
            </w:pPr>
          </w:p>
          <w:p w14:paraId="3BD0009E" w14:textId="77777777" w:rsidR="008A485A" w:rsidRPr="005B5FA0" w:rsidRDefault="008A485A" w:rsidP="00542C32">
            <w:pPr>
              <w:spacing w:after="0" w:line="240" w:lineRule="auto"/>
              <w:jc w:val="both"/>
              <w:rPr>
                <w:rFonts w:ascii="Times New Roman" w:hAnsi="Times New Roman"/>
                <w:bCs/>
                <w:sz w:val="28"/>
                <w:szCs w:val="28"/>
                <w:lang w:val="nl-NL"/>
              </w:rPr>
            </w:pPr>
          </w:p>
          <w:p w14:paraId="35B47149" w14:textId="77777777" w:rsidR="008A485A" w:rsidRPr="005B5FA0" w:rsidRDefault="008A485A" w:rsidP="00542C32">
            <w:pPr>
              <w:spacing w:after="0" w:line="240" w:lineRule="auto"/>
              <w:jc w:val="both"/>
              <w:rPr>
                <w:rFonts w:ascii="Times New Roman" w:hAnsi="Times New Roman"/>
                <w:bCs/>
                <w:sz w:val="28"/>
                <w:szCs w:val="28"/>
                <w:lang w:val="nl-NL"/>
              </w:rPr>
            </w:pPr>
          </w:p>
          <w:p w14:paraId="666AC6B9" w14:textId="77777777" w:rsidR="008A485A" w:rsidRPr="005B5FA0" w:rsidRDefault="008A485A" w:rsidP="00542C32">
            <w:pPr>
              <w:spacing w:after="0" w:line="240" w:lineRule="auto"/>
              <w:jc w:val="both"/>
              <w:rPr>
                <w:rFonts w:ascii="Times New Roman" w:hAnsi="Times New Roman"/>
                <w:bCs/>
                <w:sz w:val="28"/>
                <w:szCs w:val="28"/>
                <w:lang w:val="nl-NL"/>
              </w:rPr>
            </w:pPr>
          </w:p>
          <w:p w14:paraId="295692CE" w14:textId="77777777" w:rsidR="008A485A" w:rsidRPr="005B5FA0" w:rsidRDefault="008A485A" w:rsidP="00542C32">
            <w:pPr>
              <w:spacing w:after="0" w:line="240" w:lineRule="auto"/>
              <w:jc w:val="both"/>
              <w:rPr>
                <w:rFonts w:ascii="Times New Roman" w:hAnsi="Times New Roman"/>
                <w:bCs/>
                <w:sz w:val="28"/>
                <w:szCs w:val="28"/>
                <w:lang w:val="nl-NL"/>
              </w:rPr>
            </w:pPr>
          </w:p>
          <w:p w14:paraId="794ABC61" w14:textId="77777777" w:rsidR="008A485A" w:rsidRPr="005B5FA0" w:rsidRDefault="008A485A" w:rsidP="00542C32">
            <w:pPr>
              <w:spacing w:after="0" w:line="240" w:lineRule="auto"/>
              <w:jc w:val="both"/>
              <w:rPr>
                <w:rFonts w:ascii="Times New Roman" w:hAnsi="Times New Roman"/>
                <w:bCs/>
                <w:sz w:val="28"/>
                <w:szCs w:val="28"/>
                <w:lang w:val="nl-NL"/>
              </w:rPr>
            </w:pPr>
          </w:p>
          <w:p w14:paraId="4329C362" w14:textId="77777777" w:rsidR="008A485A" w:rsidRPr="005B5FA0" w:rsidRDefault="008A485A" w:rsidP="00542C32">
            <w:pPr>
              <w:spacing w:after="0" w:line="240" w:lineRule="auto"/>
              <w:jc w:val="both"/>
              <w:rPr>
                <w:rFonts w:ascii="Times New Roman" w:hAnsi="Times New Roman"/>
                <w:bCs/>
                <w:sz w:val="28"/>
                <w:szCs w:val="28"/>
                <w:lang w:val="nl-NL"/>
              </w:rPr>
            </w:pPr>
          </w:p>
          <w:p w14:paraId="3439610B" w14:textId="77777777" w:rsidR="008A485A" w:rsidRPr="005B5FA0" w:rsidRDefault="008A485A" w:rsidP="00542C32">
            <w:pPr>
              <w:spacing w:after="0" w:line="240" w:lineRule="auto"/>
              <w:jc w:val="both"/>
              <w:rPr>
                <w:rFonts w:ascii="Times New Roman" w:hAnsi="Times New Roman"/>
                <w:bCs/>
                <w:sz w:val="28"/>
                <w:szCs w:val="28"/>
                <w:lang w:val="nl-NL"/>
              </w:rPr>
            </w:pPr>
          </w:p>
          <w:p w14:paraId="184C9FB1" w14:textId="77777777" w:rsidR="008A485A" w:rsidRPr="005B5FA0" w:rsidRDefault="008A485A" w:rsidP="00542C32">
            <w:pPr>
              <w:spacing w:after="0" w:line="240" w:lineRule="auto"/>
              <w:jc w:val="both"/>
              <w:rPr>
                <w:rFonts w:ascii="Times New Roman" w:hAnsi="Times New Roman"/>
                <w:bCs/>
                <w:sz w:val="28"/>
                <w:szCs w:val="28"/>
                <w:lang w:val="nl-NL"/>
              </w:rPr>
            </w:pPr>
          </w:p>
          <w:p w14:paraId="4E9701B9" w14:textId="77777777" w:rsidR="008A485A" w:rsidRPr="005B5FA0" w:rsidRDefault="008A485A" w:rsidP="00542C32">
            <w:pPr>
              <w:spacing w:after="0" w:line="240" w:lineRule="auto"/>
              <w:jc w:val="both"/>
              <w:rPr>
                <w:rFonts w:ascii="Times New Roman" w:hAnsi="Times New Roman"/>
                <w:bCs/>
                <w:sz w:val="28"/>
                <w:szCs w:val="28"/>
                <w:lang w:val="nl-NL"/>
              </w:rPr>
            </w:pPr>
          </w:p>
          <w:p w14:paraId="1229E76F" w14:textId="77777777" w:rsidR="008A485A" w:rsidRPr="005B5FA0" w:rsidRDefault="008A485A" w:rsidP="00542C32">
            <w:pPr>
              <w:spacing w:after="0" w:line="240" w:lineRule="auto"/>
              <w:jc w:val="both"/>
              <w:rPr>
                <w:rFonts w:ascii="Times New Roman" w:hAnsi="Times New Roman"/>
                <w:bCs/>
                <w:sz w:val="28"/>
                <w:szCs w:val="28"/>
                <w:lang w:val="nl-NL"/>
              </w:rPr>
            </w:pPr>
          </w:p>
          <w:p w14:paraId="6CA03CE7" w14:textId="77777777" w:rsidR="008A485A" w:rsidRPr="005B5FA0" w:rsidRDefault="008A485A" w:rsidP="00542C32">
            <w:pPr>
              <w:spacing w:after="0" w:line="240" w:lineRule="auto"/>
              <w:jc w:val="both"/>
              <w:rPr>
                <w:rFonts w:ascii="Times New Roman" w:hAnsi="Times New Roman"/>
                <w:bCs/>
                <w:sz w:val="28"/>
                <w:szCs w:val="28"/>
                <w:lang w:val="nl-NL"/>
              </w:rPr>
            </w:pPr>
          </w:p>
          <w:p w14:paraId="5A4D50DE" w14:textId="77777777" w:rsidR="008A485A" w:rsidRPr="005B5FA0" w:rsidRDefault="008A485A" w:rsidP="00542C32">
            <w:pPr>
              <w:spacing w:after="0" w:line="240" w:lineRule="auto"/>
              <w:jc w:val="both"/>
              <w:rPr>
                <w:rFonts w:ascii="Times New Roman" w:hAnsi="Times New Roman"/>
                <w:bCs/>
                <w:sz w:val="28"/>
                <w:szCs w:val="28"/>
                <w:lang w:val="nl-NL"/>
              </w:rPr>
            </w:pPr>
          </w:p>
          <w:p w14:paraId="632444AA" w14:textId="77777777" w:rsidR="008A485A" w:rsidRPr="005B5FA0" w:rsidRDefault="008A485A" w:rsidP="00542C32">
            <w:pPr>
              <w:spacing w:after="0" w:line="240" w:lineRule="auto"/>
              <w:jc w:val="both"/>
              <w:rPr>
                <w:rFonts w:ascii="Times New Roman" w:hAnsi="Times New Roman"/>
                <w:bCs/>
                <w:sz w:val="28"/>
                <w:szCs w:val="28"/>
                <w:lang w:val="nl-NL"/>
              </w:rPr>
            </w:pPr>
          </w:p>
          <w:p w14:paraId="016B1CCE" w14:textId="77777777" w:rsidR="008A485A" w:rsidRPr="005B5FA0" w:rsidRDefault="008A485A" w:rsidP="00542C32">
            <w:pPr>
              <w:spacing w:after="0" w:line="240" w:lineRule="auto"/>
              <w:jc w:val="both"/>
              <w:rPr>
                <w:rFonts w:ascii="Times New Roman" w:hAnsi="Times New Roman"/>
                <w:bCs/>
                <w:sz w:val="28"/>
                <w:szCs w:val="28"/>
                <w:lang w:val="nl-NL"/>
              </w:rPr>
            </w:pPr>
          </w:p>
          <w:p w14:paraId="053CC5A9" w14:textId="77777777" w:rsidR="008A485A" w:rsidRPr="005B5FA0" w:rsidRDefault="008A485A" w:rsidP="00542C32">
            <w:pPr>
              <w:spacing w:after="0" w:line="240" w:lineRule="auto"/>
              <w:jc w:val="both"/>
              <w:rPr>
                <w:rFonts w:ascii="Times New Roman" w:hAnsi="Times New Roman"/>
                <w:bCs/>
                <w:sz w:val="28"/>
                <w:szCs w:val="28"/>
                <w:lang w:val="nl-NL"/>
              </w:rPr>
            </w:pPr>
          </w:p>
          <w:p w14:paraId="07778811" w14:textId="77777777" w:rsidR="008A485A" w:rsidRPr="005B5FA0" w:rsidRDefault="008A485A" w:rsidP="00542C32">
            <w:pPr>
              <w:spacing w:after="0" w:line="240" w:lineRule="auto"/>
              <w:jc w:val="both"/>
              <w:rPr>
                <w:rFonts w:ascii="Times New Roman" w:hAnsi="Times New Roman"/>
                <w:bCs/>
                <w:sz w:val="28"/>
                <w:szCs w:val="28"/>
                <w:lang w:val="nl-NL"/>
              </w:rPr>
            </w:pPr>
          </w:p>
          <w:p w14:paraId="0FAB9E79" w14:textId="77777777" w:rsidR="008A485A" w:rsidRPr="005B5FA0" w:rsidRDefault="008A485A" w:rsidP="00542C32">
            <w:pPr>
              <w:spacing w:after="0" w:line="240" w:lineRule="auto"/>
              <w:jc w:val="both"/>
              <w:rPr>
                <w:rFonts w:ascii="Times New Roman" w:hAnsi="Times New Roman"/>
                <w:bCs/>
                <w:sz w:val="28"/>
                <w:szCs w:val="28"/>
                <w:lang w:val="nl-NL"/>
              </w:rPr>
            </w:pPr>
          </w:p>
          <w:p w14:paraId="45EB3532" w14:textId="77777777" w:rsidR="008A485A" w:rsidRPr="005B5FA0" w:rsidRDefault="008A485A" w:rsidP="00542C32">
            <w:pPr>
              <w:spacing w:after="0" w:line="240" w:lineRule="auto"/>
              <w:jc w:val="both"/>
              <w:rPr>
                <w:rFonts w:ascii="Times New Roman" w:hAnsi="Times New Roman"/>
                <w:bCs/>
                <w:sz w:val="28"/>
                <w:szCs w:val="28"/>
                <w:lang w:val="nl-NL"/>
              </w:rPr>
            </w:pPr>
          </w:p>
          <w:p w14:paraId="6B6495C3" w14:textId="77777777" w:rsidR="008A485A" w:rsidRPr="005B5FA0" w:rsidRDefault="008A485A" w:rsidP="00542C32">
            <w:pPr>
              <w:spacing w:after="0" w:line="240" w:lineRule="auto"/>
              <w:jc w:val="both"/>
              <w:rPr>
                <w:rFonts w:ascii="Times New Roman" w:hAnsi="Times New Roman"/>
                <w:bCs/>
                <w:sz w:val="28"/>
                <w:szCs w:val="28"/>
                <w:lang w:val="nl-NL"/>
              </w:rPr>
            </w:pPr>
          </w:p>
          <w:p w14:paraId="0CD23AA7" w14:textId="77777777" w:rsidR="008A485A" w:rsidRPr="005B5FA0" w:rsidRDefault="008A485A" w:rsidP="00542C32">
            <w:pPr>
              <w:spacing w:after="0" w:line="240" w:lineRule="auto"/>
              <w:jc w:val="both"/>
              <w:rPr>
                <w:rFonts w:ascii="Times New Roman" w:hAnsi="Times New Roman"/>
                <w:bCs/>
                <w:sz w:val="28"/>
                <w:szCs w:val="28"/>
                <w:lang w:val="nl-NL"/>
              </w:rPr>
            </w:pPr>
          </w:p>
          <w:p w14:paraId="7820BFDA" w14:textId="77777777" w:rsidR="008A485A" w:rsidRPr="005B5FA0" w:rsidRDefault="008A485A" w:rsidP="00542C32">
            <w:pPr>
              <w:spacing w:after="0" w:line="240" w:lineRule="auto"/>
              <w:jc w:val="both"/>
              <w:rPr>
                <w:rFonts w:ascii="Times New Roman" w:hAnsi="Times New Roman"/>
                <w:bCs/>
                <w:sz w:val="28"/>
                <w:szCs w:val="28"/>
                <w:lang w:val="nl-NL"/>
              </w:rPr>
            </w:pPr>
          </w:p>
          <w:p w14:paraId="1B6D0E53" w14:textId="77777777" w:rsidR="008A485A" w:rsidRPr="005B5FA0" w:rsidRDefault="008A485A" w:rsidP="00542C32">
            <w:pPr>
              <w:spacing w:after="0" w:line="240" w:lineRule="auto"/>
              <w:jc w:val="both"/>
              <w:rPr>
                <w:rFonts w:ascii="Times New Roman" w:hAnsi="Times New Roman"/>
                <w:bCs/>
                <w:sz w:val="28"/>
                <w:szCs w:val="28"/>
                <w:lang w:val="nl-NL"/>
              </w:rPr>
            </w:pPr>
          </w:p>
          <w:p w14:paraId="41CB5102" w14:textId="77777777" w:rsidR="008A485A" w:rsidRDefault="008A485A" w:rsidP="00542C32">
            <w:pPr>
              <w:spacing w:after="0" w:line="240" w:lineRule="auto"/>
              <w:jc w:val="both"/>
              <w:rPr>
                <w:rFonts w:ascii="Times New Roman" w:hAnsi="Times New Roman"/>
                <w:bCs/>
                <w:sz w:val="28"/>
                <w:szCs w:val="28"/>
                <w:lang w:val="nl-NL"/>
              </w:rPr>
            </w:pPr>
          </w:p>
          <w:p w14:paraId="2FEF7ED0" w14:textId="77777777" w:rsidR="008A485A" w:rsidRDefault="008A485A" w:rsidP="00542C32">
            <w:pPr>
              <w:spacing w:after="0" w:line="240" w:lineRule="auto"/>
              <w:jc w:val="both"/>
              <w:rPr>
                <w:rFonts w:ascii="Times New Roman" w:hAnsi="Times New Roman"/>
                <w:bCs/>
                <w:sz w:val="28"/>
                <w:szCs w:val="28"/>
                <w:lang w:val="nl-NL"/>
              </w:rPr>
            </w:pPr>
          </w:p>
          <w:p w14:paraId="11E0B72D" w14:textId="77777777" w:rsidR="008A485A" w:rsidRDefault="008A485A" w:rsidP="00542C32">
            <w:pPr>
              <w:spacing w:after="0" w:line="240" w:lineRule="auto"/>
              <w:jc w:val="both"/>
              <w:rPr>
                <w:rFonts w:ascii="Times New Roman" w:hAnsi="Times New Roman"/>
                <w:bCs/>
                <w:sz w:val="28"/>
                <w:szCs w:val="28"/>
                <w:lang w:val="nl-NL"/>
              </w:rPr>
            </w:pPr>
          </w:p>
          <w:p w14:paraId="74DFE301" w14:textId="77777777" w:rsidR="008A485A" w:rsidRDefault="008A485A" w:rsidP="00542C32">
            <w:pPr>
              <w:spacing w:after="0" w:line="240" w:lineRule="auto"/>
              <w:jc w:val="both"/>
              <w:rPr>
                <w:rFonts w:ascii="Times New Roman" w:hAnsi="Times New Roman"/>
                <w:bCs/>
                <w:sz w:val="28"/>
                <w:szCs w:val="28"/>
                <w:lang w:val="nl-NL"/>
              </w:rPr>
            </w:pPr>
          </w:p>
          <w:p w14:paraId="4C149D44" w14:textId="77777777" w:rsidR="008A485A" w:rsidRDefault="008A485A" w:rsidP="00542C32">
            <w:pPr>
              <w:spacing w:after="0" w:line="240" w:lineRule="auto"/>
              <w:jc w:val="both"/>
              <w:rPr>
                <w:rFonts w:ascii="Times New Roman" w:hAnsi="Times New Roman"/>
                <w:bCs/>
                <w:sz w:val="28"/>
                <w:szCs w:val="28"/>
                <w:lang w:val="nl-NL"/>
              </w:rPr>
            </w:pPr>
          </w:p>
          <w:p w14:paraId="4DE215F0" w14:textId="77777777" w:rsidR="008A485A" w:rsidRDefault="008A485A" w:rsidP="00542C32">
            <w:pPr>
              <w:spacing w:after="0" w:line="240" w:lineRule="auto"/>
              <w:jc w:val="both"/>
              <w:rPr>
                <w:rFonts w:ascii="Times New Roman" w:hAnsi="Times New Roman"/>
                <w:bCs/>
                <w:sz w:val="28"/>
                <w:szCs w:val="28"/>
                <w:lang w:val="nl-NL"/>
              </w:rPr>
            </w:pPr>
          </w:p>
          <w:p w14:paraId="75708907" w14:textId="77777777" w:rsidR="008A485A" w:rsidRDefault="008A485A" w:rsidP="00542C32">
            <w:pPr>
              <w:spacing w:after="0" w:line="240" w:lineRule="auto"/>
              <w:jc w:val="both"/>
              <w:rPr>
                <w:rFonts w:ascii="Times New Roman" w:hAnsi="Times New Roman"/>
                <w:bCs/>
                <w:sz w:val="28"/>
                <w:szCs w:val="28"/>
                <w:lang w:val="nl-NL"/>
              </w:rPr>
            </w:pPr>
          </w:p>
          <w:p w14:paraId="7945C082" w14:textId="77777777" w:rsidR="008A485A" w:rsidRDefault="008A485A" w:rsidP="00542C32">
            <w:pPr>
              <w:spacing w:after="0" w:line="240" w:lineRule="auto"/>
              <w:jc w:val="both"/>
              <w:rPr>
                <w:rFonts w:ascii="Times New Roman" w:hAnsi="Times New Roman"/>
                <w:bCs/>
                <w:sz w:val="28"/>
                <w:szCs w:val="28"/>
                <w:lang w:val="nl-NL"/>
              </w:rPr>
            </w:pPr>
          </w:p>
          <w:p w14:paraId="03F73BE2" w14:textId="77777777" w:rsidR="008A485A" w:rsidRDefault="008A485A" w:rsidP="00542C32">
            <w:pPr>
              <w:spacing w:after="0" w:line="240" w:lineRule="auto"/>
              <w:jc w:val="both"/>
              <w:rPr>
                <w:rFonts w:ascii="Times New Roman" w:hAnsi="Times New Roman"/>
                <w:bCs/>
                <w:sz w:val="28"/>
                <w:szCs w:val="28"/>
                <w:lang w:val="nl-NL"/>
              </w:rPr>
            </w:pPr>
          </w:p>
          <w:p w14:paraId="3EC0FBEF" w14:textId="77777777" w:rsidR="008A485A" w:rsidRDefault="008A485A" w:rsidP="00542C32">
            <w:pPr>
              <w:spacing w:after="0" w:line="240" w:lineRule="auto"/>
              <w:jc w:val="both"/>
              <w:rPr>
                <w:rFonts w:ascii="Times New Roman" w:hAnsi="Times New Roman"/>
                <w:bCs/>
                <w:sz w:val="28"/>
                <w:szCs w:val="28"/>
                <w:lang w:val="nl-NL"/>
              </w:rPr>
            </w:pPr>
          </w:p>
          <w:p w14:paraId="0C8DC776" w14:textId="77777777" w:rsidR="008A485A" w:rsidRPr="005B5FA0" w:rsidRDefault="008A485A" w:rsidP="00542C32">
            <w:pPr>
              <w:spacing w:after="0" w:line="240" w:lineRule="auto"/>
              <w:jc w:val="both"/>
              <w:rPr>
                <w:rFonts w:ascii="Times New Roman" w:hAnsi="Times New Roman"/>
                <w:bCs/>
                <w:sz w:val="28"/>
                <w:szCs w:val="28"/>
                <w:lang w:val="nl-NL"/>
              </w:rPr>
            </w:pPr>
          </w:p>
          <w:p w14:paraId="36299FDB" w14:textId="77777777" w:rsidR="008A485A" w:rsidRPr="005B5FA0" w:rsidRDefault="008A485A" w:rsidP="00542C32">
            <w:pPr>
              <w:spacing w:after="0" w:line="240" w:lineRule="auto"/>
              <w:jc w:val="both"/>
              <w:rPr>
                <w:rFonts w:ascii="Times New Roman" w:hAnsi="Times New Roman"/>
                <w:bCs/>
                <w:sz w:val="28"/>
                <w:szCs w:val="28"/>
                <w:lang w:val="nl-NL"/>
              </w:rPr>
            </w:pPr>
          </w:p>
          <w:p w14:paraId="75E671EB"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Tên loại cân: cân đồng hồ. GHĐ là 5kg, ĐCNN là 2g.</w:t>
            </w:r>
          </w:p>
          <w:p w14:paraId="24AD2AA6" w14:textId="77777777" w:rsidR="008A485A" w:rsidRPr="005B5FA0" w:rsidRDefault="008A485A" w:rsidP="00542C32">
            <w:pPr>
              <w:spacing w:after="0" w:line="240" w:lineRule="auto"/>
              <w:jc w:val="both"/>
              <w:rPr>
                <w:rFonts w:ascii="Times New Roman" w:hAnsi="Times New Roman"/>
                <w:bCs/>
                <w:sz w:val="28"/>
                <w:szCs w:val="28"/>
                <w:lang w:val="nl-NL"/>
              </w:rPr>
            </w:pPr>
          </w:p>
        </w:tc>
      </w:tr>
    </w:tbl>
    <w:p w14:paraId="0B04ACFF" w14:textId="77777777" w:rsidR="008A485A" w:rsidRPr="005B5FA0" w:rsidRDefault="008A485A" w:rsidP="008A485A">
      <w:pPr>
        <w:spacing w:after="0" w:line="240" w:lineRule="auto"/>
        <w:jc w:val="center"/>
        <w:rPr>
          <w:rFonts w:ascii="Times New Roman" w:hAnsi="Times New Roman"/>
          <w:b/>
          <w:bCs/>
          <w:sz w:val="28"/>
          <w:szCs w:val="28"/>
          <w:lang w:val="vi-VN"/>
        </w:rPr>
      </w:pPr>
    </w:p>
    <w:p w14:paraId="4D6D6E34" w14:textId="77777777" w:rsidR="008A485A" w:rsidRPr="005B5FA0" w:rsidRDefault="008A485A" w:rsidP="008A485A">
      <w:pPr>
        <w:spacing w:after="0" w:line="240" w:lineRule="auto"/>
        <w:jc w:val="center"/>
        <w:rPr>
          <w:rFonts w:ascii="Times New Roman" w:hAnsi="Times New Roman"/>
          <w:b/>
          <w:bCs/>
          <w:sz w:val="28"/>
          <w:szCs w:val="28"/>
          <w:lang w:val="vi-VN"/>
        </w:rPr>
      </w:pPr>
      <w:r w:rsidRPr="005B5FA0">
        <w:rPr>
          <w:rFonts w:ascii="Times New Roman" w:hAnsi="Times New Roman"/>
          <w:b/>
          <w:bCs/>
          <w:sz w:val="28"/>
          <w:szCs w:val="28"/>
          <w:lang w:val="vi-VN"/>
        </w:rPr>
        <w:t>TIẾT 2</w:t>
      </w:r>
    </w:p>
    <w:p w14:paraId="7A29AA3D" w14:textId="77777777" w:rsidR="008A485A" w:rsidRPr="005B5FA0" w:rsidRDefault="008A485A" w:rsidP="008A485A">
      <w:pPr>
        <w:spacing w:after="0" w:line="240" w:lineRule="auto"/>
        <w:jc w:val="center"/>
        <w:rPr>
          <w:rFonts w:ascii="Times New Roman" w:hAnsi="Times New Roman"/>
          <w:b/>
          <w:sz w:val="28"/>
          <w:szCs w:val="28"/>
          <w:lang w:val="vi-VN"/>
        </w:rPr>
      </w:pPr>
      <w:r w:rsidRPr="005B5FA0">
        <w:rPr>
          <w:rFonts w:ascii="Times New Roman" w:hAnsi="Times New Roman"/>
          <w:b/>
          <w:bCs/>
          <w:sz w:val="28"/>
          <w:szCs w:val="28"/>
          <w:lang w:val="vi-VN"/>
        </w:rPr>
        <w:t>Hoạt động 4: Ước lượng khối lượng của</w:t>
      </w:r>
      <w:r w:rsidRPr="005B5FA0">
        <w:rPr>
          <w:rFonts w:ascii="Times New Roman" w:hAnsi="Times New Roman"/>
          <w:b/>
          <w:sz w:val="28"/>
          <w:szCs w:val="28"/>
          <w:lang w:val="vi-VN"/>
        </w:rPr>
        <w:t xml:space="preserve"> vật và lựa chọn cân cho phù hợp</w:t>
      </w:r>
    </w:p>
    <w:p w14:paraId="2B74CED6" w14:textId="77777777" w:rsidR="008A485A" w:rsidRPr="005B5FA0" w:rsidRDefault="008A485A" w:rsidP="008A485A">
      <w:pPr>
        <w:spacing w:after="0" w:line="240" w:lineRule="auto"/>
        <w:jc w:val="both"/>
        <w:rPr>
          <w:rFonts w:ascii="Times New Roman" w:hAnsi="Times New Roman"/>
          <w:sz w:val="28"/>
          <w:szCs w:val="28"/>
          <w:lang w:val="vi-VN"/>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xml:space="preserve">: </w:t>
      </w:r>
      <w:r w:rsidRPr="005B5FA0">
        <w:rPr>
          <w:rFonts w:ascii="Times New Roman" w:hAnsi="Times New Roman"/>
          <w:sz w:val="28"/>
          <w:szCs w:val="28"/>
          <w:lang w:val="vi-VN"/>
        </w:rPr>
        <w:t>Biết ước lượng khối lượng của vật và lựa chọn cân cho phù hợp.</w:t>
      </w:r>
    </w:p>
    <w:p w14:paraId="3B2FB824"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Đọc SGK trả lời câu hỏi giáo viên đưa ra.</w:t>
      </w:r>
    </w:p>
    <w:p w14:paraId="30B81319"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Các câu trả lời của HS.</w:t>
      </w:r>
    </w:p>
    <w:p w14:paraId="20C16DA4"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00ACA9BD"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3797F1F6"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5B2A4BD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5B1B4636" w14:textId="77777777" w:rsidTr="00542C32">
        <w:tc>
          <w:tcPr>
            <w:tcW w:w="5387" w:type="dxa"/>
            <w:tcBorders>
              <w:top w:val="single" w:sz="4" w:space="0" w:color="auto"/>
              <w:left w:val="single" w:sz="4" w:space="0" w:color="auto"/>
              <w:bottom w:val="single" w:sz="4" w:space="0" w:color="auto"/>
              <w:right w:val="single" w:sz="4" w:space="0" w:color="auto"/>
            </w:tcBorders>
          </w:tcPr>
          <w:p w14:paraId="7AF86C55" w14:textId="77777777" w:rsidR="008A485A" w:rsidRPr="005B5FA0" w:rsidRDefault="008A485A" w:rsidP="00542C32">
            <w:pPr>
              <w:shd w:val="clear" w:color="auto" w:fill="FFFFFF"/>
              <w:spacing w:after="0" w:line="240" w:lineRule="auto"/>
              <w:jc w:val="both"/>
              <w:rPr>
                <w:ins w:id="46" w:author="Unknown"/>
                <w:rFonts w:ascii="Times New Roman" w:eastAsia="Times New Roman" w:hAnsi="Times New Roman"/>
                <w:sz w:val="28"/>
                <w:szCs w:val="28"/>
              </w:rPr>
            </w:pPr>
            <w:r w:rsidRPr="005B5FA0">
              <w:rPr>
                <w:rFonts w:ascii="Times New Roman" w:eastAsia="Times New Roman" w:hAnsi="Times New Roman"/>
                <w:sz w:val="28"/>
                <w:szCs w:val="28"/>
                <w:lang w:val="nl-NL"/>
              </w:rPr>
              <w:t xml:space="preserve">- </w:t>
            </w:r>
            <w:ins w:id="47" w:author="Unknown">
              <w:r w:rsidRPr="005B5FA0">
                <w:rPr>
                  <w:rFonts w:ascii="Times New Roman" w:eastAsia="Times New Roman" w:hAnsi="Times New Roman"/>
                  <w:sz w:val="28"/>
                  <w:szCs w:val="28"/>
                  <w:lang w:val="nl-NL"/>
                </w:rPr>
                <w:t xml:space="preserve">Có cân như hình 5.3, để đo khối lượng cơ thể ta nên dùng loại cân nào? Đo khối lượng hộp bút ta nên dùng loại cân nào? </w:t>
              </w:r>
              <w:r w:rsidRPr="005B5FA0">
                <w:rPr>
                  <w:rFonts w:ascii="Times New Roman" w:eastAsia="Times New Roman" w:hAnsi="Times New Roman"/>
                  <w:sz w:val="28"/>
                  <w:szCs w:val="28"/>
                </w:rPr>
                <w:t>Tại sao?</w:t>
              </w:r>
            </w:ins>
          </w:p>
          <w:p w14:paraId="2760ED52" w14:textId="77777777" w:rsidR="008A485A" w:rsidRPr="005B5FA0" w:rsidRDefault="008A485A" w:rsidP="00542C32">
            <w:pPr>
              <w:spacing w:after="0" w:line="240" w:lineRule="auto"/>
              <w:jc w:val="center"/>
              <w:rPr>
                <w:rFonts w:ascii="Times New Roman" w:hAnsi="Times New Roman"/>
                <w:bCs/>
                <w:sz w:val="28"/>
                <w:szCs w:val="28"/>
                <w:lang w:val="nl-NL"/>
              </w:rPr>
            </w:pPr>
            <w:ins w:id="48" w:author="Unknown">
              <w:r w:rsidRPr="005B5FA0">
                <w:rPr>
                  <w:rFonts w:ascii="Times New Roman" w:eastAsia="Times New Roman" w:hAnsi="Times New Roman"/>
                  <w:sz w:val="28"/>
                  <w:szCs w:val="28"/>
                </w:rPr>
                <w:fldChar w:fldCharType="begin"/>
              </w:r>
              <w:r w:rsidRPr="005B5FA0">
                <w:rPr>
                  <w:rFonts w:ascii="Times New Roman" w:eastAsia="Times New Roman" w:hAnsi="Times New Roman"/>
                  <w:sz w:val="28"/>
                  <w:szCs w:val="28"/>
                </w:rPr>
                <w:instrText xml:space="preserve"> INCLUDEPICTURE "https://i.vdoc.vn/data/image/2021/06/24/giai-khoa-hoc-tu-nhien-6-bai-5-do-khoi-luong-c.jpg"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"https://i.vdoc.vn/data/image/2021/06/24/giai-khoa-hoc-tu-nhien-6-bai-5-do-khoi-luong-c.jpg"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INCLUDEPICTURE  "https://i.vdoc.vn/data/image/2021/06/24/giai-khoa-hoc-tu-nhien-6-bai-5-do-khoi-luong-c.jpg" \* MERGEFORMATINET </w:instrText>
            </w:r>
            <w:r w:rsidR="00026BBA">
              <w:rPr>
                <w:rFonts w:ascii="Times New Roman" w:eastAsia="Times New Roman" w:hAnsi="Times New Roman"/>
                <w:sz w:val="28"/>
                <w:szCs w:val="28"/>
              </w:rPr>
              <w:fldChar w:fldCharType="separate"/>
            </w:r>
            <w:r w:rsidR="004C260B">
              <w:rPr>
                <w:rFonts w:ascii="Times New Roman" w:eastAsia="Times New Roman" w:hAnsi="Times New Roman"/>
                <w:sz w:val="28"/>
                <w:szCs w:val="28"/>
              </w:rPr>
              <w:fldChar w:fldCharType="begin"/>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instrText>INCLUDEPICTURE  "https://i.vdoc.vn/data/image/2021/06/24/giai-khoa-hoc-tu-nhien-6-bai-5-do-khoi-luong-c.jpg" \* MERGEFORMATIN</w:instrText>
            </w:r>
            <w:r w:rsidR="004C260B">
              <w:rPr>
                <w:rFonts w:ascii="Times New Roman" w:eastAsia="Times New Roman" w:hAnsi="Times New Roman"/>
                <w:sz w:val="28"/>
                <w:szCs w:val="28"/>
              </w:rPr>
              <w:instrText>ET</w:instrText>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fldChar w:fldCharType="separate"/>
            </w:r>
            <w:r w:rsidR="00B864E4">
              <w:rPr>
                <w:rFonts w:ascii="Times New Roman" w:eastAsia="Times New Roman" w:hAnsi="Times New Roman"/>
                <w:sz w:val="28"/>
                <w:szCs w:val="28"/>
              </w:rPr>
              <w:pict w14:anchorId="295C7ED5">
                <v:shape id="_x0000_i1027" type="#_x0000_t75" alt="Giải KHTN 6 Chân trời sáng tạo bài 5" style="width:235.2pt;height:152.4pt">
                  <v:imagedata r:id="rId17" r:href="rId18"/>
                </v:shape>
              </w:pict>
            </w:r>
            <w:r w:rsidR="004C260B">
              <w:rPr>
                <w:rFonts w:ascii="Times New Roman" w:eastAsia="Times New Roman" w:hAnsi="Times New Roman"/>
                <w:sz w:val="28"/>
                <w:szCs w:val="28"/>
              </w:rPr>
              <w:fldChar w:fldCharType="end"/>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49" w:author="Unknown">
              <w:r w:rsidRPr="005B5FA0">
                <w:rPr>
                  <w:rFonts w:ascii="Times New Roman" w:eastAsia="Times New Roman" w:hAnsi="Times New Roman"/>
                  <w:sz w:val="28"/>
                  <w:szCs w:val="28"/>
                </w:rPr>
                <w:fldChar w:fldCharType="end"/>
              </w:r>
            </w:ins>
          </w:p>
        </w:tc>
        <w:tc>
          <w:tcPr>
            <w:tcW w:w="4252" w:type="dxa"/>
            <w:tcBorders>
              <w:top w:val="single" w:sz="4" w:space="0" w:color="auto"/>
              <w:left w:val="single" w:sz="4" w:space="0" w:color="auto"/>
              <w:bottom w:val="single" w:sz="4" w:space="0" w:color="auto"/>
              <w:right w:val="single" w:sz="4" w:space="0" w:color="auto"/>
            </w:tcBorders>
          </w:tcPr>
          <w:p w14:paraId="4C7D2C25"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Câu trả lời mong đợi từ HS:</w:t>
            </w:r>
          </w:p>
          <w:p w14:paraId="79135A9C" w14:textId="77777777" w:rsidR="008A485A" w:rsidRPr="005B5FA0" w:rsidRDefault="008A485A" w:rsidP="00542C32">
            <w:pPr>
              <w:shd w:val="clear" w:color="auto" w:fill="FFFFFF"/>
              <w:spacing w:after="0" w:line="240" w:lineRule="auto"/>
              <w:jc w:val="both"/>
              <w:rPr>
                <w:ins w:id="50" w:author="Unknown"/>
                <w:rFonts w:ascii="Times New Roman" w:eastAsia="Times New Roman" w:hAnsi="Times New Roman"/>
                <w:sz w:val="28"/>
                <w:szCs w:val="28"/>
                <w:lang w:val="vi-VN"/>
              </w:rPr>
            </w:pPr>
            <w:r w:rsidRPr="005B5FA0">
              <w:rPr>
                <w:rFonts w:ascii="Times New Roman" w:eastAsia="Times New Roman" w:hAnsi="Times New Roman"/>
                <w:sz w:val="28"/>
                <w:szCs w:val="28"/>
                <w:lang w:val="nl-NL"/>
              </w:rPr>
              <w:t xml:space="preserve">+ </w:t>
            </w:r>
            <w:ins w:id="51" w:author="Unknown">
              <w:r w:rsidRPr="005B5FA0">
                <w:rPr>
                  <w:rFonts w:ascii="Times New Roman" w:eastAsia="Times New Roman" w:hAnsi="Times New Roman"/>
                  <w:sz w:val="28"/>
                  <w:szCs w:val="28"/>
                  <w:lang w:val="vi-VN"/>
                </w:rPr>
                <w:t>Cân a dùng để đo hộp bút. Bởi vì GHĐ của cân a là 5kg, ước lượng thấy trọng lượng của hộp bút nhỏ hơn 5kg, nên chọn cân a là phù hợp.</w:t>
              </w:r>
            </w:ins>
          </w:p>
          <w:p w14:paraId="76880456" w14:textId="77777777" w:rsidR="008A485A" w:rsidRPr="00E32855" w:rsidRDefault="008A485A" w:rsidP="00542C32">
            <w:pPr>
              <w:shd w:val="clear" w:color="auto" w:fill="FFFFFF"/>
              <w:spacing w:after="0" w:line="240" w:lineRule="auto"/>
              <w:jc w:val="both"/>
              <w:rPr>
                <w:rFonts w:ascii="Times New Roman" w:eastAsia="Times New Roman" w:hAnsi="Times New Roman"/>
                <w:sz w:val="28"/>
                <w:szCs w:val="28"/>
                <w:lang w:val="vi-VN"/>
              </w:rPr>
            </w:pPr>
            <w:r w:rsidRPr="005B5FA0">
              <w:rPr>
                <w:rFonts w:ascii="Times New Roman" w:eastAsia="Times New Roman" w:hAnsi="Times New Roman"/>
                <w:sz w:val="28"/>
                <w:szCs w:val="28"/>
                <w:lang w:val="vi-VN"/>
              </w:rPr>
              <w:t xml:space="preserve">+ </w:t>
            </w:r>
            <w:ins w:id="52" w:author="Unknown">
              <w:r w:rsidRPr="005B5FA0">
                <w:rPr>
                  <w:rFonts w:ascii="Times New Roman" w:eastAsia="Times New Roman" w:hAnsi="Times New Roman"/>
                  <w:sz w:val="28"/>
                  <w:szCs w:val="28"/>
                  <w:lang w:val="vi-VN"/>
                </w:rPr>
                <w:t>Cân b dùng để đo khối lượng cơ thể. Bởi vì GHĐ của cân b là 130kg, ước lượng thấy trọng lượng cơ thể nhỏ hơn hoặc có thể bằng 130kg, và đương nhiên là lớn hơn rất nhiều so với GHĐ của cân a, nên chọn cân b là phù hợp</w:t>
              </w:r>
            </w:ins>
            <w:r w:rsidRPr="005B5FA0">
              <w:rPr>
                <w:rFonts w:ascii="Times New Roman" w:eastAsia="Times New Roman" w:hAnsi="Times New Roman"/>
                <w:sz w:val="28"/>
                <w:szCs w:val="28"/>
                <w:lang w:val="vi-VN"/>
              </w:rPr>
              <w:t>.</w:t>
            </w:r>
          </w:p>
        </w:tc>
      </w:tr>
    </w:tbl>
    <w:p w14:paraId="40615FE8" w14:textId="77777777" w:rsidR="008A485A" w:rsidRPr="005B5FA0" w:rsidRDefault="008A485A" w:rsidP="008A485A">
      <w:pPr>
        <w:spacing w:after="0" w:line="240" w:lineRule="auto"/>
        <w:jc w:val="both"/>
        <w:rPr>
          <w:rFonts w:ascii="Times New Roman" w:hAnsi="Times New Roman"/>
          <w:b/>
          <w:bCs/>
          <w:sz w:val="28"/>
          <w:szCs w:val="28"/>
          <w:lang w:val="nl-NL"/>
        </w:rPr>
      </w:pPr>
    </w:p>
    <w:bookmarkEnd w:id="45"/>
    <w:p w14:paraId="72A91C66" w14:textId="77777777" w:rsidR="008A485A" w:rsidRPr="005B5FA0" w:rsidRDefault="008A485A" w:rsidP="008A485A">
      <w:pPr>
        <w:spacing w:after="0" w:line="240" w:lineRule="auto"/>
        <w:jc w:val="center"/>
        <w:rPr>
          <w:rFonts w:ascii="Times New Roman" w:hAnsi="Times New Roman"/>
          <w:b/>
          <w:bCs/>
          <w:sz w:val="28"/>
          <w:szCs w:val="28"/>
          <w:lang w:val="nl-NL"/>
        </w:rPr>
      </w:pPr>
      <w:r w:rsidRPr="005B5FA0">
        <w:rPr>
          <w:rFonts w:ascii="Times New Roman" w:hAnsi="Times New Roman"/>
          <w:b/>
          <w:bCs/>
          <w:sz w:val="28"/>
          <w:szCs w:val="28"/>
          <w:lang w:val="nl-NL"/>
        </w:rPr>
        <w:t>Hoạt động 5: Tìm hiểu các thao tác khi đo khối lượng</w:t>
      </w:r>
    </w:p>
    <w:p w14:paraId="5CB35C14"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Học sinh nắm được các thao tác khi đo khối lượng.</w:t>
      </w:r>
    </w:p>
    <w:p w14:paraId="67E0622D"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Đọc SGK trả lời câu hỏi giáo viên đưa ra.</w:t>
      </w:r>
    </w:p>
    <w:p w14:paraId="26233C4E"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Các câu trả lời của HS.</w:t>
      </w:r>
    </w:p>
    <w:p w14:paraId="30CD3BA7"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49132AB3"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4C763BCD"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6EE101E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1A580B9D" w14:textId="77777777" w:rsidTr="00542C32">
        <w:tc>
          <w:tcPr>
            <w:tcW w:w="5387" w:type="dxa"/>
            <w:tcBorders>
              <w:top w:val="single" w:sz="4" w:space="0" w:color="auto"/>
              <w:left w:val="single" w:sz="4" w:space="0" w:color="auto"/>
              <w:bottom w:val="single" w:sz="4" w:space="0" w:color="auto"/>
              <w:right w:val="single" w:sz="4" w:space="0" w:color="auto"/>
            </w:tcBorders>
          </w:tcPr>
          <w:p w14:paraId="7F59F3F5" w14:textId="77777777" w:rsidR="008A485A" w:rsidRPr="005B5FA0"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GV yêu cầu HS đọc SGK trả lời câu hỏi:</w:t>
            </w:r>
          </w:p>
          <w:p w14:paraId="38F10387" w14:textId="77777777" w:rsidR="008A485A" w:rsidRPr="005B5FA0" w:rsidRDefault="008A485A" w:rsidP="00542C32">
            <w:pPr>
              <w:shd w:val="clear" w:color="auto" w:fill="FFFFFF"/>
              <w:spacing w:after="0" w:line="240" w:lineRule="auto"/>
              <w:jc w:val="both"/>
              <w:rPr>
                <w:ins w:id="53" w:author="Unknown"/>
                <w:rFonts w:ascii="Times New Roman" w:eastAsia="Times New Roman" w:hAnsi="Times New Roman"/>
                <w:sz w:val="28"/>
                <w:szCs w:val="28"/>
                <w:lang w:val="nl-NL"/>
              </w:rPr>
            </w:pPr>
            <w:r w:rsidRPr="005B5FA0">
              <w:rPr>
                <w:rFonts w:ascii="Times New Roman" w:eastAsia="Times New Roman" w:hAnsi="Times New Roman"/>
                <w:sz w:val="28"/>
                <w:szCs w:val="28"/>
                <w:lang w:val="nl-NL"/>
              </w:rPr>
              <w:t xml:space="preserve">- </w:t>
            </w:r>
            <w:ins w:id="54" w:author="Unknown">
              <w:r w:rsidRPr="005B5FA0">
                <w:rPr>
                  <w:rFonts w:ascii="Times New Roman" w:eastAsia="Times New Roman" w:hAnsi="Times New Roman"/>
                  <w:sz w:val="28"/>
                  <w:szCs w:val="28"/>
                  <w:lang w:val="nl-NL"/>
                </w:rPr>
                <w:t>Em hãy quan sát hình 5.4 và nhận xét về cách hiệu chỉnh cân ở hình nào thì thuận tiện cho việc đo khối lượng của vật</w:t>
              </w:r>
            </w:ins>
            <w:r w:rsidRPr="005B5FA0">
              <w:rPr>
                <w:rFonts w:ascii="Times New Roman" w:eastAsia="Times New Roman" w:hAnsi="Times New Roman"/>
                <w:sz w:val="28"/>
                <w:szCs w:val="28"/>
                <w:lang w:val="nl-NL"/>
              </w:rPr>
              <w:t>.</w:t>
            </w:r>
          </w:p>
          <w:p w14:paraId="11211FE6" w14:textId="77777777" w:rsidR="008A485A" w:rsidRPr="005B5FA0" w:rsidRDefault="008A485A" w:rsidP="00542C32">
            <w:pPr>
              <w:shd w:val="clear" w:color="auto" w:fill="FFFFFF"/>
              <w:spacing w:after="0" w:line="240" w:lineRule="auto"/>
              <w:jc w:val="center"/>
              <w:rPr>
                <w:ins w:id="55" w:author="Unknown"/>
                <w:rFonts w:ascii="Times New Roman" w:eastAsia="Times New Roman" w:hAnsi="Times New Roman"/>
                <w:sz w:val="28"/>
                <w:szCs w:val="28"/>
              </w:rPr>
            </w:pPr>
            <w:ins w:id="56" w:author="Unknown">
              <w:r w:rsidRPr="005B5FA0">
                <w:rPr>
                  <w:rFonts w:ascii="Times New Roman" w:eastAsia="Times New Roman" w:hAnsi="Times New Roman"/>
                  <w:sz w:val="28"/>
                  <w:szCs w:val="28"/>
                </w:rPr>
                <w:lastRenderedPageBreak/>
                <w:fldChar w:fldCharType="begin"/>
              </w:r>
              <w:r w:rsidRPr="005B5FA0">
                <w:rPr>
                  <w:rFonts w:ascii="Times New Roman" w:eastAsia="Times New Roman" w:hAnsi="Times New Roman"/>
                  <w:sz w:val="28"/>
                  <w:szCs w:val="28"/>
                </w:rPr>
                <w:instrText xml:space="preserve"> INCLUDEPICTURE "https://i.vdoc.vn/data/image/2021/06/24/giai-khoa-hoc-tu-nhien-6-bai-5-do-khoi-luong-d.jpg"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"https://i.vdoc.vn/data/image/2021/06/24/giai-khoa-hoc-tu-nhien-6-bai-5-do-khoi-luong-d.jpg"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INCLUDEPICTURE  "https://i.vdoc.vn/data/image/2021/06/24/giai-khoa-hoc-tu-nhien-6-bai-5-do-khoi-luong-d.jpg" \* MERGEFORMATINET </w:instrText>
            </w:r>
            <w:r w:rsidR="00026BBA">
              <w:rPr>
                <w:rFonts w:ascii="Times New Roman" w:eastAsia="Times New Roman" w:hAnsi="Times New Roman"/>
                <w:sz w:val="28"/>
                <w:szCs w:val="28"/>
              </w:rPr>
              <w:fldChar w:fldCharType="separate"/>
            </w:r>
            <w:r w:rsidR="004C260B">
              <w:rPr>
                <w:rFonts w:ascii="Times New Roman" w:eastAsia="Times New Roman" w:hAnsi="Times New Roman"/>
                <w:sz w:val="28"/>
                <w:szCs w:val="28"/>
              </w:rPr>
              <w:fldChar w:fldCharType="begin"/>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instrText>INCLUDEPICTURE  "https://i.vdoc.vn/data/image/2021/06/24/giai-khoa-hoc-tu-nhien-6-bai-5-do-khoi-luong-d.jpg" \* MERGEFORMATIN</w:instrText>
            </w:r>
            <w:r w:rsidR="004C260B">
              <w:rPr>
                <w:rFonts w:ascii="Times New Roman" w:eastAsia="Times New Roman" w:hAnsi="Times New Roman"/>
                <w:sz w:val="28"/>
                <w:szCs w:val="28"/>
              </w:rPr>
              <w:instrText>ET</w:instrText>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fldChar w:fldCharType="separate"/>
            </w:r>
            <w:r w:rsidR="00B864E4">
              <w:rPr>
                <w:rFonts w:ascii="Times New Roman" w:eastAsia="Times New Roman" w:hAnsi="Times New Roman"/>
                <w:sz w:val="28"/>
                <w:szCs w:val="28"/>
              </w:rPr>
              <w:pict w14:anchorId="5C7A89A5">
                <v:shape id="_x0000_i1028" type="#_x0000_t75" alt="Giải KHTN 6 Chân trời sáng tạo bài 5" style="width:234pt;height:116.4pt">
                  <v:imagedata r:id="rId19" r:href="rId20"/>
                </v:shape>
              </w:pict>
            </w:r>
            <w:r w:rsidR="004C260B">
              <w:rPr>
                <w:rFonts w:ascii="Times New Roman" w:eastAsia="Times New Roman" w:hAnsi="Times New Roman"/>
                <w:sz w:val="28"/>
                <w:szCs w:val="28"/>
              </w:rPr>
              <w:fldChar w:fldCharType="end"/>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57" w:author="Unknown">
              <w:r w:rsidRPr="005B5FA0">
                <w:rPr>
                  <w:rFonts w:ascii="Times New Roman" w:eastAsia="Times New Roman" w:hAnsi="Times New Roman"/>
                  <w:sz w:val="28"/>
                  <w:szCs w:val="28"/>
                </w:rPr>
                <w:fldChar w:fldCharType="end"/>
              </w:r>
            </w:ins>
          </w:p>
          <w:p w14:paraId="3ED16377" w14:textId="77777777" w:rsidR="008A485A" w:rsidRPr="005B5FA0" w:rsidRDefault="008A485A" w:rsidP="00542C32">
            <w:pPr>
              <w:shd w:val="clear" w:color="auto" w:fill="FFFFFF"/>
              <w:spacing w:after="0" w:line="240" w:lineRule="auto"/>
              <w:jc w:val="both"/>
              <w:rPr>
                <w:ins w:id="58" w:author="Unknown"/>
                <w:rFonts w:ascii="Times New Roman" w:eastAsia="Times New Roman" w:hAnsi="Times New Roman"/>
                <w:sz w:val="28"/>
                <w:szCs w:val="28"/>
              </w:rPr>
            </w:pPr>
            <w:r w:rsidRPr="005B5FA0">
              <w:rPr>
                <w:rFonts w:ascii="Times New Roman" w:eastAsia="Times New Roman" w:hAnsi="Times New Roman"/>
                <w:sz w:val="28"/>
                <w:szCs w:val="28"/>
              </w:rPr>
              <w:t xml:space="preserve">- </w:t>
            </w:r>
            <w:ins w:id="59" w:author="Unknown">
              <w:r w:rsidRPr="005B5FA0">
                <w:rPr>
                  <w:rFonts w:ascii="Times New Roman" w:eastAsia="Times New Roman" w:hAnsi="Times New Roman"/>
                  <w:sz w:val="28"/>
                  <w:szCs w:val="28"/>
                </w:rPr>
                <w:t>Quan sát hình 5.5 và cho biết cách đặt mắt để đọc khối lượng như thế nào là đúng</w:t>
              </w:r>
            </w:ins>
            <w:r w:rsidRPr="005B5FA0">
              <w:rPr>
                <w:rFonts w:ascii="Times New Roman" w:eastAsia="Times New Roman" w:hAnsi="Times New Roman"/>
                <w:sz w:val="28"/>
                <w:szCs w:val="28"/>
              </w:rPr>
              <w:t>.</w:t>
            </w:r>
          </w:p>
          <w:p w14:paraId="01E1ACD1" w14:textId="77777777" w:rsidR="008A485A" w:rsidRPr="005B5FA0" w:rsidRDefault="008A485A" w:rsidP="00542C32">
            <w:pPr>
              <w:shd w:val="clear" w:color="auto" w:fill="FFFFFF"/>
              <w:spacing w:after="0" w:line="240" w:lineRule="auto"/>
              <w:jc w:val="center"/>
              <w:rPr>
                <w:ins w:id="60" w:author="Unknown"/>
                <w:rFonts w:ascii="Times New Roman" w:eastAsia="Times New Roman" w:hAnsi="Times New Roman"/>
                <w:sz w:val="28"/>
                <w:szCs w:val="28"/>
              </w:rPr>
            </w:pPr>
            <w:ins w:id="61" w:author="Unknown">
              <w:r w:rsidRPr="005B5FA0">
                <w:rPr>
                  <w:rFonts w:ascii="Times New Roman" w:eastAsia="Times New Roman" w:hAnsi="Times New Roman"/>
                  <w:sz w:val="28"/>
                  <w:szCs w:val="28"/>
                </w:rPr>
                <w:fldChar w:fldCharType="begin"/>
              </w:r>
              <w:r w:rsidRPr="005B5FA0">
                <w:rPr>
                  <w:rFonts w:ascii="Times New Roman" w:eastAsia="Times New Roman" w:hAnsi="Times New Roman"/>
                  <w:sz w:val="28"/>
                  <w:szCs w:val="28"/>
                </w:rPr>
                <w:instrText xml:space="preserve"> INCLUDEPICTURE "https://i.vdoc.vn/data/image/2021/06/24/giai-khoa-hoc-tu-nhien-6-bai-5-do-khoi-luong-e.jpg"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"https://i.vdoc.vn/data/image/2021/06/24/giai-khoa-hoc-tu-nhien-6-bai-5-do-khoi-luong-e.jpg"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INCLUDEPICTURE  "https://i.vdoc.vn/data/image/2021/06/24/giai-khoa-hoc-tu-nhien-6-bai-5-do-khoi-luong-e.jpg" \* MERGEFORMATINET </w:instrText>
            </w:r>
            <w:r w:rsidR="00026BBA">
              <w:rPr>
                <w:rFonts w:ascii="Times New Roman" w:eastAsia="Times New Roman" w:hAnsi="Times New Roman"/>
                <w:sz w:val="28"/>
                <w:szCs w:val="28"/>
              </w:rPr>
              <w:fldChar w:fldCharType="separate"/>
            </w:r>
            <w:r w:rsidR="004C260B">
              <w:rPr>
                <w:rFonts w:ascii="Times New Roman" w:eastAsia="Times New Roman" w:hAnsi="Times New Roman"/>
                <w:sz w:val="28"/>
                <w:szCs w:val="28"/>
              </w:rPr>
              <w:fldChar w:fldCharType="begin"/>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instrText>INCLUDEPICTURE  "https://i.vdoc.vn/data/image/2021/06/24/giai-khoa-hoc-tu-nhien-6-bai-5-do-khoi-luong-e.jpg" \* MERGEFORMATIN</w:instrText>
            </w:r>
            <w:r w:rsidR="004C260B">
              <w:rPr>
                <w:rFonts w:ascii="Times New Roman" w:eastAsia="Times New Roman" w:hAnsi="Times New Roman"/>
                <w:sz w:val="28"/>
                <w:szCs w:val="28"/>
              </w:rPr>
              <w:instrText>ET</w:instrText>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fldChar w:fldCharType="separate"/>
            </w:r>
            <w:r w:rsidR="00B864E4">
              <w:rPr>
                <w:rFonts w:ascii="Times New Roman" w:eastAsia="Times New Roman" w:hAnsi="Times New Roman"/>
                <w:sz w:val="28"/>
                <w:szCs w:val="28"/>
              </w:rPr>
              <w:pict w14:anchorId="63FF57BB">
                <v:shape id="_x0000_i1029" type="#_x0000_t75" alt="Giải KHTN 6 Chân trời sáng tạo bài 5" style="width:186.6pt;height:132pt">
                  <v:imagedata r:id="rId21" r:href="rId22"/>
                </v:shape>
              </w:pict>
            </w:r>
            <w:r w:rsidR="004C260B">
              <w:rPr>
                <w:rFonts w:ascii="Times New Roman" w:eastAsia="Times New Roman" w:hAnsi="Times New Roman"/>
                <w:sz w:val="28"/>
                <w:szCs w:val="28"/>
              </w:rPr>
              <w:fldChar w:fldCharType="end"/>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62" w:author="Unknown">
              <w:r w:rsidRPr="005B5FA0">
                <w:rPr>
                  <w:rFonts w:ascii="Times New Roman" w:eastAsia="Times New Roman" w:hAnsi="Times New Roman"/>
                  <w:sz w:val="28"/>
                  <w:szCs w:val="28"/>
                </w:rPr>
                <w:fldChar w:fldCharType="end"/>
              </w:r>
            </w:ins>
          </w:p>
          <w:p w14:paraId="49AF8692" w14:textId="77777777" w:rsidR="008A485A" w:rsidRPr="005B5FA0" w:rsidRDefault="008A485A" w:rsidP="00542C32">
            <w:pPr>
              <w:shd w:val="clear" w:color="auto" w:fill="FFFFFF"/>
              <w:spacing w:after="0" w:line="240" w:lineRule="auto"/>
              <w:jc w:val="both"/>
              <w:rPr>
                <w:ins w:id="63" w:author="Unknown"/>
                <w:rFonts w:ascii="Times New Roman" w:eastAsia="Times New Roman" w:hAnsi="Times New Roman"/>
                <w:sz w:val="28"/>
                <w:szCs w:val="28"/>
              </w:rPr>
            </w:pPr>
            <w:r w:rsidRPr="005B5FA0">
              <w:rPr>
                <w:rFonts w:ascii="Times New Roman" w:eastAsia="Times New Roman" w:hAnsi="Times New Roman"/>
                <w:sz w:val="28"/>
                <w:szCs w:val="28"/>
              </w:rPr>
              <w:t xml:space="preserve">- </w:t>
            </w:r>
            <w:ins w:id="64" w:author="Unknown">
              <w:r w:rsidRPr="005B5FA0">
                <w:rPr>
                  <w:rFonts w:ascii="Times New Roman" w:eastAsia="Times New Roman" w:hAnsi="Times New Roman"/>
                  <w:sz w:val="28"/>
                  <w:szCs w:val="28"/>
                </w:rPr>
                <w:t>Hãy cho biết khối lượng mỗi thùng hàng trong hình 5.6 là bao nhiêu? (Biết ĐCNN của cân này là 1kg)</w:t>
              </w:r>
            </w:ins>
          </w:p>
          <w:p w14:paraId="6DCA752B" w14:textId="77777777" w:rsidR="008A485A" w:rsidRPr="0025268A" w:rsidRDefault="008A485A" w:rsidP="00542C32">
            <w:pPr>
              <w:shd w:val="clear" w:color="auto" w:fill="FFFFFF"/>
              <w:spacing w:after="0" w:line="240" w:lineRule="auto"/>
              <w:jc w:val="center"/>
              <w:rPr>
                <w:rFonts w:ascii="Times New Roman" w:eastAsia="Times New Roman" w:hAnsi="Times New Roman"/>
                <w:sz w:val="28"/>
                <w:szCs w:val="28"/>
              </w:rPr>
            </w:pPr>
            <w:ins w:id="65" w:author="Unknown">
              <w:r w:rsidRPr="005B5FA0">
                <w:rPr>
                  <w:rFonts w:ascii="Times New Roman" w:eastAsia="Times New Roman" w:hAnsi="Times New Roman"/>
                  <w:sz w:val="28"/>
                  <w:szCs w:val="28"/>
                </w:rPr>
                <w:fldChar w:fldCharType="begin"/>
              </w:r>
              <w:r w:rsidRPr="005B5FA0">
                <w:rPr>
                  <w:rFonts w:ascii="Times New Roman" w:eastAsia="Times New Roman" w:hAnsi="Times New Roman"/>
                  <w:sz w:val="28"/>
                  <w:szCs w:val="28"/>
                </w:rPr>
                <w:instrText xml:space="preserve"> INCLUDEPICTURE "https://i.vdoc.vn/data/image/2021/06/24/giai-khoa-hoc-tu-nhien-6-bai-5-do-khoi-luong-f.jpg" \* MERGEFORMATINET </w:instrText>
              </w:r>
            </w:ins>
            <w:r w:rsidRPr="005B5FA0">
              <w:rPr>
                <w:rFonts w:ascii="Times New Roman" w:eastAsia="Times New Roman" w:hAnsi="Times New Roman"/>
                <w:sz w:val="28"/>
                <w:szCs w:val="28"/>
              </w:rPr>
              <w:fldChar w:fldCharType="separate"/>
            </w:r>
            <w:r w:rsidR="00780F1D">
              <w:rPr>
                <w:rFonts w:ascii="Times New Roman" w:eastAsia="Times New Roman" w:hAnsi="Times New Roman"/>
                <w:sz w:val="28"/>
                <w:szCs w:val="28"/>
              </w:rPr>
              <w:fldChar w:fldCharType="begin"/>
            </w:r>
            <w:r w:rsidR="00780F1D">
              <w:rPr>
                <w:rFonts w:ascii="Times New Roman" w:eastAsia="Times New Roman" w:hAnsi="Times New Roman"/>
                <w:sz w:val="28"/>
                <w:szCs w:val="28"/>
              </w:rPr>
              <w:instrText xml:space="preserve"> INCLUDEPICTURE  "https://i.vdoc.vn/data/image/2021/06/24/giai-khoa-hoc-tu-nhien-6-bai-5-do-khoi-luong-f.jpg" \* MERGEFORMATINET </w:instrText>
            </w:r>
            <w:r w:rsidR="00780F1D">
              <w:rPr>
                <w:rFonts w:ascii="Times New Roman" w:eastAsia="Times New Roman" w:hAnsi="Times New Roman"/>
                <w:sz w:val="28"/>
                <w:szCs w:val="28"/>
              </w:rPr>
              <w:fldChar w:fldCharType="separate"/>
            </w:r>
            <w:r w:rsidR="00026BBA">
              <w:rPr>
                <w:rFonts w:ascii="Times New Roman" w:eastAsia="Times New Roman" w:hAnsi="Times New Roman"/>
                <w:sz w:val="28"/>
                <w:szCs w:val="28"/>
              </w:rPr>
              <w:fldChar w:fldCharType="begin"/>
            </w:r>
            <w:r w:rsidR="00026BBA">
              <w:rPr>
                <w:rFonts w:ascii="Times New Roman" w:eastAsia="Times New Roman" w:hAnsi="Times New Roman"/>
                <w:sz w:val="28"/>
                <w:szCs w:val="28"/>
              </w:rPr>
              <w:instrText xml:space="preserve"> INCLUDEPICTURE  "https://i.vdoc.vn/data/image/2021/06/24/giai-khoa-hoc-tu-nhien-6-bai-5-do-khoi-luong-f.jpg" \* MERGEFORMATINET </w:instrText>
            </w:r>
            <w:r w:rsidR="00026BBA">
              <w:rPr>
                <w:rFonts w:ascii="Times New Roman" w:eastAsia="Times New Roman" w:hAnsi="Times New Roman"/>
                <w:sz w:val="28"/>
                <w:szCs w:val="28"/>
              </w:rPr>
              <w:fldChar w:fldCharType="separate"/>
            </w:r>
            <w:r w:rsidR="004C260B">
              <w:rPr>
                <w:rFonts w:ascii="Times New Roman" w:eastAsia="Times New Roman" w:hAnsi="Times New Roman"/>
                <w:sz w:val="28"/>
                <w:szCs w:val="28"/>
              </w:rPr>
              <w:fldChar w:fldCharType="begin"/>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instrText>INCLUDEPICTURE  "https://i.vdoc.vn/data/image/2021/06/24/giai-khoa-hoc-tu-nhien-6-bai-5-do-khoi-luong-f.jpg" \* MERGEFORMATINET</w:instrText>
            </w:r>
            <w:r w:rsidR="004C260B">
              <w:rPr>
                <w:rFonts w:ascii="Times New Roman" w:eastAsia="Times New Roman" w:hAnsi="Times New Roman"/>
                <w:sz w:val="28"/>
                <w:szCs w:val="28"/>
              </w:rPr>
              <w:instrText xml:space="preserve"> </w:instrText>
            </w:r>
            <w:r w:rsidR="004C260B">
              <w:rPr>
                <w:rFonts w:ascii="Times New Roman" w:eastAsia="Times New Roman" w:hAnsi="Times New Roman"/>
                <w:sz w:val="28"/>
                <w:szCs w:val="28"/>
              </w:rPr>
              <w:fldChar w:fldCharType="separate"/>
            </w:r>
            <w:r w:rsidR="00B864E4">
              <w:rPr>
                <w:rFonts w:ascii="Times New Roman" w:eastAsia="Times New Roman" w:hAnsi="Times New Roman"/>
                <w:sz w:val="28"/>
                <w:szCs w:val="28"/>
              </w:rPr>
              <w:pict w14:anchorId="55D58423">
                <v:shape id="_x0000_i1030" type="#_x0000_t75" alt="Giải KHTN 6 Chân trời sáng tạo bài 5" style="width:171.6pt;height:141pt">
                  <v:imagedata r:id="rId23" r:href="rId24"/>
                </v:shape>
              </w:pict>
            </w:r>
            <w:r w:rsidR="004C260B">
              <w:rPr>
                <w:rFonts w:ascii="Times New Roman" w:eastAsia="Times New Roman" w:hAnsi="Times New Roman"/>
                <w:sz w:val="28"/>
                <w:szCs w:val="28"/>
              </w:rPr>
              <w:fldChar w:fldCharType="end"/>
            </w:r>
            <w:r w:rsidR="00026BBA">
              <w:rPr>
                <w:rFonts w:ascii="Times New Roman" w:eastAsia="Times New Roman" w:hAnsi="Times New Roman"/>
                <w:sz w:val="28"/>
                <w:szCs w:val="28"/>
              </w:rPr>
              <w:fldChar w:fldCharType="end"/>
            </w:r>
            <w:r w:rsidR="00780F1D">
              <w:rPr>
                <w:rFonts w:ascii="Times New Roman" w:eastAsia="Times New Roman" w:hAnsi="Times New Roman"/>
                <w:sz w:val="28"/>
                <w:szCs w:val="28"/>
              </w:rPr>
              <w:fldChar w:fldCharType="end"/>
            </w:r>
            <w:ins w:id="66" w:author="Unknown">
              <w:r w:rsidRPr="005B5FA0">
                <w:rPr>
                  <w:rFonts w:ascii="Times New Roman" w:eastAsia="Times New Roman" w:hAnsi="Times New Roman"/>
                  <w:sz w:val="28"/>
                  <w:szCs w:val="28"/>
                </w:rPr>
                <w:fldChar w:fldCharType="end"/>
              </w:r>
            </w:ins>
          </w:p>
        </w:tc>
        <w:tc>
          <w:tcPr>
            <w:tcW w:w="4252" w:type="dxa"/>
            <w:tcBorders>
              <w:top w:val="single" w:sz="4" w:space="0" w:color="auto"/>
              <w:left w:val="single" w:sz="4" w:space="0" w:color="auto"/>
              <w:bottom w:val="single" w:sz="4" w:space="0" w:color="auto"/>
              <w:right w:val="single" w:sz="4" w:space="0" w:color="auto"/>
            </w:tcBorders>
          </w:tcPr>
          <w:p w14:paraId="0AFDD335"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lastRenderedPageBreak/>
              <w:t>- Câu trả lời mong đợi từ HS:</w:t>
            </w:r>
          </w:p>
          <w:p w14:paraId="469C50F9" w14:textId="77777777" w:rsidR="008A485A" w:rsidRPr="005B5FA0" w:rsidRDefault="008A485A" w:rsidP="00542C32">
            <w:pPr>
              <w:shd w:val="clear" w:color="auto" w:fill="FFFFFF"/>
              <w:spacing w:after="0" w:line="240" w:lineRule="auto"/>
              <w:jc w:val="both"/>
              <w:rPr>
                <w:ins w:id="67" w:author="Unknown"/>
                <w:rFonts w:ascii="Times New Roman" w:eastAsia="Times New Roman" w:hAnsi="Times New Roman"/>
                <w:sz w:val="28"/>
                <w:szCs w:val="28"/>
                <w:lang w:val="vi-VN"/>
              </w:rPr>
            </w:pPr>
            <w:r w:rsidRPr="005B5FA0">
              <w:rPr>
                <w:rFonts w:ascii="Times New Roman" w:eastAsia="Times New Roman" w:hAnsi="Times New Roman"/>
                <w:b/>
                <w:bCs/>
                <w:sz w:val="28"/>
                <w:szCs w:val="28"/>
                <w:bdr w:val="none" w:sz="0" w:space="0" w:color="auto" w:frame="1"/>
                <w:lang w:val="vi-VN"/>
              </w:rPr>
              <w:t>C4</w:t>
            </w:r>
            <w:r w:rsidRPr="005B5FA0">
              <w:rPr>
                <w:rFonts w:ascii="Times New Roman" w:eastAsia="Times New Roman" w:hAnsi="Times New Roman"/>
                <w:sz w:val="28"/>
                <w:szCs w:val="28"/>
                <w:lang w:val="nl-NL"/>
              </w:rPr>
              <w:t xml:space="preserve">: </w:t>
            </w:r>
            <w:ins w:id="68" w:author="Unknown">
              <w:r w:rsidRPr="005B5FA0">
                <w:rPr>
                  <w:rFonts w:ascii="Times New Roman" w:eastAsia="Times New Roman" w:hAnsi="Times New Roman"/>
                  <w:sz w:val="28"/>
                  <w:szCs w:val="28"/>
                  <w:lang w:val="vi-VN"/>
                </w:rPr>
                <w:t>Hiệu chỉnh cân ở hình 5.4a phù hợp hơn vì mũi kim đang dừng ở vạch số 0, sẽ dễ đọc được kết quả đo khối lượng hơn.</w:t>
              </w:r>
            </w:ins>
          </w:p>
          <w:p w14:paraId="75DB4D8D" w14:textId="77777777" w:rsidR="008A485A" w:rsidRPr="005B5FA0" w:rsidRDefault="008A485A" w:rsidP="00542C32">
            <w:pPr>
              <w:spacing w:after="0" w:line="240" w:lineRule="auto"/>
              <w:rPr>
                <w:rFonts w:ascii="Times New Roman" w:hAnsi="Times New Roman"/>
                <w:b/>
                <w:sz w:val="28"/>
                <w:szCs w:val="28"/>
                <w:lang w:val="vi-VN"/>
              </w:rPr>
            </w:pPr>
          </w:p>
          <w:p w14:paraId="793B060B" w14:textId="77777777" w:rsidR="008A485A" w:rsidRPr="005B5FA0" w:rsidRDefault="008A485A" w:rsidP="00542C32">
            <w:pPr>
              <w:spacing w:after="0" w:line="240" w:lineRule="auto"/>
              <w:rPr>
                <w:rFonts w:ascii="Times New Roman" w:hAnsi="Times New Roman"/>
                <w:b/>
                <w:sz w:val="28"/>
                <w:szCs w:val="28"/>
                <w:lang w:val="vi-VN"/>
              </w:rPr>
            </w:pPr>
          </w:p>
          <w:p w14:paraId="6863BC85" w14:textId="77777777" w:rsidR="008A485A" w:rsidRPr="005B5FA0" w:rsidRDefault="008A485A" w:rsidP="00542C32">
            <w:pPr>
              <w:spacing w:after="0" w:line="240" w:lineRule="auto"/>
              <w:rPr>
                <w:rFonts w:ascii="Times New Roman" w:hAnsi="Times New Roman"/>
                <w:b/>
                <w:sz w:val="28"/>
                <w:szCs w:val="28"/>
                <w:lang w:val="vi-VN"/>
              </w:rPr>
            </w:pPr>
          </w:p>
          <w:p w14:paraId="55442324" w14:textId="77777777" w:rsidR="008A485A" w:rsidRPr="005B5FA0" w:rsidRDefault="008A485A" w:rsidP="00542C32">
            <w:pPr>
              <w:spacing w:after="0" w:line="240" w:lineRule="auto"/>
              <w:rPr>
                <w:rFonts w:ascii="Times New Roman" w:hAnsi="Times New Roman"/>
                <w:b/>
                <w:sz w:val="28"/>
                <w:szCs w:val="28"/>
                <w:lang w:val="vi-VN"/>
              </w:rPr>
            </w:pPr>
          </w:p>
          <w:p w14:paraId="3204FA57" w14:textId="77777777" w:rsidR="008A485A" w:rsidRPr="005B5FA0" w:rsidRDefault="008A485A" w:rsidP="00542C32">
            <w:pPr>
              <w:spacing w:after="0" w:line="240" w:lineRule="auto"/>
              <w:rPr>
                <w:rFonts w:ascii="Times New Roman" w:hAnsi="Times New Roman"/>
                <w:b/>
                <w:sz w:val="28"/>
                <w:szCs w:val="28"/>
                <w:lang w:val="vi-VN"/>
              </w:rPr>
            </w:pPr>
          </w:p>
          <w:p w14:paraId="0404A26B" w14:textId="77777777" w:rsidR="008A485A" w:rsidRPr="005B5FA0" w:rsidRDefault="008A485A" w:rsidP="00542C32">
            <w:pPr>
              <w:spacing w:after="0" w:line="240" w:lineRule="auto"/>
              <w:rPr>
                <w:rFonts w:ascii="Times New Roman" w:hAnsi="Times New Roman"/>
                <w:b/>
                <w:sz w:val="28"/>
                <w:szCs w:val="28"/>
                <w:lang w:val="vi-VN"/>
              </w:rPr>
            </w:pPr>
          </w:p>
          <w:p w14:paraId="40D788EF" w14:textId="77777777" w:rsidR="008A485A" w:rsidRPr="008A485A" w:rsidRDefault="008A485A" w:rsidP="00542C32">
            <w:pPr>
              <w:shd w:val="clear" w:color="auto" w:fill="FFFFFF"/>
              <w:spacing w:after="0" w:line="240" w:lineRule="auto"/>
              <w:jc w:val="both"/>
              <w:rPr>
                <w:ins w:id="69" w:author="Unknown"/>
                <w:rFonts w:ascii="Times New Roman" w:eastAsia="Times New Roman" w:hAnsi="Times New Roman"/>
                <w:sz w:val="28"/>
                <w:szCs w:val="28"/>
                <w:lang w:val="vi-VN"/>
              </w:rPr>
            </w:pPr>
            <w:r w:rsidRPr="005B5FA0">
              <w:rPr>
                <w:rFonts w:ascii="Times New Roman" w:eastAsia="Times New Roman" w:hAnsi="Times New Roman"/>
                <w:b/>
                <w:bCs/>
                <w:sz w:val="28"/>
                <w:szCs w:val="28"/>
                <w:bdr w:val="none" w:sz="0" w:space="0" w:color="auto" w:frame="1"/>
                <w:lang w:val="vi-VN"/>
              </w:rPr>
              <w:t>C5:</w:t>
            </w:r>
            <w:r w:rsidRPr="005B5FA0">
              <w:rPr>
                <w:rFonts w:ascii="Times New Roman" w:eastAsia="Times New Roman" w:hAnsi="Times New Roman"/>
                <w:sz w:val="28"/>
                <w:szCs w:val="28"/>
                <w:lang w:val="vi-VN"/>
              </w:rPr>
              <w:t xml:space="preserve"> </w:t>
            </w:r>
            <w:ins w:id="70" w:author="Unknown">
              <w:r w:rsidRPr="005B5FA0">
                <w:rPr>
                  <w:rFonts w:ascii="Times New Roman" w:eastAsia="Times New Roman" w:hAnsi="Times New Roman"/>
                  <w:sz w:val="28"/>
                  <w:szCs w:val="28"/>
                  <w:lang w:val="vi-VN"/>
                </w:rPr>
                <w:t>Cách đặt mắt đọc khối lượng của bạn gái đứng giữa đúng. Khi đọc khối lượng cần phải đặt mắt nhìn theo hướng vuông góc với mặt cân</w:t>
              </w:r>
            </w:ins>
          </w:p>
          <w:p w14:paraId="27AD1D28" w14:textId="77777777" w:rsidR="008A485A" w:rsidRPr="005B5FA0" w:rsidRDefault="008A485A" w:rsidP="00542C32">
            <w:pPr>
              <w:spacing w:after="0" w:line="240" w:lineRule="auto"/>
              <w:rPr>
                <w:rFonts w:ascii="Times New Roman" w:hAnsi="Times New Roman"/>
                <w:b/>
                <w:sz w:val="28"/>
                <w:szCs w:val="28"/>
                <w:lang w:val="vi-VN"/>
              </w:rPr>
            </w:pPr>
          </w:p>
          <w:p w14:paraId="37444353" w14:textId="77777777" w:rsidR="008A485A" w:rsidRPr="005B5FA0" w:rsidRDefault="008A485A" w:rsidP="00542C32">
            <w:pPr>
              <w:spacing w:after="0" w:line="240" w:lineRule="auto"/>
              <w:rPr>
                <w:rFonts w:ascii="Times New Roman" w:hAnsi="Times New Roman"/>
                <w:b/>
                <w:sz w:val="28"/>
                <w:szCs w:val="28"/>
                <w:lang w:val="vi-VN"/>
              </w:rPr>
            </w:pPr>
          </w:p>
          <w:p w14:paraId="50D79F0B" w14:textId="77777777" w:rsidR="008A485A" w:rsidRPr="005B5FA0" w:rsidRDefault="008A485A" w:rsidP="00542C32">
            <w:pPr>
              <w:spacing w:after="0" w:line="240" w:lineRule="auto"/>
              <w:rPr>
                <w:rFonts w:ascii="Times New Roman" w:hAnsi="Times New Roman"/>
                <w:b/>
                <w:sz w:val="28"/>
                <w:szCs w:val="28"/>
                <w:lang w:val="vi-VN"/>
              </w:rPr>
            </w:pPr>
          </w:p>
          <w:p w14:paraId="7AFD454E" w14:textId="77777777" w:rsidR="008A485A" w:rsidRPr="005B5FA0" w:rsidRDefault="008A485A" w:rsidP="00542C32">
            <w:pPr>
              <w:spacing w:after="0" w:line="240" w:lineRule="auto"/>
              <w:rPr>
                <w:rFonts w:ascii="Times New Roman" w:hAnsi="Times New Roman"/>
                <w:b/>
                <w:sz w:val="28"/>
                <w:szCs w:val="28"/>
                <w:lang w:val="vi-VN"/>
              </w:rPr>
            </w:pPr>
          </w:p>
          <w:p w14:paraId="6158B925" w14:textId="77777777" w:rsidR="008A485A" w:rsidRPr="005B5FA0" w:rsidRDefault="008A485A" w:rsidP="00542C32">
            <w:pPr>
              <w:spacing w:after="0" w:line="240" w:lineRule="auto"/>
              <w:rPr>
                <w:rFonts w:ascii="Times New Roman" w:hAnsi="Times New Roman"/>
                <w:b/>
                <w:sz w:val="28"/>
                <w:szCs w:val="28"/>
                <w:lang w:val="vi-VN"/>
              </w:rPr>
            </w:pPr>
          </w:p>
          <w:p w14:paraId="23C3AB5E" w14:textId="77777777" w:rsidR="008A485A" w:rsidRPr="005B5FA0" w:rsidRDefault="008A485A" w:rsidP="00542C32">
            <w:pPr>
              <w:spacing w:after="0" w:line="240" w:lineRule="auto"/>
              <w:rPr>
                <w:rFonts w:ascii="Times New Roman" w:hAnsi="Times New Roman"/>
                <w:b/>
                <w:sz w:val="28"/>
                <w:szCs w:val="28"/>
                <w:lang w:val="vi-VN"/>
              </w:rPr>
            </w:pPr>
          </w:p>
          <w:p w14:paraId="2491F058" w14:textId="77777777" w:rsidR="008A485A" w:rsidRPr="005B5FA0" w:rsidRDefault="008A485A" w:rsidP="00542C32">
            <w:pPr>
              <w:shd w:val="clear" w:color="auto" w:fill="FFFFFF"/>
              <w:spacing w:after="0" w:line="240" w:lineRule="auto"/>
              <w:jc w:val="both"/>
              <w:rPr>
                <w:ins w:id="71" w:author="Unknown"/>
                <w:rFonts w:ascii="Times New Roman" w:eastAsia="Times New Roman" w:hAnsi="Times New Roman"/>
                <w:sz w:val="28"/>
                <w:szCs w:val="28"/>
                <w:lang w:val="vi-VN"/>
              </w:rPr>
            </w:pPr>
            <w:r w:rsidRPr="005B5FA0">
              <w:rPr>
                <w:rFonts w:ascii="Times New Roman" w:eastAsia="Times New Roman" w:hAnsi="Times New Roman"/>
                <w:sz w:val="28"/>
                <w:szCs w:val="28"/>
                <w:lang w:val="vi-VN"/>
              </w:rPr>
              <w:t xml:space="preserve">- </w:t>
            </w:r>
            <w:ins w:id="72" w:author="Unknown">
              <w:r w:rsidRPr="005B5FA0">
                <w:rPr>
                  <w:rFonts w:ascii="Times New Roman" w:eastAsia="Times New Roman" w:hAnsi="Times New Roman"/>
                  <w:sz w:val="28"/>
                  <w:szCs w:val="28"/>
                  <w:lang w:val="vi-VN"/>
                </w:rPr>
                <w:t>Khối lượng thùng hàng tại hình 5.6a là 39kg, khối lượng thùng hàng tại hình 5.6b là 38,5kg</w:t>
              </w:r>
            </w:ins>
            <w:r w:rsidRPr="005B5FA0">
              <w:rPr>
                <w:rFonts w:ascii="Times New Roman" w:eastAsia="Times New Roman" w:hAnsi="Times New Roman"/>
                <w:sz w:val="28"/>
                <w:szCs w:val="28"/>
                <w:lang w:val="vi-VN"/>
              </w:rPr>
              <w:t>.</w:t>
            </w:r>
          </w:p>
          <w:p w14:paraId="0DBE267B" w14:textId="77777777" w:rsidR="008A485A" w:rsidRPr="005B5FA0" w:rsidRDefault="008A485A" w:rsidP="00542C32">
            <w:pPr>
              <w:spacing w:after="0" w:line="240" w:lineRule="auto"/>
              <w:rPr>
                <w:rFonts w:ascii="Times New Roman" w:hAnsi="Times New Roman"/>
                <w:b/>
                <w:i/>
                <w:sz w:val="28"/>
                <w:szCs w:val="28"/>
                <w:lang w:val="vi-VN"/>
              </w:rPr>
            </w:pPr>
          </w:p>
          <w:p w14:paraId="52D6ED3C" w14:textId="77777777" w:rsidR="008A485A" w:rsidRPr="005B5FA0" w:rsidRDefault="008A485A" w:rsidP="00542C32">
            <w:pPr>
              <w:spacing w:after="0" w:line="240" w:lineRule="auto"/>
              <w:jc w:val="center"/>
              <w:rPr>
                <w:rFonts w:ascii="Times New Roman" w:hAnsi="Times New Roman"/>
                <w:bCs/>
                <w:sz w:val="28"/>
                <w:szCs w:val="28"/>
                <w:lang w:val="vi-VN"/>
              </w:rPr>
            </w:pPr>
          </w:p>
        </w:tc>
      </w:tr>
    </w:tbl>
    <w:p w14:paraId="3EC24054" w14:textId="77777777" w:rsidR="008A485A" w:rsidRPr="005B5FA0" w:rsidRDefault="008A485A" w:rsidP="008A485A">
      <w:pPr>
        <w:spacing w:after="0" w:line="240" w:lineRule="auto"/>
        <w:jc w:val="center"/>
        <w:rPr>
          <w:rFonts w:ascii="Times New Roman" w:hAnsi="Times New Roman"/>
          <w:b/>
          <w:sz w:val="28"/>
          <w:szCs w:val="28"/>
          <w:lang w:val="nl-NL"/>
        </w:rPr>
      </w:pPr>
    </w:p>
    <w:p w14:paraId="3D2ABC7E" w14:textId="77777777" w:rsidR="008A485A" w:rsidRPr="005B5FA0" w:rsidRDefault="008A485A" w:rsidP="008A485A">
      <w:pPr>
        <w:spacing w:after="0" w:line="240" w:lineRule="auto"/>
        <w:jc w:val="center"/>
        <w:rPr>
          <w:rFonts w:ascii="Times New Roman" w:hAnsi="Times New Roman"/>
          <w:b/>
          <w:sz w:val="28"/>
          <w:szCs w:val="28"/>
          <w:lang w:val="nl-NL"/>
        </w:rPr>
      </w:pPr>
      <w:r w:rsidRPr="005B5FA0">
        <w:rPr>
          <w:rFonts w:ascii="Times New Roman" w:hAnsi="Times New Roman"/>
          <w:b/>
          <w:sz w:val="28"/>
          <w:szCs w:val="28"/>
          <w:lang w:val="nl-NL"/>
        </w:rPr>
        <w:t>Hoạt động 6: Tìm hiểu đo khối lượng bằng cân</w:t>
      </w:r>
    </w:p>
    <w:p w14:paraId="2B8E0FC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Style w:val="Heading1120"/>
          <w:rFonts w:ascii="Times New Roman" w:hAnsi="Times New Roman" w:cs="Times New Roman"/>
          <w:b w:val="0"/>
          <w:bCs w:val="0"/>
          <w:sz w:val="28"/>
          <w:szCs w:val="28"/>
        </w:rPr>
        <w:t xml:space="preserve"> </w:t>
      </w:r>
      <w:r w:rsidRPr="005B5FA0">
        <w:rPr>
          <w:rFonts w:ascii="Times New Roman" w:hAnsi="Times New Roman"/>
          <w:i/>
          <w:iCs/>
          <w:sz w:val="28"/>
          <w:szCs w:val="28"/>
          <w:lang w:val="nl-NL"/>
        </w:rPr>
        <w:t>a. Mục tiêu</w:t>
      </w:r>
      <w:r w:rsidRPr="005B5FA0">
        <w:rPr>
          <w:rFonts w:ascii="Times New Roman" w:hAnsi="Times New Roman"/>
          <w:sz w:val="28"/>
          <w:szCs w:val="28"/>
          <w:lang w:val="nl-NL"/>
        </w:rPr>
        <w:t>: Học sinh biết cách đo khối lượng bằng cân.</w:t>
      </w:r>
    </w:p>
    <w:p w14:paraId="0400359D"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b. Nội dung:</w:t>
      </w:r>
      <w:r w:rsidRPr="005B5FA0">
        <w:rPr>
          <w:rFonts w:ascii="Times New Roman" w:hAnsi="Times New Roman"/>
          <w:sz w:val="28"/>
          <w:szCs w:val="28"/>
          <w:lang w:val="nl-NL"/>
        </w:rPr>
        <w:t xml:space="preserve"> Tiến hành thí nghiệm theo SGK.</w:t>
      </w:r>
    </w:p>
    <w:p w14:paraId="1715863A"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xml:space="preserve">: </w:t>
      </w:r>
      <w:r>
        <w:rPr>
          <w:rFonts w:ascii="Times New Roman" w:hAnsi="Times New Roman"/>
          <w:sz w:val="28"/>
          <w:szCs w:val="28"/>
          <w:lang w:val="nl-NL"/>
        </w:rPr>
        <w:t>Phiếu học tập số 1</w:t>
      </w:r>
    </w:p>
    <w:p w14:paraId="2FCB2FC5"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4B48276A"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20F46419"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5AB0CA27"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567378FC" w14:textId="77777777" w:rsidTr="00542C32">
        <w:tc>
          <w:tcPr>
            <w:tcW w:w="5387" w:type="dxa"/>
            <w:tcBorders>
              <w:top w:val="single" w:sz="4" w:space="0" w:color="auto"/>
              <w:left w:val="single" w:sz="4" w:space="0" w:color="auto"/>
              <w:bottom w:val="single" w:sz="4" w:space="0" w:color="auto"/>
              <w:right w:val="single" w:sz="4" w:space="0" w:color="auto"/>
            </w:tcBorders>
          </w:tcPr>
          <w:p w14:paraId="2A1CE0E8" w14:textId="77777777" w:rsidR="008A485A" w:rsidRDefault="008A485A" w:rsidP="00542C32">
            <w:pPr>
              <w:shd w:val="clear" w:color="auto" w:fill="FFFFFF"/>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GV chia lớp thành 6 nhóm, yêu cầu các nhóm cử đại diện lên nhận dụng cụ thí nghiệm.</w:t>
            </w:r>
          </w:p>
          <w:p w14:paraId="30ECDE21" w14:textId="77777777" w:rsidR="008A485A" w:rsidRPr="0025268A" w:rsidRDefault="008A485A" w:rsidP="00542C32">
            <w:pPr>
              <w:shd w:val="clear" w:color="auto" w:fill="FFFFFF"/>
              <w:spacing w:after="0" w:line="240" w:lineRule="auto"/>
              <w:jc w:val="both"/>
              <w:rPr>
                <w:rFonts w:ascii="Times New Roman" w:eastAsia="Times New Roman" w:hAnsi="Times New Roman"/>
                <w:sz w:val="28"/>
                <w:szCs w:val="28"/>
                <w:lang w:val="nl-NL"/>
              </w:rPr>
            </w:pPr>
            <w:r w:rsidRPr="005B5FA0">
              <w:rPr>
                <w:rFonts w:ascii="Times New Roman" w:eastAsia="Times New Roman" w:hAnsi="Times New Roman"/>
                <w:sz w:val="28"/>
                <w:szCs w:val="28"/>
                <w:lang w:val="nl-NL"/>
              </w:rPr>
              <w:t>- GV hướng dẫn học sinh t</w:t>
            </w:r>
            <w:ins w:id="73" w:author="Unknown">
              <w:r w:rsidRPr="005B5FA0">
                <w:rPr>
                  <w:rFonts w:ascii="Times New Roman" w:eastAsia="Times New Roman" w:hAnsi="Times New Roman"/>
                  <w:sz w:val="28"/>
                  <w:szCs w:val="28"/>
                  <w:lang w:val="nl-NL"/>
                </w:rPr>
                <w:t xml:space="preserve">hực hiện lần lượt đo khối lượng của viên bi sắt và cặp sách. Hoàn thành </w:t>
              </w:r>
            </w:ins>
            <w:r>
              <w:rPr>
                <w:rFonts w:ascii="Times New Roman" w:eastAsia="Times New Roman" w:hAnsi="Times New Roman"/>
                <w:sz w:val="28"/>
                <w:szCs w:val="28"/>
                <w:lang w:val="nl-NL"/>
              </w:rPr>
              <w:t>phiếu học tập số 1.</w:t>
            </w:r>
          </w:p>
          <w:p w14:paraId="0A125429"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Yêu cầu HS nhắc lại các bước cần thực hiện khi đo khối lượng của một vật bằng cân.</w:t>
            </w:r>
          </w:p>
        </w:tc>
        <w:tc>
          <w:tcPr>
            <w:tcW w:w="4252" w:type="dxa"/>
            <w:tcBorders>
              <w:top w:val="single" w:sz="4" w:space="0" w:color="auto"/>
              <w:left w:val="single" w:sz="4" w:space="0" w:color="auto"/>
              <w:bottom w:val="single" w:sz="4" w:space="0" w:color="auto"/>
              <w:right w:val="single" w:sz="4" w:space="0" w:color="auto"/>
            </w:tcBorders>
          </w:tcPr>
          <w:p w14:paraId="7C3356E6" w14:textId="77777777" w:rsidR="008A485A" w:rsidRDefault="008A485A" w:rsidP="00542C32">
            <w:pPr>
              <w:spacing w:after="0" w:line="240" w:lineRule="auto"/>
              <w:jc w:val="both"/>
              <w:rPr>
                <w:rFonts w:ascii="Times New Roman" w:hAnsi="Times New Roman"/>
                <w:bCs/>
                <w:sz w:val="28"/>
                <w:szCs w:val="28"/>
                <w:lang w:val="nl-NL"/>
              </w:rPr>
            </w:pPr>
            <w:r>
              <w:rPr>
                <w:rFonts w:ascii="Times New Roman" w:hAnsi="Times New Roman"/>
                <w:bCs/>
                <w:sz w:val="28"/>
                <w:szCs w:val="28"/>
                <w:lang w:val="nl-NL"/>
              </w:rPr>
              <w:t>- Chia nhóm và cử đại diện lên nhận dụng cụ thí nghiệm.</w:t>
            </w:r>
          </w:p>
          <w:p w14:paraId="5899A3A0" w14:textId="77777777" w:rsidR="008A485A" w:rsidRDefault="008A485A" w:rsidP="00542C32">
            <w:pPr>
              <w:spacing w:after="0" w:line="240" w:lineRule="auto"/>
              <w:jc w:val="both"/>
              <w:rPr>
                <w:rFonts w:ascii="Times New Roman" w:hAnsi="Times New Roman"/>
                <w:bCs/>
                <w:sz w:val="28"/>
                <w:szCs w:val="28"/>
                <w:lang w:val="nl-NL"/>
              </w:rPr>
            </w:pPr>
          </w:p>
          <w:p w14:paraId="19270486"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Thực hiện thí nghiệm theo yêu cầu của GV.</w:t>
            </w:r>
          </w:p>
          <w:p w14:paraId="08E54287" w14:textId="77777777" w:rsidR="008A485A" w:rsidRPr="005B5FA0" w:rsidRDefault="008A485A" w:rsidP="00542C32">
            <w:pPr>
              <w:spacing w:after="0" w:line="240" w:lineRule="auto"/>
              <w:jc w:val="both"/>
              <w:rPr>
                <w:rFonts w:ascii="Times New Roman" w:hAnsi="Times New Roman"/>
                <w:bCs/>
                <w:sz w:val="28"/>
                <w:szCs w:val="28"/>
                <w:lang w:val="nl-NL"/>
              </w:rPr>
            </w:pPr>
          </w:p>
          <w:p w14:paraId="5E35F135"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Trả lời câu hỏi.</w:t>
            </w:r>
          </w:p>
        </w:tc>
      </w:tr>
    </w:tbl>
    <w:p w14:paraId="26F5499E" w14:textId="77777777" w:rsidR="008A485A" w:rsidRPr="005B5FA0" w:rsidRDefault="008A485A" w:rsidP="008A485A">
      <w:pPr>
        <w:spacing w:after="0" w:line="240" w:lineRule="auto"/>
        <w:jc w:val="center"/>
        <w:rPr>
          <w:rFonts w:ascii="Times New Roman" w:eastAsia="Segoe UI" w:hAnsi="Times New Roman"/>
          <w:b/>
          <w:bCs/>
          <w:color w:val="000000"/>
          <w:sz w:val="28"/>
          <w:szCs w:val="28"/>
          <w:lang w:val="nl-NL" w:eastAsia="vi-VN" w:bidi="vi-VN"/>
        </w:rPr>
      </w:pPr>
      <w:r w:rsidRPr="005B5FA0">
        <w:rPr>
          <w:rFonts w:ascii="Times New Roman" w:eastAsia="Segoe UI" w:hAnsi="Times New Roman"/>
          <w:b/>
          <w:bCs/>
          <w:color w:val="000000"/>
          <w:sz w:val="28"/>
          <w:szCs w:val="28"/>
          <w:lang w:val="nl-NL" w:eastAsia="vi-VN" w:bidi="vi-VN"/>
        </w:rPr>
        <w:t>Hoạt động 7: Luyện tập</w:t>
      </w:r>
    </w:p>
    <w:p w14:paraId="2B1605B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Học sinh sử dụng kiến thức đã học để làm bài tập.</w:t>
      </w:r>
    </w:p>
    <w:p w14:paraId="06E63D16"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lastRenderedPageBreak/>
        <w:t>b. Nội dung:</w:t>
      </w:r>
      <w:r w:rsidRPr="005B5FA0">
        <w:rPr>
          <w:rFonts w:ascii="Times New Roman" w:hAnsi="Times New Roman"/>
          <w:sz w:val="28"/>
          <w:szCs w:val="28"/>
          <w:lang w:val="nl-NL"/>
        </w:rPr>
        <w:t xml:space="preserve"> HS làm phần bài tập trong SGK </w:t>
      </w:r>
    </w:p>
    <w:p w14:paraId="49C23548"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Các câu trả lời của HS.</w:t>
      </w:r>
    </w:p>
    <w:p w14:paraId="3A82DF27"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8A485A" w:rsidRPr="005B5FA0" w14:paraId="6E8F7CC3" w14:textId="77777777" w:rsidTr="00542C32">
        <w:tc>
          <w:tcPr>
            <w:tcW w:w="5387" w:type="dxa"/>
            <w:tcBorders>
              <w:top w:val="single" w:sz="4" w:space="0" w:color="auto"/>
              <w:left w:val="single" w:sz="4" w:space="0" w:color="auto"/>
              <w:bottom w:val="single" w:sz="4" w:space="0" w:color="auto"/>
              <w:right w:val="single" w:sz="4" w:space="0" w:color="auto"/>
            </w:tcBorders>
            <w:hideMark/>
          </w:tcPr>
          <w:p w14:paraId="49B7A665"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2577589E" w14:textId="77777777" w:rsidR="008A485A" w:rsidRPr="005B5FA0" w:rsidRDefault="008A485A" w:rsidP="00542C32">
            <w:pPr>
              <w:spacing w:after="0" w:line="240" w:lineRule="auto"/>
              <w:jc w:val="center"/>
              <w:rPr>
                <w:rFonts w:ascii="Times New Roman" w:hAnsi="Times New Roman"/>
                <w:bCs/>
                <w:sz w:val="28"/>
                <w:szCs w:val="28"/>
                <w:lang w:val="nl-NL"/>
              </w:rPr>
            </w:pPr>
            <w:r w:rsidRPr="005B5FA0">
              <w:rPr>
                <w:rFonts w:ascii="Times New Roman" w:hAnsi="Times New Roman"/>
                <w:bCs/>
                <w:sz w:val="28"/>
                <w:szCs w:val="28"/>
                <w:lang w:val="nl-NL"/>
              </w:rPr>
              <w:t>Hoạt động của học sinh</w:t>
            </w:r>
          </w:p>
        </w:tc>
      </w:tr>
      <w:tr w:rsidR="008A485A" w:rsidRPr="005B5FA0" w14:paraId="2713D278" w14:textId="77777777" w:rsidTr="00542C32">
        <w:tc>
          <w:tcPr>
            <w:tcW w:w="5387" w:type="dxa"/>
            <w:tcBorders>
              <w:top w:val="single" w:sz="4" w:space="0" w:color="auto"/>
              <w:left w:val="single" w:sz="4" w:space="0" w:color="auto"/>
              <w:bottom w:val="single" w:sz="4" w:space="0" w:color="auto"/>
              <w:right w:val="single" w:sz="4" w:space="0" w:color="auto"/>
            </w:tcBorders>
          </w:tcPr>
          <w:p w14:paraId="11B23D1A"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yêu cầu HS làm bài tập 1, 2, 3, 4 trong SGK – Trang 26.</w:t>
            </w:r>
          </w:p>
          <w:p w14:paraId="7DDED673"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mời đại diện một học sinh lên bảng làm bài.</w:t>
            </w:r>
          </w:p>
          <w:p w14:paraId="68D5E8F8"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mời HS khác nhận xét.</w:t>
            </w:r>
          </w:p>
          <w:p w14:paraId="71576136"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GV nhận xét và chốt.</w:t>
            </w:r>
          </w:p>
          <w:p w14:paraId="40393CC5" w14:textId="77777777" w:rsidR="008A485A" w:rsidRPr="005B5FA0" w:rsidRDefault="008A485A" w:rsidP="00542C32">
            <w:pPr>
              <w:shd w:val="clear" w:color="auto" w:fill="FFFFFF"/>
              <w:spacing w:after="0" w:line="240" w:lineRule="auto"/>
              <w:jc w:val="center"/>
              <w:rPr>
                <w:rFonts w:ascii="Times New Roman" w:eastAsia="Times New Roman" w:hAnsi="Times New Roman"/>
                <w:sz w:val="28"/>
                <w:szCs w:val="28"/>
                <w:lang w:val="nl-NL"/>
              </w:rPr>
            </w:pPr>
            <w:r w:rsidRPr="005B5FA0">
              <w:rPr>
                <w:rStyle w:val="Bodytext2"/>
                <w:rFonts w:ascii="Times New Roman" w:hAnsi="Times New Roman" w:cs="Times New Roman"/>
                <w:b w:val="0"/>
                <w:bCs w:val="0"/>
                <w:sz w:val="28"/>
                <w:szCs w:val="28"/>
                <w:lang w:val="nl-NL"/>
              </w:rPr>
              <w:t>ĐÁP ÁN</w:t>
            </w:r>
          </w:p>
          <w:p w14:paraId="6EDD179F"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lang w:val="nl-NL"/>
              </w:rPr>
              <w:t xml:space="preserve">1. </w:t>
            </w:r>
            <w:r w:rsidRPr="005B5FA0">
              <w:rPr>
                <w:rStyle w:val="BodyText4"/>
                <w:rFonts w:ascii="Times New Roman" w:hAnsi="Times New Roman" w:cs="Times New Roman"/>
                <w:sz w:val="28"/>
                <w:szCs w:val="28"/>
              </w:rPr>
              <w:t xml:space="preserve">Đơn vị đo khối lượng trong hệ thống đo lường chính thức của nước ta hiện nay là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 xml:space="preserve">kí hiệu là kg. Các ước số và bội số thập phân của đơn vị </w:t>
            </w:r>
            <w:r w:rsidRPr="005B5FA0">
              <w:rPr>
                <w:rStyle w:val="BodyText4"/>
                <w:rFonts w:ascii="Times New Roman" w:hAnsi="Times New Roman" w:cs="Times New Roman"/>
                <w:sz w:val="28"/>
                <w:szCs w:val="28"/>
                <w:lang w:bidi="en-US"/>
              </w:rPr>
              <w:t xml:space="preserve">kilogram </w:t>
            </w:r>
            <w:r w:rsidRPr="005B5FA0">
              <w:rPr>
                <w:rStyle w:val="BodyText4"/>
                <w:rFonts w:ascii="Times New Roman" w:hAnsi="Times New Roman" w:cs="Times New Roman"/>
                <w:sz w:val="28"/>
                <w:szCs w:val="28"/>
              </w:rPr>
              <w:t xml:space="preserve">ta thường gặp là </w:t>
            </w:r>
            <w:r w:rsidRPr="005B5FA0">
              <w:rPr>
                <w:rStyle w:val="BodyText4"/>
                <w:rFonts w:ascii="Times New Roman" w:hAnsi="Times New Roman" w:cs="Times New Roman"/>
                <w:sz w:val="28"/>
                <w:szCs w:val="28"/>
                <w:lang w:bidi="en-US"/>
              </w:rPr>
              <w:t xml:space="preserve">gram </w:t>
            </w:r>
            <w:r w:rsidRPr="005B5FA0">
              <w:rPr>
                <w:rStyle w:val="BodyText4"/>
                <w:rFonts w:ascii="Times New Roman" w:hAnsi="Times New Roman" w:cs="Times New Roman"/>
                <w:sz w:val="28"/>
                <w:szCs w:val="28"/>
              </w:rPr>
              <w:t xml:space="preserve">(g), </w:t>
            </w:r>
            <w:r w:rsidRPr="005B5FA0">
              <w:rPr>
                <w:rStyle w:val="BodyText4"/>
                <w:rFonts w:ascii="Times New Roman" w:hAnsi="Times New Roman" w:cs="Times New Roman"/>
                <w:sz w:val="28"/>
                <w:szCs w:val="28"/>
                <w:lang w:bidi="en-US"/>
              </w:rPr>
              <w:t xml:space="preserve">hectogram </w:t>
            </w:r>
            <w:r w:rsidRPr="005B5FA0">
              <w:rPr>
                <w:rStyle w:val="BodyText4"/>
                <w:rFonts w:ascii="Times New Roman" w:hAnsi="Times New Roman" w:cs="Times New Roman"/>
                <w:sz w:val="28"/>
                <w:szCs w:val="28"/>
              </w:rPr>
              <w:t>(còn gọi là lạng), yến, tạ, tấn.</w:t>
            </w:r>
          </w:p>
          <w:p w14:paraId="32E02899"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rPr>
              <w:t xml:space="preserve">2. Đáp án </w:t>
            </w:r>
            <w:r w:rsidRPr="005B5FA0">
              <w:rPr>
                <w:rStyle w:val="Bodytext15pt"/>
                <w:rFonts w:ascii="Times New Roman" w:hAnsi="Times New Roman" w:cs="Times New Roman"/>
                <w:sz w:val="28"/>
                <w:szCs w:val="28"/>
              </w:rPr>
              <w:t>C.</w:t>
            </w:r>
          </w:p>
          <w:p w14:paraId="5C82368B"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rPr>
              <w:t>3. Đáp án D.</w:t>
            </w:r>
          </w:p>
          <w:p w14:paraId="0A735ED9" w14:textId="77777777" w:rsidR="008A485A" w:rsidRPr="005B5FA0" w:rsidRDefault="008A485A" w:rsidP="00542C32">
            <w:pPr>
              <w:pStyle w:val="BodyText15"/>
              <w:shd w:val="clear" w:color="auto" w:fill="auto"/>
              <w:spacing w:before="0" w:after="0" w:line="240" w:lineRule="auto"/>
              <w:ind w:firstLine="0"/>
              <w:rPr>
                <w:rFonts w:ascii="Times New Roman" w:hAnsi="Times New Roman" w:cs="Times New Roman"/>
                <w:sz w:val="28"/>
                <w:szCs w:val="28"/>
                <w:lang w:val="vi-VN"/>
              </w:rPr>
            </w:pPr>
            <w:r w:rsidRPr="005B5FA0">
              <w:rPr>
                <w:rStyle w:val="BodyText4"/>
                <w:rFonts w:ascii="Times New Roman" w:hAnsi="Times New Roman" w:cs="Times New Roman"/>
                <w:sz w:val="28"/>
                <w:szCs w:val="28"/>
              </w:rPr>
              <w:t>4. GHĐ của cân là 3kg; ĐCNN của cân là 20g. Khối lượng quả là 240g.</w:t>
            </w:r>
          </w:p>
        </w:tc>
        <w:tc>
          <w:tcPr>
            <w:tcW w:w="4252" w:type="dxa"/>
            <w:tcBorders>
              <w:top w:val="single" w:sz="4" w:space="0" w:color="auto"/>
              <w:left w:val="single" w:sz="4" w:space="0" w:color="auto"/>
              <w:bottom w:val="single" w:sz="4" w:space="0" w:color="auto"/>
              <w:right w:val="single" w:sz="4" w:space="0" w:color="auto"/>
            </w:tcBorders>
          </w:tcPr>
          <w:p w14:paraId="070A50F9"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Trả  lời câu hỏi 1, 2, 3, 4.</w:t>
            </w:r>
          </w:p>
          <w:p w14:paraId="31D12564" w14:textId="77777777" w:rsidR="008A485A" w:rsidRPr="005B5FA0" w:rsidRDefault="008A485A" w:rsidP="00542C32">
            <w:pPr>
              <w:spacing w:after="0" w:line="240" w:lineRule="auto"/>
              <w:jc w:val="both"/>
              <w:rPr>
                <w:rFonts w:ascii="Times New Roman" w:hAnsi="Times New Roman"/>
                <w:bCs/>
                <w:sz w:val="28"/>
                <w:szCs w:val="28"/>
                <w:lang w:val="nl-NL"/>
              </w:rPr>
            </w:pPr>
          </w:p>
          <w:p w14:paraId="3F944B5D"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Một HS lên bảng làm bài tập.</w:t>
            </w:r>
          </w:p>
          <w:p w14:paraId="371C070D" w14:textId="77777777" w:rsidR="008A485A" w:rsidRPr="005B5FA0" w:rsidRDefault="008A485A" w:rsidP="00542C32">
            <w:pPr>
              <w:spacing w:after="0" w:line="240" w:lineRule="auto"/>
              <w:jc w:val="both"/>
              <w:rPr>
                <w:rFonts w:ascii="Times New Roman" w:hAnsi="Times New Roman"/>
                <w:bCs/>
                <w:sz w:val="28"/>
                <w:szCs w:val="28"/>
                <w:lang w:val="nl-NL"/>
              </w:rPr>
            </w:pPr>
          </w:p>
          <w:p w14:paraId="49475683"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HS khác nhận xét.</w:t>
            </w:r>
          </w:p>
          <w:p w14:paraId="50CEC2CB" w14:textId="77777777" w:rsidR="008A485A" w:rsidRPr="005B5FA0" w:rsidRDefault="008A485A" w:rsidP="00542C32">
            <w:pPr>
              <w:spacing w:after="0" w:line="240" w:lineRule="auto"/>
              <w:jc w:val="both"/>
              <w:rPr>
                <w:rFonts w:ascii="Times New Roman" w:hAnsi="Times New Roman"/>
                <w:bCs/>
                <w:sz w:val="28"/>
                <w:szCs w:val="28"/>
                <w:lang w:val="nl-NL"/>
              </w:rPr>
            </w:pPr>
            <w:r w:rsidRPr="005B5FA0">
              <w:rPr>
                <w:rFonts w:ascii="Times New Roman" w:hAnsi="Times New Roman"/>
                <w:bCs/>
                <w:sz w:val="28"/>
                <w:szCs w:val="28"/>
                <w:lang w:val="nl-NL"/>
              </w:rPr>
              <w:t>- Chữa bài vào vở.</w:t>
            </w:r>
          </w:p>
        </w:tc>
      </w:tr>
    </w:tbl>
    <w:p w14:paraId="3E7E0E93" w14:textId="77777777" w:rsidR="008A485A" w:rsidRPr="005B5FA0" w:rsidRDefault="008A485A" w:rsidP="008A485A">
      <w:pPr>
        <w:spacing w:after="0" w:line="240" w:lineRule="auto"/>
        <w:rPr>
          <w:rFonts w:ascii="Times New Roman" w:eastAsia="Segoe UI" w:hAnsi="Times New Roman"/>
          <w:color w:val="000000"/>
          <w:sz w:val="28"/>
          <w:szCs w:val="28"/>
          <w:lang w:val="nl-NL" w:eastAsia="vi-VN" w:bidi="vi-VN"/>
        </w:rPr>
      </w:pPr>
    </w:p>
    <w:p w14:paraId="0501F419" w14:textId="77777777" w:rsidR="008A485A" w:rsidRPr="00FC0D87" w:rsidRDefault="008A485A" w:rsidP="008A485A">
      <w:pPr>
        <w:spacing w:after="0" w:line="240" w:lineRule="auto"/>
        <w:jc w:val="center"/>
        <w:rPr>
          <w:rFonts w:ascii="Times New Roman" w:hAnsi="Times New Roman"/>
          <w:b/>
          <w:iCs/>
          <w:sz w:val="28"/>
          <w:szCs w:val="28"/>
          <w:lang w:val="nl-NL"/>
        </w:rPr>
      </w:pPr>
      <w:r w:rsidRPr="00FC0D87">
        <w:rPr>
          <w:rFonts w:ascii="Times New Roman" w:hAnsi="Times New Roman"/>
          <w:b/>
          <w:iCs/>
          <w:sz w:val="28"/>
          <w:szCs w:val="28"/>
          <w:lang w:val="nl-NL"/>
        </w:rPr>
        <w:t>Hoạt động 8: Vận dụng</w:t>
      </w:r>
    </w:p>
    <w:p w14:paraId="36FE1CA1" w14:textId="77777777" w:rsidR="008A485A" w:rsidRPr="005B5FA0" w:rsidRDefault="008A485A" w:rsidP="008A485A">
      <w:pPr>
        <w:spacing w:after="0" w:line="240" w:lineRule="auto"/>
        <w:jc w:val="both"/>
        <w:rPr>
          <w:rFonts w:ascii="Times New Roman" w:hAnsi="Times New Roman"/>
          <w:sz w:val="28"/>
          <w:szCs w:val="28"/>
          <w:lang w:val="nl-NL"/>
        </w:rPr>
      </w:pPr>
      <w:r w:rsidRPr="005B5FA0">
        <w:rPr>
          <w:rFonts w:ascii="Times New Roman" w:hAnsi="Times New Roman"/>
          <w:i/>
          <w:iCs/>
          <w:sz w:val="28"/>
          <w:szCs w:val="28"/>
          <w:lang w:val="nl-NL"/>
        </w:rPr>
        <w:t>a. Mục tiêu</w:t>
      </w:r>
      <w:r w:rsidRPr="005B5FA0">
        <w:rPr>
          <w:rFonts w:ascii="Times New Roman" w:hAnsi="Times New Roman"/>
          <w:sz w:val="28"/>
          <w:szCs w:val="28"/>
          <w:lang w:val="nl-NL"/>
        </w:rPr>
        <w:t xml:space="preserve">: </w:t>
      </w:r>
      <w:r>
        <w:rPr>
          <w:rFonts w:ascii="Times New Roman" w:hAnsi="Times New Roman"/>
          <w:sz w:val="28"/>
          <w:szCs w:val="28"/>
          <w:lang w:val="nl-NL"/>
        </w:rPr>
        <w:t>h</w:t>
      </w:r>
      <w:r w:rsidRPr="005B5FA0">
        <w:rPr>
          <w:rFonts w:ascii="Times New Roman" w:hAnsi="Times New Roman"/>
          <w:sz w:val="28"/>
          <w:szCs w:val="28"/>
          <w:lang w:val="nl-NL"/>
        </w:rPr>
        <w:t>ọc sinh vận dụng kiến thức đã học trả lời các câu hỏi thực tế.</w:t>
      </w:r>
    </w:p>
    <w:p w14:paraId="4D9D1325" w14:textId="77777777" w:rsidR="008A485A" w:rsidRPr="005B5FA0" w:rsidRDefault="008A485A" w:rsidP="008A485A">
      <w:pPr>
        <w:spacing w:after="0" w:line="240" w:lineRule="auto"/>
        <w:jc w:val="both"/>
        <w:rPr>
          <w:rFonts w:ascii="Times New Roman" w:hAnsi="Times New Roman"/>
          <w:i/>
          <w:iCs/>
          <w:sz w:val="28"/>
          <w:szCs w:val="28"/>
          <w:lang w:val="nl-NL"/>
        </w:rPr>
      </w:pPr>
      <w:r w:rsidRPr="005B5FA0">
        <w:rPr>
          <w:rFonts w:ascii="Times New Roman" w:hAnsi="Times New Roman"/>
          <w:i/>
          <w:iCs/>
          <w:sz w:val="28"/>
          <w:szCs w:val="28"/>
          <w:lang w:val="nl-NL"/>
        </w:rPr>
        <w:t xml:space="preserve">b. Nội dung: </w:t>
      </w:r>
      <w:r>
        <w:rPr>
          <w:rFonts w:ascii="Times New Roman" w:hAnsi="Times New Roman"/>
          <w:sz w:val="28"/>
          <w:szCs w:val="28"/>
          <w:lang w:val="nl-NL"/>
        </w:rPr>
        <w:t>T</w:t>
      </w:r>
      <w:r w:rsidRPr="005B5FA0">
        <w:rPr>
          <w:rFonts w:ascii="Times New Roman" w:hAnsi="Times New Roman"/>
          <w:sz w:val="28"/>
          <w:szCs w:val="28"/>
          <w:lang w:val="nl-NL"/>
        </w:rPr>
        <w:t xml:space="preserve">hực hiện phép </w:t>
      </w:r>
      <w:r>
        <w:rPr>
          <w:rFonts w:ascii="Times New Roman" w:hAnsi="Times New Roman"/>
          <w:sz w:val="28"/>
          <w:szCs w:val="28"/>
          <w:lang w:val="nl-NL"/>
        </w:rPr>
        <w:t>đo khối lượng hộp đựng bút của em và hoàn thành phiếu học tập số 2.</w:t>
      </w:r>
    </w:p>
    <w:p w14:paraId="1DF4574C" w14:textId="77777777" w:rsidR="008A485A" w:rsidRPr="005B5FA0" w:rsidRDefault="008A485A" w:rsidP="008A485A">
      <w:pPr>
        <w:spacing w:after="0" w:line="240" w:lineRule="auto"/>
        <w:rPr>
          <w:rFonts w:ascii="Times New Roman" w:hAnsi="Times New Roman"/>
          <w:sz w:val="28"/>
          <w:szCs w:val="28"/>
          <w:lang w:val="nl-NL"/>
        </w:rPr>
      </w:pPr>
      <w:r w:rsidRPr="005B5FA0">
        <w:rPr>
          <w:rFonts w:ascii="Times New Roman" w:hAnsi="Times New Roman"/>
          <w:i/>
          <w:iCs/>
          <w:sz w:val="28"/>
          <w:szCs w:val="28"/>
          <w:lang w:val="nl-NL"/>
        </w:rPr>
        <w:t>c. Sản phẩm</w:t>
      </w:r>
      <w:r w:rsidRPr="005B5FA0">
        <w:rPr>
          <w:rFonts w:ascii="Times New Roman" w:hAnsi="Times New Roman"/>
          <w:sz w:val="28"/>
          <w:szCs w:val="28"/>
          <w:lang w:val="nl-NL"/>
        </w:rPr>
        <w:t xml:space="preserve">: Phiếu </w:t>
      </w:r>
      <w:r>
        <w:rPr>
          <w:rFonts w:ascii="Times New Roman" w:hAnsi="Times New Roman"/>
          <w:sz w:val="28"/>
          <w:szCs w:val="28"/>
          <w:lang w:val="nl-NL"/>
        </w:rPr>
        <w:t>học tập số 2.</w:t>
      </w:r>
    </w:p>
    <w:p w14:paraId="41C5C4D1" w14:textId="77777777" w:rsidR="008A485A" w:rsidRPr="005B5FA0" w:rsidRDefault="008A485A" w:rsidP="008A485A">
      <w:pPr>
        <w:spacing w:after="0" w:line="240" w:lineRule="auto"/>
        <w:rPr>
          <w:rFonts w:ascii="Times New Roman" w:hAnsi="Times New Roman"/>
          <w:i/>
          <w:iCs/>
          <w:sz w:val="28"/>
          <w:szCs w:val="28"/>
          <w:lang w:val="nl-NL"/>
        </w:rPr>
      </w:pPr>
      <w:r w:rsidRPr="005B5FA0">
        <w:rPr>
          <w:rFonts w:ascii="Times New Roman" w:hAnsi="Times New Roman"/>
          <w:i/>
          <w:iCs/>
          <w:sz w:val="28"/>
          <w:szCs w:val="28"/>
          <w:lang w:val="nl-NL"/>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47"/>
      </w:tblGrid>
      <w:tr w:rsidR="008A485A" w:rsidRPr="006323E7" w14:paraId="1AD338B9" w14:textId="77777777" w:rsidTr="00542C32">
        <w:trPr>
          <w:trHeight w:val="406"/>
          <w:jc w:val="center"/>
        </w:trPr>
        <w:tc>
          <w:tcPr>
            <w:tcW w:w="5665" w:type="dxa"/>
            <w:shd w:val="clear" w:color="auto" w:fill="auto"/>
          </w:tcPr>
          <w:p w14:paraId="5B1C6755" w14:textId="77777777" w:rsidR="008A485A" w:rsidRPr="006323E7" w:rsidRDefault="008A485A" w:rsidP="00542C32">
            <w:pPr>
              <w:spacing w:after="0" w:line="240" w:lineRule="auto"/>
              <w:jc w:val="center"/>
              <w:rPr>
                <w:rFonts w:ascii="Times New Roman" w:hAnsi="Times New Roman"/>
                <w:b/>
                <w:sz w:val="28"/>
                <w:szCs w:val="28"/>
              </w:rPr>
            </w:pPr>
            <w:r w:rsidRPr="006323E7">
              <w:rPr>
                <w:rFonts w:ascii="Times New Roman" w:hAnsi="Times New Roman"/>
                <w:b/>
                <w:sz w:val="28"/>
                <w:szCs w:val="28"/>
              </w:rPr>
              <w:t>Hoạt động của GV</w:t>
            </w:r>
          </w:p>
        </w:tc>
        <w:tc>
          <w:tcPr>
            <w:tcW w:w="3947" w:type="dxa"/>
            <w:shd w:val="clear" w:color="auto" w:fill="auto"/>
          </w:tcPr>
          <w:p w14:paraId="6BB506D0" w14:textId="77777777" w:rsidR="008A485A" w:rsidRPr="006323E7" w:rsidRDefault="008A485A" w:rsidP="00542C32">
            <w:pPr>
              <w:spacing w:after="0" w:line="240" w:lineRule="auto"/>
              <w:jc w:val="center"/>
              <w:rPr>
                <w:rFonts w:ascii="Times New Roman" w:hAnsi="Times New Roman"/>
                <w:b/>
                <w:sz w:val="28"/>
                <w:szCs w:val="28"/>
              </w:rPr>
            </w:pPr>
            <w:r w:rsidRPr="006323E7">
              <w:rPr>
                <w:rFonts w:ascii="Times New Roman" w:hAnsi="Times New Roman"/>
                <w:b/>
                <w:sz w:val="28"/>
                <w:szCs w:val="28"/>
              </w:rPr>
              <w:t>Hoạt động của học sinh</w:t>
            </w:r>
          </w:p>
        </w:tc>
      </w:tr>
      <w:tr w:rsidR="008A485A" w:rsidRPr="006323E7" w14:paraId="05426C76" w14:textId="77777777" w:rsidTr="00542C32">
        <w:trPr>
          <w:jc w:val="center"/>
        </w:trPr>
        <w:tc>
          <w:tcPr>
            <w:tcW w:w="5665" w:type="dxa"/>
            <w:shd w:val="clear" w:color="auto" w:fill="auto"/>
          </w:tcPr>
          <w:p w14:paraId="3433DF0F" w14:textId="77777777" w:rsidR="008A485A" w:rsidRPr="006323E7" w:rsidRDefault="008A485A" w:rsidP="00542C32">
            <w:pPr>
              <w:spacing w:after="0" w:line="240" w:lineRule="auto"/>
              <w:jc w:val="both"/>
              <w:rPr>
                <w:rFonts w:ascii="Times New Roman" w:hAnsi="Times New Roman"/>
                <w:b/>
                <w:i/>
                <w:sz w:val="28"/>
                <w:szCs w:val="28"/>
              </w:rPr>
            </w:pPr>
            <w:r w:rsidRPr="006323E7">
              <w:rPr>
                <w:rFonts w:ascii="Times New Roman" w:hAnsi="Times New Roman"/>
                <w:b/>
                <w:i/>
                <w:sz w:val="28"/>
                <w:szCs w:val="28"/>
              </w:rPr>
              <w:t xml:space="preserve">Giao nhiệm vụ: </w:t>
            </w:r>
          </w:p>
          <w:p w14:paraId="450111B9"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Trả lời câu hỏi dưới đây vào phiếu học tập, tiết sau nộp lại cho GV.</w:t>
            </w:r>
          </w:p>
          <w:p w14:paraId="5511C6CA" w14:textId="77777777" w:rsidR="008A485A" w:rsidRPr="006323E7" w:rsidRDefault="008A485A" w:rsidP="00542C32">
            <w:pPr>
              <w:shd w:val="clear" w:color="auto" w:fill="FFFFFF"/>
              <w:spacing w:after="0" w:line="240" w:lineRule="auto"/>
              <w:jc w:val="both"/>
              <w:rPr>
                <w:rFonts w:ascii="Times New Roman" w:eastAsia="Times New Roman" w:hAnsi="Times New Roman"/>
                <w:sz w:val="28"/>
                <w:szCs w:val="28"/>
                <w:lang w:val="nl-NL"/>
              </w:rPr>
            </w:pPr>
            <w:r w:rsidRPr="006323E7">
              <w:rPr>
                <w:rFonts w:ascii="Times New Roman" w:hAnsi="Times New Roman"/>
                <w:sz w:val="28"/>
                <w:szCs w:val="28"/>
              </w:rPr>
              <w:t xml:space="preserve">Câu hỏi: </w:t>
            </w:r>
            <w:ins w:id="74" w:author="Unknown">
              <w:r w:rsidRPr="006323E7">
                <w:rPr>
                  <w:rFonts w:ascii="Times New Roman" w:eastAsia="Times New Roman" w:hAnsi="Times New Roman"/>
                  <w:sz w:val="28"/>
                  <w:szCs w:val="28"/>
                  <w:lang w:val="nl-NL"/>
                </w:rPr>
                <w:t>Mô tả cách đo, tiến hành đo khối lượng hộp đựng bút của em và so sánh kết quả đo với kết quả ước lượng của em</w:t>
              </w:r>
            </w:ins>
            <w:r w:rsidRPr="006323E7">
              <w:rPr>
                <w:rFonts w:ascii="Times New Roman" w:eastAsia="Times New Roman" w:hAnsi="Times New Roman"/>
                <w:sz w:val="28"/>
                <w:szCs w:val="28"/>
                <w:lang w:val="nl-NL"/>
              </w:rPr>
              <w:t>.</w:t>
            </w:r>
          </w:p>
        </w:tc>
        <w:tc>
          <w:tcPr>
            <w:tcW w:w="3947" w:type="dxa"/>
            <w:shd w:val="clear" w:color="auto" w:fill="auto"/>
          </w:tcPr>
          <w:p w14:paraId="26041265"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Nhận nhiệm vụ</w:t>
            </w:r>
          </w:p>
        </w:tc>
      </w:tr>
      <w:tr w:rsidR="008A485A" w:rsidRPr="006323E7" w14:paraId="02201753" w14:textId="77777777" w:rsidTr="00542C32">
        <w:trPr>
          <w:jc w:val="center"/>
        </w:trPr>
        <w:tc>
          <w:tcPr>
            <w:tcW w:w="5665" w:type="dxa"/>
            <w:shd w:val="clear" w:color="auto" w:fill="auto"/>
          </w:tcPr>
          <w:p w14:paraId="60478E15" w14:textId="77777777" w:rsidR="008A485A" w:rsidRPr="006323E7" w:rsidRDefault="008A485A" w:rsidP="00542C32">
            <w:pPr>
              <w:spacing w:after="0" w:line="240" w:lineRule="auto"/>
              <w:jc w:val="both"/>
              <w:rPr>
                <w:rFonts w:ascii="Times New Roman" w:hAnsi="Times New Roman"/>
                <w:b/>
                <w:i/>
                <w:sz w:val="28"/>
                <w:szCs w:val="28"/>
              </w:rPr>
            </w:pPr>
            <w:r w:rsidRPr="006323E7">
              <w:rPr>
                <w:rFonts w:ascii="Times New Roman" w:hAnsi="Times New Roman"/>
                <w:b/>
                <w:i/>
                <w:sz w:val="28"/>
                <w:szCs w:val="28"/>
              </w:rPr>
              <w:t xml:space="preserve">Hướng dẫn học sinh thực hiện nhiệm vụ: </w:t>
            </w:r>
          </w:p>
          <w:p w14:paraId="3422A3B5"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Thực hiện tại nhà, GV đưa ra hướng dẫn cần thiết.</w:t>
            </w:r>
          </w:p>
        </w:tc>
        <w:tc>
          <w:tcPr>
            <w:tcW w:w="3947" w:type="dxa"/>
            <w:shd w:val="clear" w:color="auto" w:fill="auto"/>
          </w:tcPr>
          <w:p w14:paraId="2FEF15B2"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Thực hiện nhiệm vụ ở nhà</w:t>
            </w:r>
          </w:p>
        </w:tc>
      </w:tr>
      <w:tr w:rsidR="008A485A" w:rsidRPr="006323E7" w14:paraId="34F9CC13" w14:textId="77777777" w:rsidTr="00542C32">
        <w:trPr>
          <w:jc w:val="center"/>
        </w:trPr>
        <w:tc>
          <w:tcPr>
            <w:tcW w:w="5665" w:type="dxa"/>
            <w:shd w:val="clear" w:color="auto" w:fill="auto"/>
          </w:tcPr>
          <w:p w14:paraId="242B6D79" w14:textId="77777777" w:rsidR="008A485A" w:rsidRPr="006323E7" w:rsidRDefault="008A485A" w:rsidP="00542C32">
            <w:pPr>
              <w:spacing w:after="0" w:line="240" w:lineRule="auto"/>
              <w:jc w:val="both"/>
              <w:rPr>
                <w:rFonts w:ascii="Times New Roman" w:hAnsi="Times New Roman"/>
                <w:b/>
                <w:i/>
                <w:sz w:val="28"/>
                <w:szCs w:val="28"/>
              </w:rPr>
            </w:pPr>
            <w:r w:rsidRPr="006323E7">
              <w:rPr>
                <w:rFonts w:ascii="Times New Roman" w:hAnsi="Times New Roman"/>
                <w:b/>
                <w:i/>
                <w:sz w:val="28"/>
                <w:szCs w:val="28"/>
              </w:rPr>
              <w:t xml:space="preserve">Báo cáo kết quả: </w:t>
            </w:r>
          </w:p>
          <w:p w14:paraId="311375C8" w14:textId="77777777" w:rsidR="008A485A" w:rsidRPr="006323E7" w:rsidRDefault="008A485A" w:rsidP="00542C32">
            <w:pPr>
              <w:spacing w:after="0" w:line="240" w:lineRule="auto"/>
              <w:jc w:val="both"/>
              <w:rPr>
                <w:rFonts w:ascii="Times New Roman" w:hAnsi="Times New Roman"/>
                <w:sz w:val="28"/>
                <w:szCs w:val="28"/>
              </w:rPr>
            </w:pPr>
            <w:r w:rsidRPr="006323E7">
              <w:rPr>
                <w:rFonts w:ascii="Times New Roman" w:hAnsi="Times New Roman"/>
                <w:sz w:val="28"/>
                <w:szCs w:val="28"/>
              </w:rPr>
              <w:t>Tiết học tiếp theo nộp phiếu trả lời cho GV.</w:t>
            </w:r>
          </w:p>
        </w:tc>
        <w:tc>
          <w:tcPr>
            <w:tcW w:w="3947" w:type="dxa"/>
            <w:shd w:val="clear" w:color="auto" w:fill="auto"/>
          </w:tcPr>
          <w:p w14:paraId="529A3453" w14:textId="77777777" w:rsidR="008A485A" w:rsidRPr="006323E7" w:rsidRDefault="008A485A" w:rsidP="00542C32">
            <w:pPr>
              <w:spacing w:after="0" w:line="240" w:lineRule="auto"/>
              <w:rPr>
                <w:rFonts w:ascii="Times New Roman" w:hAnsi="Times New Roman"/>
                <w:sz w:val="28"/>
                <w:szCs w:val="28"/>
              </w:rPr>
            </w:pPr>
          </w:p>
          <w:p w14:paraId="00D6369D"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Theo dõi đánh giá của giáo viên</w:t>
            </w:r>
          </w:p>
        </w:tc>
      </w:tr>
    </w:tbl>
    <w:p w14:paraId="6E16C0BA" w14:textId="77777777" w:rsidR="008A485A" w:rsidRPr="005B5FA0" w:rsidRDefault="008A485A" w:rsidP="008A485A">
      <w:pPr>
        <w:spacing w:after="0" w:line="240" w:lineRule="auto"/>
        <w:rPr>
          <w:rFonts w:ascii="Times New Roman" w:hAnsi="Times New Roman"/>
          <w:b/>
          <w:i/>
          <w:sz w:val="28"/>
          <w:szCs w:val="28"/>
        </w:rPr>
      </w:pPr>
      <w:r w:rsidRPr="005B5FA0">
        <w:rPr>
          <w:rFonts w:ascii="Times New Roman" w:hAnsi="Times New Roman"/>
          <w:b/>
          <w:i/>
          <w:sz w:val="28"/>
          <w:szCs w:val="28"/>
        </w:rPr>
        <w:t>C. Dặn dò</w:t>
      </w:r>
    </w:p>
    <w:p w14:paraId="79ECA461" w14:textId="77777777" w:rsidR="008A485A" w:rsidRPr="005B5FA0" w:rsidRDefault="008A485A" w:rsidP="008A485A">
      <w:pPr>
        <w:spacing w:after="0" w:line="240" w:lineRule="auto"/>
        <w:rPr>
          <w:rFonts w:ascii="Times New Roman" w:hAnsi="Times New Roman"/>
          <w:sz w:val="28"/>
          <w:szCs w:val="28"/>
        </w:rPr>
      </w:pPr>
      <w:r w:rsidRPr="005B5FA0">
        <w:rPr>
          <w:rFonts w:ascii="Times New Roman" w:hAnsi="Times New Roman"/>
          <w:sz w:val="28"/>
          <w:szCs w:val="28"/>
        </w:rPr>
        <w:t>- Học sinh làm bài tập SBT</w:t>
      </w:r>
    </w:p>
    <w:p w14:paraId="066B08C4" w14:textId="77777777" w:rsidR="008A485A" w:rsidRPr="005B5FA0" w:rsidRDefault="008A485A" w:rsidP="008A485A">
      <w:pPr>
        <w:spacing w:after="0" w:line="240" w:lineRule="auto"/>
        <w:rPr>
          <w:rFonts w:ascii="Times New Roman" w:hAnsi="Times New Roman"/>
          <w:sz w:val="28"/>
          <w:szCs w:val="28"/>
        </w:rPr>
      </w:pPr>
      <w:r w:rsidRPr="005B5FA0">
        <w:rPr>
          <w:rFonts w:ascii="Times New Roman" w:hAnsi="Times New Roman"/>
          <w:sz w:val="28"/>
          <w:szCs w:val="28"/>
        </w:rPr>
        <w:t>- Chuẩn bị bài mới trước khi lên lớp</w:t>
      </w:r>
    </w:p>
    <w:p w14:paraId="533BED7E" w14:textId="77777777" w:rsidR="008A485A" w:rsidRPr="005B5FA0" w:rsidRDefault="008A485A" w:rsidP="008A485A">
      <w:pPr>
        <w:spacing w:after="0" w:line="240" w:lineRule="auto"/>
        <w:rPr>
          <w:rFonts w:ascii="Times New Roman" w:hAnsi="Times New Roman"/>
          <w:b/>
          <w:i/>
          <w:sz w:val="28"/>
          <w:szCs w:val="28"/>
        </w:rPr>
      </w:pPr>
      <w:r w:rsidRPr="005B5FA0">
        <w:rPr>
          <w:rFonts w:ascii="Times New Roman" w:hAnsi="Times New Roman"/>
          <w:b/>
          <w:i/>
          <w:sz w:val="28"/>
          <w:szCs w:val="28"/>
        </w:rPr>
        <w:t>D. Kiểm tra đánh giá thường xuyên</w:t>
      </w:r>
    </w:p>
    <w:p w14:paraId="3D12CDA5" w14:textId="77777777" w:rsidR="008A485A" w:rsidRPr="005B5FA0" w:rsidRDefault="008A485A" w:rsidP="008A485A">
      <w:pPr>
        <w:spacing w:after="0" w:line="240" w:lineRule="auto"/>
        <w:rPr>
          <w:rFonts w:ascii="Times New Roman" w:hAnsi="Times New Roman"/>
          <w:sz w:val="28"/>
          <w:szCs w:val="28"/>
        </w:rPr>
      </w:pPr>
      <w:r w:rsidRPr="005B5FA0">
        <w:rPr>
          <w:rFonts w:ascii="Times New Roman" w:hAnsi="Times New Roman"/>
          <w:sz w:val="28"/>
          <w:szCs w:val="28"/>
        </w:rPr>
        <w:t>Kết thúc bài học, GV cho học sinh tự đánh giá theo bảng sau:</w:t>
      </w:r>
    </w:p>
    <w:p w14:paraId="156808BD" w14:textId="77777777" w:rsidR="008A485A" w:rsidRPr="005B5FA0" w:rsidRDefault="008A485A" w:rsidP="008A485A">
      <w:pPr>
        <w:spacing w:after="0" w:line="240" w:lineRule="auto"/>
        <w:jc w:val="center"/>
        <w:rPr>
          <w:rFonts w:ascii="Times New Roman" w:hAnsi="Times New Roman"/>
          <w:sz w:val="28"/>
          <w:szCs w:val="28"/>
        </w:rPr>
      </w:pPr>
      <w:r w:rsidRPr="005B5FA0">
        <w:rPr>
          <w:rFonts w:ascii="Times New Roman" w:hAnsi="Times New Roman"/>
          <w:sz w:val="28"/>
          <w:szCs w:val="28"/>
        </w:rPr>
        <w:lastRenderedPageBreak/>
        <w:t>Họ và tên học sinh: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8A485A" w:rsidRPr="006323E7" w14:paraId="5AE63F6F" w14:textId="77777777" w:rsidTr="00542C32">
        <w:trPr>
          <w:jc w:val="center"/>
        </w:trPr>
        <w:tc>
          <w:tcPr>
            <w:tcW w:w="5807" w:type="dxa"/>
            <w:shd w:val="clear" w:color="auto" w:fill="auto"/>
          </w:tcPr>
          <w:p w14:paraId="5323ED50"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Các tiêu chí</w:t>
            </w:r>
          </w:p>
        </w:tc>
        <w:tc>
          <w:tcPr>
            <w:tcW w:w="709" w:type="dxa"/>
            <w:shd w:val="clear" w:color="auto" w:fill="auto"/>
          </w:tcPr>
          <w:p w14:paraId="2453E7D0"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Tốt</w:t>
            </w:r>
          </w:p>
        </w:tc>
        <w:tc>
          <w:tcPr>
            <w:tcW w:w="703" w:type="dxa"/>
            <w:shd w:val="clear" w:color="auto" w:fill="auto"/>
          </w:tcPr>
          <w:p w14:paraId="41F0D08F"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Khá</w:t>
            </w:r>
          </w:p>
        </w:tc>
        <w:tc>
          <w:tcPr>
            <w:tcW w:w="574" w:type="dxa"/>
            <w:shd w:val="clear" w:color="auto" w:fill="auto"/>
          </w:tcPr>
          <w:p w14:paraId="4E7DC80E"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TB</w:t>
            </w:r>
          </w:p>
        </w:tc>
        <w:tc>
          <w:tcPr>
            <w:tcW w:w="1224" w:type="dxa"/>
            <w:shd w:val="clear" w:color="auto" w:fill="auto"/>
          </w:tcPr>
          <w:p w14:paraId="4A708D36" w14:textId="77777777" w:rsidR="008A485A" w:rsidRPr="006323E7" w:rsidRDefault="008A485A" w:rsidP="00542C32">
            <w:pPr>
              <w:spacing w:after="0" w:line="240" w:lineRule="auto"/>
              <w:jc w:val="center"/>
              <w:rPr>
                <w:rFonts w:ascii="Times New Roman" w:hAnsi="Times New Roman"/>
                <w:sz w:val="28"/>
                <w:szCs w:val="28"/>
              </w:rPr>
            </w:pPr>
            <w:r w:rsidRPr="006323E7">
              <w:rPr>
                <w:rFonts w:ascii="Times New Roman" w:hAnsi="Times New Roman"/>
                <w:sz w:val="28"/>
                <w:szCs w:val="28"/>
              </w:rPr>
              <w:t>Chưa đạt</w:t>
            </w:r>
          </w:p>
        </w:tc>
      </w:tr>
      <w:tr w:rsidR="008A485A" w:rsidRPr="006323E7" w14:paraId="784768EB" w14:textId="77777777" w:rsidTr="00542C32">
        <w:trPr>
          <w:jc w:val="center"/>
        </w:trPr>
        <w:tc>
          <w:tcPr>
            <w:tcW w:w="5807" w:type="dxa"/>
            <w:shd w:val="clear" w:color="auto" w:fill="auto"/>
          </w:tcPr>
          <w:p w14:paraId="4E1C77F7"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Chuẩn bị bài trước khi đến lớp</w:t>
            </w:r>
          </w:p>
        </w:tc>
        <w:tc>
          <w:tcPr>
            <w:tcW w:w="709" w:type="dxa"/>
            <w:shd w:val="clear" w:color="auto" w:fill="auto"/>
          </w:tcPr>
          <w:p w14:paraId="35331520"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03BE30AA"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325D9A8A"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4BFE5D20" w14:textId="77777777" w:rsidR="008A485A" w:rsidRPr="006323E7" w:rsidRDefault="008A485A" w:rsidP="00542C32">
            <w:pPr>
              <w:spacing w:after="0" w:line="240" w:lineRule="auto"/>
              <w:rPr>
                <w:rFonts w:ascii="Times New Roman" w:hAnsi="Times New Roman"/>
                <w:sz w:val="28"/>
                <w:szCs w:val="28"/>
              </w:rPr>
            </w:pPr>
          </w:p>
        </w:tc>
      </w:tr>
      <w:tr w:rsidR="008A485A" w:rsidRPr="006323E7" w14:paraId="1860F671" w14:textId="77777777" w:rsidTr="00542C32">
        <w:trPr>
          <w:jc w:val="center"/>
        </w:trPr>
        <w:tc>
          <w:tcPr>
            <w:tcW w:w="5807" w:type="dxa"/>
            <w:shd w:val="clear" w:color="auto" w:fill="auto"/>
          </w:tcPr>
          <w:p w14:paraId="6690E678"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Tham gia hoạt động nhóm theo yêu cầu của GV</w:t>
            </w:r>
          </w:p>
        </w:tc>
        <w:tc>
          <w:tcPr>
            <w:tcW w:w="709" w:type="dxa"/>
            <w:shd w:val="clear" w:color="auto" w:fill="auto"/>
          </w:tcPr>
          <w:p w14:paraId="5FE68766"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29E52CEC"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57F91D8B"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0AEF4619" w14:textId="77777777" w:rsidR="008A485A" w:rsidRPr="006323E7" w:rsidRDefault="008A485A" w:rsidP="00542C32">
            <w:pPr>
              <w:spacing w:after="0" w:line="240" w:lineRule="auto"/>
              <w:rPr>
                <w:rFonts w:ascii="Times New Roman" w:hAnsi="Times New Roman"/>
                <w:sz w:val="28"/>
                <w:szCs w:val="28"/>
              </w:rPr>
            </w:pPr>
          </w:p>
        </w:tc>
      </w:tr>
      <w:tr w:rsidR="008A485A" w:rsidRPr="006323E7" w14:paraId="45B35350" w14:textId="77777777" w:rsidTr="00542C32">
        <w:trPr>
          <w:jc w:val="center"/>
        </w:trPr>
        <w:tc>
          <w:tcPr>
            <w:tcW w:w="5807" w:type="dxa"/>
            <w:shd w:val="clear" w:color="auto" w:fill="auto"/>
          </w:tcPr>
          <w:p w14:paraId="5ADAF9DB"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Nêu được đơn vị và dụng cụ đo thời gian</w:t>
            </w:r>
          </w:p>
        </w:tc>
        <w:tc>
          <w:tcPr>
            <w:tcW w:w="709" w:type="dxa"/>
            <w:shd w:val="clear" w:color="auto" w:fill="auto"/>
          </w:tcPr>
          <w:p w14:paraId="1DB0383A"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0C69D19B"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529AD431"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18CB2E13" w14:textId="77777777" w:rsidR="008A485A" w:rsidRPr="006323E7" w:rsidRDefault="008A485A" w:rsidP="00542C32">
            <w:pPr>
              <w:spacing w:after="0" w:line="240" w:lineRule="auto"/>
              <w:rPr>
                <w:rFonts w:ascii="Times New Roman" w:hAnsi="Times New Roman"/>
                <w:sz w:val="28"/>
                <w:szCs w:val="28"/>
              </w:rPr>
            </w:pPr>
          </w:p>
        </w:tc>
      </w:tr>
      <w:tr w:rsidR="008A485A" w:rsidRPr="006323E7" w14:paraId="10F9F6A1" w14:textId="77777777" w:rsidTr="00542C32">
        <w:trPr>
          <w:jc w:val="center"/>
        </w:trPr>
        <w:tc>
          <w:tcPr>
            <w:tcW w:w="5807" w:type="dxa"/>
            <w:shd w:val="clear" w:color="auto" w:fill="auto"/>
          </w:tcPr>
          <w:p w14:paraId="0B8FF7B0" w14:textId="77777777" w:rsidR="008A485A" w:rsidRPr="006323E7" w:rsidRDefault="008A485A" w:rsidP="00542C32">
            <w:pPr>
              <w:spacing w:after="0" w:line="240" w:lineRule="auto"/>
              <w:rPr>
                <w:rFonts w:ascii="Times New Roman" w:hAnsi="Times New Roman"/>
                <w:sz w:val="28"/>
                <w:szCs w:val="28"/>
              </w:rPr>
            </w:pPr>
            <w:r w:rsidRPr="006323E7">
              <w:rPr>
                <w:rFonts w:ascii="Times New Roman" w:hAnsi="Times New Roman"/>
                <w:sz w:val="28"/>
                <w:szCs w:val="28"/>
              </w:rPr>
              <w:t>Nêu được các bước cần thực hiện khi đo thời gian của một hoạt động.</w:t>
            </w:r>
          </w:p>
        </w:tc>
        <w:tc>
          <w:tcPr>
            <w:tcW w:w="709" w:type="dxa"/>
            <w:shd w:val="clear" w:color="auto" w:fill="auto"/>
          </w:tcPr>
          <w:p w14:paraId="2D1DC353" w14:textId="77777777" w:rsidR="008A485A" w:rsidRPr="006323E7" w:rsidRDefault="008A485A" w:rsidP="00542C32">
            <w:pPr>
              <w:spacing w:after="0" w:line="240" w:lineRule="auto"/>
              <w:jc w:val="center"/>
              <w:rPr>
                <w:rFonts w:ascii="Times New Roman" w:hAnsi="Times New Roman"/>
                <w:sz w:val="28"/>
                <w:szCs w:val="28"/>
              </w:rPr>
            </w:pPr>
          </w:p>
        </w:tc>
        <w:tc>
          <w:tcPr>
            <w:tcW w:w="703" w:type="dxa"/>
            <w:shd w:val="clear" w:color="auto" w:fill="auto"/>
          </w:tcPr>
          <w:p w14:paraId="69DB1D51" w14:textId="77777777" w:rsidR="008A485A" w:rsidRPr="006323E7" w:rsidRDefault="008A485A" w:rsidP="00542C32">
            <w:pPr>
              <w:spacing w:after="0" w:line="240" w:lineRule="auto"/>
              <w:rPr>
                <w:rFonts w:ascii="Times New Roman" w:hAnsi="Times New Roman"/>
                <w:sz w:val="28"/>
                <w:szCs w:val="28"/>
              </w:rPr>
            </w:pPr>
          </w:p>
        </w:tc>
        <w:tc>
          <w:tcPr>
            <w:tcW w:w="574" w:type="dxa"/>
            <w:shd w:val="clear" w:color="auto" w:fill="auto"/>
          </w:tcPr>
          <w:p w14:paraId="1600A849" w14:textId="77777777" w:rsidR="008A485A" w:rsidRPr="006323E7" w:rsidRDefault="008A485A" w:rsidP="00542C32">
            <w:pPr>
              <w:spacing w:after="0" w:line="240" w:lineRule="auto"/>
              <w:rPr>
                <w:rFonts w:ascii="Times New Roman" w:hAnsi="Times New Roman"/>
                <w:sz w:val="28"/>
                <w:szCs w:val="28"/>
              </w:rPr>
            </w:pPr>
          </w:p>
        </w:tc>
        <w:tc>
          <w:tcPr>
            <w:tcW w:w="1224" w:type="dxa"/>
            <w:shd w:val="clear" w:color="auto" w:fill="auto"/>
          </w:tcPr>
          <w:p w14:paraId="3244B5AA" w14:textId="77777777" w:rsidR="008A485A" w:rsidRPr="006323E7" w:rsidRDefault="008A485A" w:rsidP="00542C32">
            <w:pPr>
              <w:spacing w:after="0" w:line="240" w:lineRule="auto"/>
              <w:rPr>
                <w:rFonts w:ascii="Times New Roman" w:hAnsi="Times New Roman"/>
                <w:sz w:val="28"/>
                <w:szCs w:val="28"/>
              </w:rPr>
            </w:pPr>
          </w:p>
        </w:tc>
      </w:tr>
    </w:tbl>
    <w:p w14:paraId="607736FC" w14:textId="77777777" w:rsidR="008A485A" w:rsidRPr="005B5FA0" w:rsidRDefault="008A485A" w:rsidP="008A485A">
      <w:pPr>
        <w:spacing w:after="0" w:line="240" w:lineRule="auto"/>
        <w:rPr>
          <w:rFonts w:ascii="Times New Roman" w:hAnsi="Times New Roman"/>
          <w:sz w:val="28"/>
          <w:szCs w:val="28"/>
        </w:rPr>
      </w:pPr>
    </w:p>
    <w:p w14:paraId="588539BC" w14:textId="77777777" w:rsidR="008A485A" w:rsidRPr="005B5FA0" w:rsidRDefault="008A485A"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A04D97C" w14:textId="1D884834" w:rsidR="008A485A" w:rsidRDefault="008A485A"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046A8EB" w14:textId="01CAF16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19CA2F6" w14:textId="51249255"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30EA4FE" w14:textId="63DC5D2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7EE291E" w14:textId="26AC11C2"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231F93F" w14:textId="4233C173"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56913144" w14:textId="1B1BEB6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9227EE6" w14:textId="5B6B0509"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3AD0F0D" w14:textId="112724F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5C1D6E6" w14:textId="185DEDC1"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676C16E" w14:textId="74E77B4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F70C587" w14:textId="5456C68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00BE877" w14:textId="03E1DD86"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AFC0B51" w14:textId="024AC74B"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9CC49D0" w14:textId="7D386191"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703E090" w14:textId="6ACAF0C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683842C" w14:textId="7E722DEC"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D58C1CC" w14:textId="510FB41B"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27D5988" w14:textId="7DE09B8E"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CBC9F08" w14:textId="5B2DC6E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06347353" w14:textId="2538DDBE"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119F8A68" w14:textId="308D7D17"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F04B5DF" w14:textId="32C1EFAC"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55147426" w14:textId="0CB8A768"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2FAECD7" w14:textId="0F5CC67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5361B84" w14:textId="37CA8CD1"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088FD1F" w14:textId="52638E3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50549D4A" w14:textId="592305A2"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F9C0B51" w14:textId="106AF8BF"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72D57473" w14:textId="01E16168"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3E628F8C" w14:textId="6629D39D"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6DA81223" w14:textId="63CCBC54" w:rsidR="007370DE"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4061C6D8" w14:textId="77777777" w:rsidR="007370DE" w:rsidRPr="005B5FA0" w:rsidRDefault="007370DE" w:rsidP="008A485A">
      <w:pPr>
        <w:pStyle w:val="BodyText15"/>
        <w:shd w:val="clear" w:color="auto" w:fill="auto"/>
        <w:spacing w:before="0" w:after="0" w:line="240" w:lineRule="auto"/>
        <w:ind w:firstLine="0"/>
        <w:jc w:val="left"/>
        <w:rPr>
          <w:rStyle w:val="BodyText4"/>
          <w:rFonts w:ascii="Times New Roman" w:hAnsi="Times New Roman" w:cs="Times New Roman"/>
          <w:sz w:val="28"/>
          <w:szCs w:val="28"/>
        </w:rPr>
      </w:pPr>
    </w:p>
    <w:p w14:paraId="27532CBB" w14:textId="1698D62D" w:rsidR="007370DE" w:rsidRPr="00BE7628" w:rsidRDefault="007370DE" w:rsidP="007370DE">
      <w:pPr>
        <w:spacing w:after="0" w:line="240" w:lineRule="auto"/>
        <w:jc w:val="both"/>
        <w:rPr>
          <w:rFonts w:ascii="Times New Roman" w:hAnsi="Times New Roman" w:cs="Times New Roman"/>
          <w:i/>
          <w:iCs/>
          <w:sz w:val="28"/>
          <w:szCs w:val="28"/>
          <w:lang w:val="vi-VN"/>
        </w:rPr>
      </w:pPr>
    </w:p>
    <w:p w14:paraId="34750AD2" w14:textId="08C9775C" w:rsidR="008A485A" w:rsidRPr="007370DE" w:rsidRDefault="008A485A" w:rsidP="007370DE">
      <w:pPr>
        <w:spacing w:after="0" w:line="240" w:lineRule="auto"/>
        <w:jc w:val="both"/>
        <w:rPr>
          <w:rFonts w:ascii="Times New Roman" w:hAnsi="Times New Roman" w:cs="Times New Roman"/>
          <w:i/>
          <w:iCs/>
          <w:sz w:val="28"/>
          <w:szCs w:val="28"/>
          <w:lang w:val="vi-VN"/>
        </w:rPr>
      </w:pPr>
    </w:p>
    <w:p w14:paraId="3AEE450A" w14:textId="77777777" w:rsidR="003B2751" w:rsidRDefault="003B2751">
      <w:pPr>
        <w:rPr>
          <w:rFonts w:ascii="Times New Roman" w:hAnsi="Times New Roman" w:cs="Times New Roman"/>
          <w:b/>
          <w:sz w:val="28"/>
          <w:szCs w:val="28"/>
        </w:rPr>
      </w:pPr>
      <w:r>
        <w:rPr>
          <w:rFonts w:ascii="Times New Roman" w:hAnsi="Times New Roman" w:cs="Times New Roman"/>
          <w:b/>
          <w:sz w:val="28"/>
          <w:szCs w:val="28"/>
        </w:rPr>
        <w:br w:type="page"/>
      </w:r>
    </w:p>
    <w:p w14:paraId="13D6B564" w14:textId="6552F783" w:rsidR="00DA132F" w:rsidRPr="00BE7628" w:rsidRDefault="00DA132F" w:rsidP="00DA132F">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lastRenderedPageBreak/>
        <w:t>BÀI 6: ĐO THỜI GIAN</w:t>
      </w:r>
    </w:p>
    <w:p w14:paraId="2EF97441" w14:textId="77777777" w:rsidR="00DA132F" w:rsidRPr="00BE7628" w:rsidRDefault="00DA132F" w:rsidP="00DA132F">
      <w:pPr>
        <w:spacing w:after="0" w:line="240" w:lineRule="auto"/>
        <w:jc w:val="center"/>
        <w:rPr>
          <w:rFonts w:ascii="Times New Roman" w:hAnsi="Times New Roman" w:cs="Times New Roman"/>
          <w:iCs/>
          <w:sz w:val="28"/>
          <w:szCs w:val="28"/>
        </w:rPr>
      </w:pPr>
      <w:r w:rsidRPr="00BE7628">
        <w:rPr>
          <w:rFonts w:ascii="Times New Roman" w:hAnsi="Times New Roman" w:cs="Times New Roman"/>
          <w:iCs/>
          <w:sz w:val="28"/>
          <w:szCs w:val="28"/>
        </w:rPr>
        <w:t>(Thời gian thực hiện: 2 tiết)</w:t>
      </w:r>
    </w:p>
    <w:p w14:paraId="32EDA8ED" w14:textId="77777777" w:rsidR="00DA132F" w:rsidRPr="00BE7628" w:rsidRDefault="00DA132F" w:rsidP="00DA132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 Mục tiêu</w:t>
      </w:r>
    </w:p>
    <w:p w14:paraId="62766ACE"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73EC5173"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Nêu được cách đo, đơn vị đo và dụng cụ thường dùng để đo thời gian.</w:t>
      </w:r>
    </w:p>
    <w:p w14:paraId="4BFDA934"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Xác định được tầm quan trọng của việc ước lượng thời gian trước khi đo; ước lượng được thời gian trọng một số trường hợp đơn giản.</w:t>
      </w:r>
    </w:p>
    <w:p w14:paraId="5D51169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Chỉ ra được một số thao tác sai khi đo thời gian bằng đồng hồ và nêu được cách khắc phục thao tác sai đó.</w:t>
      </w:r>
    </w:p>
    <w:p w14:paraId="0ADD865D"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Ðo được thời gian của một hoạt động bằng đồng hồ.</w:t>
      </w:r>
    </w:p>
    <w:p w14:paraId="6F7864E4"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78C36720"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bCs/>
          <w:i/>
          <w:iCs/>
          <w:sz w:val="28"/>
          <w:szCs w:val="28"/>
        </w:rPr>
        <w:t>- Năng lực chung:</w:t>
      </w:r>
    </w:p>
    <w:p w14:paraId="7B5830D4"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Tự chủ và tự học: Tự phân công nhiệm vụ cho các thành viên trong nhóm khi hợp tác, tự quyết định cách thức thực hiện nhiệm vụ hợp tác.</w:t>
      </w:r>
    </w:p>
    <w:p w14:paraId="01563F1D"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Giao tiếp và hợp tác: Tương tác tích cực giữa các thành viên trong nhóm khi thực hiện nhiệm vụ hợp tác.</w:t>
      </w:r>
    </w:p>
    <w:p w14:paraId="64BFE605"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Giải quyết vấn đề và sáng tạo: Giải quyết các vấn đề xảy ra trong quá trình thảo luận các nội dung liên quan đến phép đo thời gian.</w:t>
      </w:r>
    </w:p>
    <w:p w14:paraId="30E82748"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bCs/>
          <w:i/>
          <w:iCs/>
          <w:sz w:val="28"/>
          <w:szCs w:val="28"/>
        </w:rPr>
        <w:t>- Năng lực khoa học tự nhiên</w:t>
      </w:r>
      <w:r w:rsidRPr="00BE7628">
        <w:rPr>
          <w:rFonts w:ascii="Times New Roman" w:eastAsia="Times New Roman" w:hAnsi="Times New Roman" w:cs="Times New Roman"/>
          <w:i/>
          <w:iCs/>
          <w:sz w:val="28"/>
          <w:szCs w:val="28"/>
        </w:rPr>
        <w:t>:</w:t>
      </w:r>
    </w:p>
    <w:p w14:paraId="5537D5D0"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thức khoa học tự nhiên: Nêu được cách đo, đơn vị đo và dụng cụ thường dùng để đo thời gian của một hoạt động; Nêu được tầm quan trọng của việc ước lượng trước khi đo thời gian trong một số trường hợp đơn giản.</w:t>
      </w:r>
    </w:p>
    <w:p w14:paraId="5A12728A"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Tìm hiểu tự nhiên: Chỉ ra được một số thao tác sai khi đo thời gian và nêu được cách khắc phục thao tác sai đó.</w:t>
      </w:r>
    </w:p>
    <w:p w14:paraId="10C0FA24"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Vận dụng kiến thức, kĩ năng đã học: Đo được thời gian của một hoạt động bằng đồng hồ.</w:t>
      </w:r>
    </w:p>
    <w:p w14:paraId="56490108"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49B97476" w14:textId="77777777" w:rsidR="00DA132F" w:rsidRPr="00BE7628" w:rsidRDefault="00DA132F" w:rsidP="00DA132F">
      <w:pPr>
        <w:shd w:val="clear" w:color="auto" w:fill="FFFFFF"/>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Khách quan, trung thực trong thu thập và xử lí số liệu, viết và nói đúng với kết quả thu thập.</w:t>
      </w:r>
    </w:p>
    <w:p w14:paraId="6AB5A390" w14:textId="77777777" w:rsidR="00DA132F" w:rsidRPr="00BE7628" w:rsidRDefault="00DA132F" w:rsidP="00DA132F">
      <w:pPr>
        <w:shd w:val="clear" w:color="auto" w:fill="FFFFFF"/>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ý thức tôn trọng ý kiến của các thành viên trong nhớm khi hợp tác.</w:t>
      </w:r>
    </w:p>
    <w:p w14:paraId="5550BD34" w14:textId="77777777" w:rsidR="00DA132F" w:rsidRPr="00BE7628" w:rsidRDefault="00DA132F" w:rsidP="00DA132F">
      <w:pPr>
        <w:shd w:val="clear" w:color="auto" w:fill="FFFFFF"/>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thực hiện nhiệm vụ thu thập các dữ liệu để khám phá vấn đề.</w:t>
      </w:r>
    </w:p>
    <w:p w14:paraId="15775154" w14:textId="77777777" w:rsidR="00DA132F" w:rsidRPr="00BE7628" w:rsidRDefault="00DA132F" w:rsidP="00DA132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1D77CA66" w14:textId="6F35EEA8"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 </w:t>
      </w:r>
      <w:r w:rsidR="00010777" w:rsidRPr="00BE7628">
        <w:rPr>
          <w:rFonts w:ascii="Times New Roman" w:eastAsia="Times New Roman" w:hAnsi="Times New Roman" w:cs="Times New Roman"/>
          <w:bCs/>
          <w:sz w:val="28"/>
          <w:szCs w:val="28"/>
        </w:rPr>
        <w:t>C</w:t>
      </w:r>
      <w:r w:rsidRPr="00BE7628">
        <w:rPr>
          <w:rFonts w:ascii="Times New Roman" w:eastAsia="Times New Roman" w:hAnsi="Times New Roman" w:cs="Times New Roman"/>
          <w:sz w:val="28"/>
          <w:szCs w:val="28"/>
        </w:rPr>
        <w:t>huẩn bị một số đồng hồ (đồng hồ đeo tay, đồng hồ treo tường, đồng hồ để bàn, đồng hồ điện tử, đồng hồ bấm giây,...), máy chiếu, slide, g</w:t>
      </w:r>
      <w:r w:rsidRPr="00BE7628">
        <w:rPr>
          <w:rFonts w:ascii="Times New Roman" w:hAnsi="Times New Roman" w:cs="Times New Roman"/>
          <w:sz w:val="28"/>
          <w:szCs w:val="28"/>
        </w:rPr>
        <w:t>iấy A3, bút dạ nhiều màu.</w:t>
      </w:r>
    </w:p>
    <w:p w14:paraId="02096315" w14:textId="4CA1FBE6" w:rsidR="00DA132F" w:rsidRPr="00BE7628" w:rsidRDefault="00DA132F" w:rsidP="00D924A3">
      <w:pPr>
        <w:spacing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W w:w="9535" w:type="dxa"/>
        <w:jc w:val="center"/>
        <w:tblCellMar>
          <w:left w:w="0" w:type="dxa"/>
          <w:right w:w="0" w:type="dxa"/>
        </w:tblCellMar>
        <w:tblLook w:val="04A0" w:firstRow="1" w:lastRow="0" w:firstColumn="1" w:lastColumn="0" w:noHBand="0" w:noVBand="1"/>
      </w:tblPr>
      <w:tblGrid>
        <w:gridCol w:w="834"/>
        <w:gridCol w:w="848"/>
        <w:gridCol w:w="1109"/>
        <w:gridCol w:w="981"/>
        <w:gridCol w:w="824"/>
        <w:gridCol w:w="1026"/>
        <w:gridCol w:w="967"/>
        <w:gridCol w:w="981"/>
        <w:gridCol w:w="1965"/>
      </w:tblGrid>
      <w:tr w:rsidR="00D924A3" w:rsidRPr="00BE7628" w14:paraId="11E0AF71" w14:textId="77777777" w:rsidTr="00010777">
        <w:trPr>
          <w:jc w:val="center"/>
        </w:trPr>
        <w:tc>
          <w:tcPr>
            <w:tcW w:w="9535" w:type="dxa"/>
            <w:gridSpan w:val="9"/>
            <w:tcBorders>
              <w:top w:val="outset" w:sz="6" w:space="0" w:color="auto"/>
              <w:left w:val="outset" w:sz="6" w:space="0" w:color="auto"/>
              <w:right w:val="outset" w:sz="6" w:space="0" w:color="auto"/>
            </w:tcBorders>
            <w:tcMar>
              <w:top w:w="60" w:type="dxa"/>
              <w:left w:w="60" w:type="dxa"/>
              <w:bottom w:w="60" w:type="dxa"/>
              <w:right w:w="60" w:type="dxa"/>
            </w:tcMar>
            <w:vAlign w:val="center"/>
          </w:tcPr>
          <w:p w14:paraId="237C23D4" w14:textId="77777777" w:rsidR="00D924A3" w:rsidRPr="00BE7628" w:rsidRDefault="00D924A3" w:rsidP="00D924A3">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 xml:space="preserve">PHIẾU HỌC TẬP </w:t>
            </w:r>
          </w:p>
          <w:p w14:paraId="2A9E3193" w14:textId="162B5A53" w:rsidR="00D924A3" w:rsidRPr="00BE7628" w:rsidRDefault="00D924A3" w:rsidP="00D924A3">
            <w:pPr>
              <w:spacing w:after="0" w:line="240" w:lineRule="auto"/>
              <w:jc w:val="center"/>
              <w:rPr>
                <w:rFonts w:ascii="Times New Roman" w:eastAsia="Times New Roman" w:hAnsi="Times New Roman" w:cs="Times New Roman"/>
                <w:b/>
                <w:bCs/>
                <w:sz w:val="28"/>
                <w:szCs w:val="28"/>
              </w:rPr>
            </w:pPr>
            <w:r w:rsidRPr="00BE7628">
              <w:rPr>
                <w:rFonts w:ascii="Times New Roman" w:hAnsi="Times New Roman" w:cs="Times New Roman"/>
                <w:b/>
                <w:bCs/>
                <w:sz w:val="28"/>
                <w:szCs w:val="28"/>
              </w:rPr>
              <w:t>NHÓM: ……….</w:t>
            </w:r>
          </w:p>
        </w:tc>
      </w:tr>
      <w:tr w:rsidR="00DA132F" w:rsidRPr="00BE7628" w14:paraId="3D76A43D" w14:textId="77777777" w:rsidTr="00010777">
        <w:trPr>
          <w:jc w:val="center"/>
        </w:trPr>
        <w:tc>
          <w:tcPr>
            <w:tcW w:w="764"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hideMark/>
          </w:tcPr>
          <w:p w14:paraId="3D2ACAA3"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Đối tượng cần đo</w:t>
            </w:r>
          </w:p>
        </w:tc>
        <w:tc>
          <w:tcPr>
            <w:tcW w:w="849"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hideMark/>
          </w:tcPr>
          <w:p w14:paraId="2DAC96ED"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Thời gian ước lượng (s)</w:t>
            </w:r>
          </w:p>
        </w:tc>
        <w:tc>
          <w:tcPr>
            <w:tcW w:w="2927" w:type="dxa"/>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126C60F"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Chọn dụng cụ cần đo thời gian</w:t>
            </w:r>
          </w:p>
        </w:tc>
        <w:tc>
          <w:tcPr>
            <w:tcW w:w="4995" w:type="dxa"/>
            <w:gridSpan w:val="4"/>
            <w:tcBorders>
              <w:top w:val="outset" w:sz="6" w:space="0" w:color="auto"/>
              <w:left w:val="outset" w:sz="6" w:space="0" w:color="auto"/>
              <w:bottom w:val="outset" w:sz="6" w:space="0" w:color="auto"/>
              <w:right w:val="outset" w:sz="6" w:space="0" w:color="auto"/>
            </w:tcBorders>
          </w:tcPr>
          <w:p w14:paraId="5788FD9F"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Kết quả đo (s)</w:t>
            </w:r>
          </w:p>
        </w:tc>
      </w:tr>
      <w:tr w:rsidR="00DA132F" w:rsidRPr="00BE7628" w14:paraId="5FB9590C" w14:textId="77777777" w:rsidTr="00010777">
        <w:trPr>
          <w:jc w:val="center"/>
        </w:trPr>
        <w:tc>
          <w:tcPr>
            <w:tcW w:w="764"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14:paraId="0B878C15"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p>
        </w:tc>
        <w:tc>
          <w:tcPr>
            <w:tcW w:w="849"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14:paraId="6A15C5E3"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60558183"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Tên dụng cụ đo</w:t>
            </w:r>
          </w:p>
        </w:tc>
        <w:tc>
          <w:tcPr>
            <w:tcW w:w="987" w:type="dxa"/>
            <w:tcBorders>
              <w:top w:val="outset" w:sz="6" w:space="0" w:color="auto"/>
              <w:left w:val="outset" w:sz="6" w:space="0" w:color="auto"/>
              <w:bottom w:val="outset" w:sz="6" w:space="0" w:color="auto"/>
              <w:right w:val="outset" w:sz="6" w:space="0" w:color="auto"/>
            </w:tcBorders>
          </w:tcPr>
          <w:p w14:paraId="4B565595"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GHĐ</w:t>
            </w:r>
          </w:p>
        </w:tc>
        <w:tc>
          <w:tcPr>
            <w:tcW w:w="824" w:type="dxa"/>
            <w:tcBorders>
              <w:top w:val="outset" w:sz="6" w:space="0" w:color="auto"/>
              <w:left w:val="outset" w:sz="6" w:space="0" w:color="auto"/>
              <w:bottom w:val="outset" w:sz="6" w:space="0" w:color="auto"/>
              <w:right w:val="outset" w:sz="6" w:space="0" w:color="auto"/>
            </w:tcBorders>
          </w:tcPr>
          <w:p w14:paraId="4A1E0A8C"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ĐCNN</w:t>
            </w:r>
          </w:p>
        </w:tc>
        <w:tc>
          <w:tcPr>
            <w:tcW w:w="1036" w:type="dxa"/>
            <w:tcBorders>
              <w:top w:val="outset" w:sz="6" w:space="0" w:color="auto"/>
              <w:left w:val="outset" w:sz="6" w:space="0" w:color="auto"/>
              <w:bottom w:val="outset" w:sz="6" w:space="0" w:color="auto"/>
              <w:right w:val="outset" w:sz="6" w:space="0" w:color="auto"/>
            </w:tcBorders>
          </w:tcPr>
          <w:p w14:paraId="7D877964"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Lần 1: t</w:t>
            </w:r>
            <w:r w:rsidRPr="00BE7628">
              <w:rPr>
                <w:rFonts w:ascii="Times New Roman" w:eastAsia="Times New Roman" w:hAnsi="Times New Roman" w:cs="Times New Roman"/>
                <w:sz w:val="28"/>
                <w:szCs w:val="28"/>
                <w:vertAlign w:val="subscript"/>
              </w:rPr>
              <w:t>1</w:t>
            </w:r>
          </w:p>
        </w:tc>
        <w:tc>
          <w:tcPr>
            <w:tcW w:w="976" w:type="dxa"/>
            <w:tcBorders>
              <w:top w:val="outset" w:sz="6" w:space="0" w:color="auto"/>
              <w:left w:val="outset" w:sz="6" w:space="0" w:color="auto"/>
              <w:bottom w:val="outset" w:sz="6" w:space="0" w:color="auto"/>
              <w:right w:val="outset" w:sz="6" w:space="0" w:color="auto"/>
            </w:tcBorders>
          </w:tcPr>
          <w:p w14:paraId="5148FE0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Lần 2: t</w:t>
            </w:r>
            <w:r w:rsidRPr="00BE7628">
              <w:rPr>
                <w:rFonts w:ascii="Times New Roman" w:eastAsia="Times New Roman" w:hAnsi="Times New Roman" w:cs="Times New Roman"/>
                <w:sz w:val="28"/>
                <w:szCs w:val="28"/>
                <w:vertAlign w:val="subscript"/>
              </w:rPr>
              <w:t>2</w:t>
            </w:r>
          </w:p>
        </w:tc>
        <w:tc>
          <w:tcPr>
            <w:tcW w:w="990" w:type="dxa"/>
            <w:tcBorders>
              <w:top w:val="outset" w:sz="6" w:space="0" w:color="auto"/>
              <w:left w:val="outset" w:sz="6" w:space="0" w:color="auto"/>
              <w:bottom w:val="outset" w:sz="6" w:space="0" w:color="auto"/>
              <w:right w:val="outset" w:sz="6" w:space="0" w:color="auto"/>
            </w:tcBorders>
          </w:tcPr>
          <w:p w14:paraId="7846CAA1"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Lần 3: t</w:t>
            </w:r>
            <w:r w:rsidRPr="00BE7628">
              <w:rPr>
                <w:rFonts w:ascii="Times New Roman" w:eastAsia="Times New Roman" w:hAnsi="Times New Roman" w:cs="Times New Roman"/>
                <w:sz w:val="28"/>
                <w:szCs w:val="28"/>
                <w:vertAlign w:val="subscript"/>
              </w:rPr>
              <w:t>3</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4ED86C23"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 (t</w:t>
            </w:r>
            <w:r w:rsidRPr="00BE7628">
              <w:rPr>
                <w:rFonts w:ascii="Times New Roman" w:eastAsia="Times New Roman" w:hAnsi="Times New Roman" w:cs="Times New Roman"/>
                <w:sz w:val="28"/>
                <w:szCs w:val="28"/>
                <w:vertAlign w:val="subscript"/>
              </w:rPr>
              <w:t xml:space="preserve">1 + </w:t>
            </w:r>
            <w:r w:rsidRPr="00BE7628">
              <w:rPr>
                <w:rFonts w:ascii="Times New Roman" w:eastAsia="Times New Roman" w:hAnsi="Times New Roman" w:cs="Times New Roman"/>
                <w:sz w:val="28"/>
                <w:szCs w:val="28"/>
              </w:rPr>
              <w:t>t</w:t>
            </w:r>
            <w:r w:rsidRPr="00BE7628">
              <w:rPr>
                <w:rFonts w:ascii="Times New Roman" w:eastAsia="Times New Roman" w:hAnsi="Times New Roman" w:cs="Times New Roman"/>
                <w:sz w:val="28"/>
                <w:szCs w:val="28"/>
                <w:vertAlign w:val="subscript"/>
              </w:rPr>
              <w:t>2</w:t>
            </w:r>
            <w:r w:rsidRPr="00BE7628">
              <w:rPr>
                <w:rFonts w:ascii="Times New Roman" w:eastAsia="Times New Roman" w:hAnsi="Times New Roman" w:cs="Times New Roman"/>
                <w:sz w:val="28"/>
                <w:szCs w:val="28"/>
              </w:rPr>
              <w:t xml:space="preserve"> + t</w:t>
            </w:r>
            <w:r w:rsidRPr="00BE7628">
              <w:rPr>
                <w:rFonts w:ascii="Times New Roman" w:eastAsia="Times New Roman" w:hAnsi="Times New Roman" w:cs="Times New Roman"/>
                <w:sz w:val="28"/>
                <w:szCs w:val="28"/>
                <w:vertAlign w:val="subscript"/>
              </w:rPr>
              <w:t>3</w:t>
            </w:r>
            <w:r w:rsidRPr="00BE7628">
              <w:rPr>
                <w:rFonts w:ascii="Times New Roman" w:eastAsia="Times New Roman" w:hAnsi="Times New Roman" w:cs="Times New Roman"/>
                <w:sz w:val="28"/>
                <w:szCs w:val="28"/>
              </w:rPr>
              <w:t>) : 3</w:t>
            </w:r>
          </w:p>
        </w:tc>
      </w:tr>
      <w:tr w:rsidR="00DA132F" w:rsidRPr="00BE7628" w14:paraId="7142B673" w14:textId="77777777" w:rsidTr="00010777">
        <w:trPr>
          <w:jc w:val="center"/>
        </w:trPr>
        <w:tc>
          <w:tcPr>
            <w:tcW w:w="7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49A157F"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Bạn 1</w:t>
            </w:r>
          </w:p>
        </w:tc>
        <w:tc>
          <w:tcPr>
            <w:tcW w:w="8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63797C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DC79E8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87" w:type="dxa"/>
            <w:tcBorders>
              <w:top w:val="outset" w:sz="6" w:space="0" w:color="auto"/>
              <w:left w:val="outset" w:sz="6" w:space="0" w:color="auto"/>
              <w:bottom w:val="outset" w:sz="6" w:space="0" w:color="auto"/>
              <w:right w:val="outset" w:sz="6" w:space="0" w:color="auto"/>
            </w:tcBorders>
          </w:tcPr>
          <w:p w14:paraId="0E19F2C5"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824" w:type="dxa"/>
            <w:tcBorders>
              <w:top w:val="outset" w:sz="6" w:space="0" w:color="auto"/>
              <w:left w:val="outset" w:sz="6" w:space="0" w:color="auto"/>
              <w:bottom w:val="outset" w:sz="6" w:space="0" w:color="auto"/>
              <w:right w:val="outset" w:sz="6" w:space="0" w:color="auto"/>
            </w:tcBorders>
          </w:tcPr>
          <w:p w14:paraId="148332D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036" w:type="dxa"/>
            <w:tcBorders>
              <w:top w:val="outset" w:sz="6" w:space="0" w:color="auto"/>
              <w:left w:val="outset" w:sz="6" w:space="0" w:color="auto"/>
              <w:bottom w:val="outset" w:sz="6" w:space="0" w:color="auto"/>
              <w:right w:val="outset" w:sz="6" w:space="0" w:color="auto"/>
            </w:tcBorders>
          </w:tcPr>
          <w:p w14:paraId="0842B36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76" w:type="dxa"/>
            <w:tcBorders>
              <w:top w:val="outset" w:sz="6" w:space="0" w:color="auto"/>
              <w:left w:val="outset" w:sz="6" w:space="0" w:color="auto"/>
              <w:bottom w:val="outset" w:sz="6" w:space="0" w:color="auto"/>
              <w:right w:val="outset" w:sz="6" w:space="0" w:color="auto"/>
            </w:tcBorders>
          </w:tcPr>
          <w:p w14:paraId="01E8767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90" w:type="dxa"/>
            <w:tcBorders>
              <w:top w:val="outset" w:sz="6" w:space="0" w:color="auto"/>
              <w:left w:val="outset" w:sz="6" w:space="0" w:color="auto"/>
              <w:bottom w:val="outset" w:sz="6" w:space="0" w:color="auto"/>
              <w:right w:val="outset" w:sz="6" w:space="0" w:color="auto"/>
            </w:tcBorders>
          </w:tcPr>
          <w:p w14:paraId="4E149D99"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EEDA8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r w:rsidR="00DA132F" w:rsidRPr="00BE7628" w14:paraId="78507B79" w14:textId="77777777" w:rsidTr="00010777">
        <w:trPr>
          <w:jc w:val="center"/>
        </w:trPr>
        <w:tc>
          <w:tcPr>
            <w:tcW w:w="7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75E3D36" w14:textId="77777777" w:rsidR="00DA132F" w:rsidRPr="00BE7628" w:rsidRDefault="00DA132F" w:rsidP="00EE2AB4">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lastRenderedPageBreak/>
              <w:t>Bạn 2</w:t>
            </w:r>
          </w:p>
        </w:tc>
        <w:tc>
          <w:tcPr>
            <w:tcW w:w="8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55EF597"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008BC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87" w:type="dxa"/>
            <w:tcBorders>
              <w:top w:val="outset" w:sz="6" w:space="0" w:color="auto"/>
              <w:left w:val="outset" w:sz="6" w:space="0" w:color="auto"/>
              <w:bottom w:val="outset" w:sz="6" w:space="0" w:color="auto"/>
              <w:right w:val="outset" w:sz="6" w:space="0" w:color="auto"/>
            </w:tcBorders>
          </w:tcPr>
          <w:p w14:paraId="3B003188"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824" w:type="dxa"/>
            <w:tcBorders>
              <w:top w:val="outset" w:sz="6" w:space="0" w:color="auto"/>
              <w:left w:val="outset" w:sz="6" w:space="0" w:color="auto"/>
              <w:bottom w:val="outset" w:sz="6" w:space="0" w:color="auto"/>
              <w:right w:val="outset" w:sz="6" w:space="0" w:color="auto"/>
            </w:tcBorders>
          </w:tcPr>
          <w:p w14:paraId="11790421"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036" w:type="dxa"/>
            <w:tcBorders>
              <w:top w:val="outset" w:sz="6" w:space="0" w:color="auto"/>
              <w:left w:val="outset" w:sz="6" w:space="0" w:color="auto"/>
              <w:bottom w:val="outset" w:sz="6" w:space="0" w:color="auto"/>
              <w:right w:val="outset" w:sz="6" w:space="0" w:color="auto"/>
            </w:tcBorders>
          </w:tcPr>
          <w:p w14:paraId="6AA011A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76" w:type="dxa"/>
            <w:tcBorders>
              <w:top w:val="outset" w:sz="6" w:space="0" w:color="auto"/>
              <w:left w:val="outset" w:sz="6" w:space="0" w:color="auto"/>
              <w:bottom w:val="outset" w:sz="6" w:space="0" w:color="auto"/>
              <w:right w:val="outset" w:sz="6" w:space="0" w:color="auto"/>
            </w:tcBorders>
          </w:tcPr>
          <w:p w14:paraId="19D2C95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990" w:type="dxa"/>
            <w:tcBorders>
              <w:top w:val="outset" w:sz="6" w:space="0" w:color="auto"/>
              <w:left w:val="outset" w:sz="6" w:space="0" w:color="auto"/>
              <w:bottom w:val="outset" w:sz="6" w:space="0" w:color="auto"/>
              <w:right w:val="outset" w:sz="6" w:space="0" w:color="auto"/>
            </w:tcBorders>
          </w:tcPr>
          <w:p w14:paraId="468361AE"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471DD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bl>
    <w:p w14:paraId="388B24F4" w14:textId="362A1ABB" w:rsidR="00DA132F" w:rsidRPr="00BE7628" w:rsidRDefault="00DA132F" w:rsidP="00DA132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4D157CE8" w14:textId="77777777" w:rsidR="00DA132F" w:rsidRPr="00BE7628" w:rsidRDefault="00DA132F" w:rsidP="00DA132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4C65A912" w14:textId="77777777"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Mở đầu</w:t>
      </w:r>
    </w:p>
    <w:p w14:paraId="7313FAB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việc “</w:t>
      </w:r>
      <w:r w:rsidRPr="00BE7628">
        <w:rPr>
          <w:rFonts w:ascii="Times New Roman" w:eastAsia="Times New Roman" w:hAnsi="Times New Roman" w:cs="Times New Roman"/>
          <w:sz w:val="28"/>
          <w:szCs w:val="28"/>
        </w:rPr>
        <w:t>Tại sao khi đo thời gian trong các cuộc thi đấu thể thao người ta thường sử dụng đồng hồ bấm giây?”.</w:t>
      </w:r>
    </w:p>
    <w:p w14:paraId="608737B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Học sinh vận dụng những quan sát và kiến thức thực tế để tìm hiểu nội dung kiến thức theo yêu cầu của giáo viên.</w:t>
      </w:r>
    </w:p>
    <w:p w14:paraId="3E726371"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c. Sản phẩm</w:t>
      </w:r>
      <w:r w:rsidRPr="00BE7628">
        <w:rPr>
          <w:rFonts w:ascii="Times New Roman" w:eastAsia="Times New Roman" w:hAnsi="Times New Roman" w:cs="Times New Roman"/>
          <w:bCs/>
          <w:sz w:val="28"/>
          <w:szCs w:val="28"/>
        </w:rPr>
        <w:t>: </w:t>
      </w:r>
      <w:r w:rsidRPr="00BE7628">
        <w:rPr>
          <w:rFonts w:ascii="Times New Roman" w:eastAsia="Times New Roman" w:hAnsi="Times New Roman" w:cs="Times New Roman"/>
          <w:sz w:val="28"/>
          <w:szCs w:val="28"/>
        </w:rPr>
        <w:t>Câu trả lời phù hợp với câu hỏi giáo viên đưa ra.</w:t>
      </w:r>
    </w:p>
    <w:p w14:paraId="455DC3B6" w14:textId="77777777" w:rsidR="00DA132F" w:rsidRPr="00BE7628" w:rsidRDefault="00DA132F" w:rsidP="00A60A6D">
      <w:pPr>
        <w:shd w:val="clear" w:color="auto" w:fill="FFFFFF"/>
        <w:spacing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bCs/>
          <w:i/>
          <w:iCs/>
          <w:sz w:val="28"/>
          <w:szCs w:val="28"/>
        </w:rPr>
        <w:t>d. Tổ chức thực hiện:</w:t>
      </w:r>
    </w:p>
    <w:tbl>
      <w:tblPr>
        <w:tblStyle w:val="TableGrid"/>
        <w:tblW w:w="0" w:type="auto"/>
        <w:jc w:val="center"/>
        <w:tblLook w:val="04A0" w:firstRow="1" w:lastRow="0" w:firstColumn="1" w:lastColumn="0" w:noHBand="0" w:noVBand="1"/>
      </w:tblPr>
      <w:tblGrid>
        <w:gridCol w:w="5941"/>
        <w:gridCol w:w="3387"/>
      </w:tblGrid>
      <w:tr w:rsidR="00DA132F" w:rsidRPr="00BE7628" w14:paraId="700C1564" w14:textId="77777777" w:rsidTr="00EE2AB4">
        <w:trPr>
          <w:jc w:val="center"/>
        </w:trPr>
        <w:tc>
          <w:tcPr>
            <w:tcW w:w="5941" w:type="dxa"/>
          </w:tcPr>
          <w:p w14:paraId="3929F8E8"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3387" w:type="dxa"/>
          </w:tcPr>
          <w:p w14:paraId="1A3EA351"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DA132F" w:rsidRPr="00BE7628" w14:paraId="5B473AE9" w14:textId="77777777" w:rsidTr="00EE2AB4">
        <w:trPr>
          <w:trHeight w:val="1134"/>
          <w:jc w:val="center"/>
        </w:trPr>
        <w:tc>
          <w:tcPr>
            <w:tcW w:w="5941" w:type="dxa"/>
          </w:tcPr>
          <w:p w14:paraId="1A9D9BA9"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GV cho HS thảo luận câu hỏi khởi động:</w:t>
            </w:r>
          </w:p>
          <w:p w14:paraId="2B695F76"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Tại sao khi đo thời gian trong các cuộc thi đấu thể thao người ta thường sử dụng đồng hồ bấm giây.</w:t>
            </w:r>
          </w:p>
        </w:tc>
        <w:tc>
          <w:tcPr>
            <w:tcW w:w="3387" w:type="dxa"/>
          </w:tcPr>
          <w:p w14:paraId="04800D22"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HS phát biểu suy nghĩ của mình trước lớp</w:t>
            </w:r>
          </w:p>
          <w:p w14:paraId="3F848DF8" w14:textId="77777777" w:rsidR="00DA132F" w:rsidRPr="00BE7628" w:rsidRDefault="00DA132F" w:rsidP="00EE2AB4">
            <w:pPr>
              <w:jc w:val="both"/>
              <w:rPr>
                <w:rFonts w:ascii="Times New Roman" w:hAnsi="Times New Roman" w:cs="Times New Roman"/>
                <w:sz w:val="28"/>
                <w:szCs w:val="28"/>
              </w:rPr>
            </w:pPr>
          </w:p>
        </w:tc>
      </w:tr>
      <w:tr w:rsidR="00DA132F" w:rsidRPr="00BE7628" w14:paraId="1844E76B" w14:textId="77777777" w:rsidTr="00EE2AB4">
        <w:trPr>
          <w:trHeight w:val="1693"/>
          <w:jc w:val="center"/>
        </w:trPr>
        <w:tc>
          <w:tcPr>
            <w:tcW w:w="5941" w:type="dxa"/>
          </w:tcPr>
          <w:p w14:paraId="56ABD1FD"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GV cùng HS chia sẻ với nhau và dẫn dắt vào bài học.</w:t>
            </w:r>
          </w:p>
          <w:p w14:paraId="18A3AC7B"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Từ đó giới thiệu sơ lược với HS một số loại đồng hồ hiện đại và những chức năng của những loại đồng hồ này.</w:t>
            </w:r>
          </w:p>
        </w:tc>
        <w:tc>
          <w:tcPr>
            <w:tcW w:w="3387" w:type="dxa"/>
          </w:tcPr>
          <w:p w14:paraId="5A1CAECB" w14:textId="77777777" w:rsidR="00DA132F" w:rsidRPr="00BE7628" w:rsidRDefault="00DA132F" w:rsidP="00EE2AB4">
            <w:pPr>
              <w:jc w:val="both"/>
              <w:rPr>
                <w:rFonts w:ascii="Times New Roman" w:hAnsi="Times New Roman" w:cs="Times New Roman"/>
                <w:sz w:val="28"/>
                <w:szCs w:val="28"/>
              </w:rPr>
            </w:pPr>
          </w:p>
          <w:p w14:paraId="196A7FDC" w14:textId="77777777" w:rsidR="00DA132F" w:rsidRPr="00BE7628" w:rsidRDefault="00DA132F" w:rsidP="00EE2AB4">
            <w:pPr>
              <w:jc w:val="both"/>
              <w:rPr>
                <w:rFonts w:ascii="Times New Roman" w:hAnsi="Times New Roman" w:cs="Times New Roman"/>
                <w:sz w:val="28"/>
                <w:szCs w:val="28"/>
              </w:rPr>
            </w:pPr>
          </w:p>
          <w:p w14:paraId="25B7D3C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Chuẩn bị sách vở học bài</w:t>
            </w:r>
          </w:p>
        </w:tc>
      </w:tr>
    </w:tbl>
    <w:p w14:paraId="266EB117" w14:textId="77777777" w:rsidR="00DA132F" w:rsidRPr="00BE7628" w:rsidRDefault="00DA132F" w:rsidP="00DA132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7F8C8230" w14:textId="77777777" w:rsidR="00DA132F" w:rsidRPr="00BE7628" w:rsidRDefault="00DA132F" w:rsidP="00DA132F">
      <w:pPr>
        <w:spacing w:after="0" w:line="240" w:lineRule="auto"/>
        <w:ind w:firstLine="720"/>
        <w:jc w:val="center"/>
        <w:rPr>
          <w:rFonts w:ascii="Times New Roman" w:hAnsi="Times New Roman" w:cs="Times New Roman"/>
          <w:b/>
          <w:sz w:val="28"/>
          <w:szCs w:val="28"/>
        </w:rPr>
      </w:pPr>
    </w:p>
    <w:p w14:paraId="4C6B6C8A" w14:textId="7B979150" w:rsidR="00DA132F" w:rsidRPr="00BE7628" w:rsidRDefault="00DA132F" w:rsidP="00DA132F">
      <w:pPr>
        <w:spacing w:after="0" w:line="240" w:lineRule="auto"/>
        <w:ind w:firstLine="720"/>
        <w:jc w:val="center"/>
        <w:rPr>
          <w:rFonts w:ascii="Times New Roman" w:hAnsi="Times New Roman" w:cs="Times New Roman"/>
          <w:b/>
          <w:sz w:val="28"/>
          <w:szCs w:val="28"/>
        </w:rPr>
      </w:pPr>
      <w:r w:rsidRPr="00BE7628">
        <w:rPr>
          <w:rFonts w:ascii="Times New Roman" w:hAnsi="Times New Roman" w:cs="Times New Roman"/>
          <w:b/>
          <w:sz w:val="28"/>
          <w:szCs w:val="28"/>
        </w:rPr>
        <w:t>TIẾT 1</w:t>
      </w:r>
    </w:p>
    <w:p w14:paraId="502FC2C6" w14:textId="77777777" w:rsidR="00DA132F" w:rsidRPr="00BE7628" w:rsidRDefault="00DA132F" w:rsidP="00DA132F">
      <w:pPr>
        <w:shd w:val="clear" w:color="auto" w:fill="FFFFFF"/>
        <w:spacing w:after="0" w:line="240" w:lineRule="auto"/>
        <w:jc w:val="center"/>
        <w:rPr>
          <w:rFonts w:ascii="Times New Roman" w:eastAsia="Times New Roman" w:hAnsi="Times New Roman" w:cs="Times New Roman"/>
          <w:iCs/>
          <w:sz w:val="28"/>
          <w:szCs w:val="28"/>
        </w:rPr>
      </w:pPr>
      <w:r w:rsidRPr="00BE7628">
        <w:rPr>
          <w:rFonts w:ascii="Times New Roman" w:hAnsi="Times New Roman" w:cs="Times New Roman"/>
          <w:b/>
          <w:iCs/>
          <w:sz w:val="28"/>
          <w:szCs w:val="28"/>
        </w:rPr>
        <w:t xml:space="preserve">Hoạt động 2: </w:t>
      </w:r>
      <w:r w:rsidRPr="00BE7628">
        <w:rPr>
          <w:rFonts w:ascii="Times New Roman" w:eastAsia="Times New Roman" w:hAnsi="Times New Roman" w:cs="Times New Roman"/>
          <w:b/>
          <w:bCs/>
          <w:iCs/>
          <w:sz w:val="28"/>
          <w:szCs w:val="28"/>
        </w:rPr>
        <w:t>Tìm hiểu về đơn vị và dụng cụ đo thời gian</w:t>
      </w:r>
    </w:p>
    <w:p w14:paraId="534FFB32"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a. Mục tiêu</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HS nhớ được đơn vị thời gian trong hệ thống đo lường chính thức của nước ta hiện nay là giây, kí hiệu s. HS ghi nhớ các ước số và bội số của đơn vị giây mà ta thường gặp, liệt kê được các loại đồng hồ phổ biến.</w:t>
      </w:r>
    </w:p>
    <w:p w14:paraId="3E64A221"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b. Nội dung</w:t>
      </w:r>
      <w:r w:rsidRPr="00BE7628">
        <w:rPr>
          <w:rFonts w:ascii="Times New Roman" w:eastAsia="Times New Roman" w:hAnsi="Times New Roman" w:cs="Times New Roman"/>
          <w:bCs/>
          <w:sz w:val="28"/>
          <w:szCs w:val="28"/>
        </w:rPr>
        <w:t>: </w:t>
      </w:r>
      <w:r w:rsidRPr="00BE7628">
        <w:rPr>
          <w:rFonts w:ascii="Times New Roman" w:eastAsia="Times New Roman" w:hAnsi="Times New Roman" w:cs="Times New Roman"/>
          <w:sz w:val="28"/>
          <w:szCs w:val="28"/>
        </w:rPr>
        <w:t>HS đọc SGK để tìm hiểu nội dung kiến thức theo yêu cầu của GV.</w:t>
      </w:r>
    </w:p>
    <w:p w14:paraId="35AC9438"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Cs/>
          <w:i/>
          <w:iCs/>
          <w:sz w:val="28"/>
          <w:szCs w:val="28"/>
        </w:rPr>
        <w:t>c. Sản phẩm</w:t>
      </w:r>
      <w:r w:rsidRPr="00BE7628">
        <w:rPr>
          <w:rFonts w:ascii="Times New Roman" w:eastAsia="Times New Roman" w:hAnsi="Times New Roman" w:cs="Times New Roman"/>
          <w:bCs/>
          <w:sz w:val="28"/>
          <w:szCs w:val="28"/>
        </w:rPr>
        <w:t>:</w:t>
      </w:r>
      <w:r w:rsidRPr="00BE7628">
        <w:rPr>
          <w:rFonts w:ascii="Times New Roman" w:eastAsia="Times New Roman" w:hAnsi="Times New Roman" w:cs="Times New Roman"/>
          <w:sz w:val="28"/>
          <w:szCs w:val="28"/>
        </w:rPr>
        <w:t xml:space="preserve"> HS đưa ra được câu trả lời phù hợp với câu hỏi GV đưa ra.</w:t>
      </w:r>
    </w:p>
    <w:p w14:paraId="38BF0614" w14:textId="77777777" w:rsidR="00DA132F" w:rsidRPr="00BE7628" w:rsidRDefault="00DA132F" w:rsidP="00A60A6D">
      <w:pPr>
        <w:shd w:val="clear" w:color="auto" w:fill="FFFFFF"/>
        <w:spacing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 xml:space="preserve">: </w:t>
      </w:r>
    </w:p>
    <w:tbl>
      <w:tblPr>
        <w:tblStyle w:val="TableGrid"/>
        <w:tblW w:w="0" w:type="auto"/>
        <w:jc w:val="center"/>
        <w:tblLayout w:type="fixed"/>
        <w:tblLook w:val="04A0" w:firstRow="1" w:lastRow="0" w:firstColumn="1" w:lastColumn="0" w:noHBand="0" w:noVBand="1"/>
      </w:tblPr>
      <w:tblGrid>
        <w:gridCol w:w="6143"/>
        <w:gridCol w:w="3589"/>
      </w:tblGrid>
      <w:tr w:rsidR="00DA132F" w:rsidRPr="00BE7628" w14:paraId="57DA4910" w14:textId="77777777" w:rsidTr="00EE2AB4">
        <w:trPr>
          <w:jc w:val="center"/>
        </w:trPr>
        <w:tc>
          <w:tcPr>
            <w:tcW w:w="6143" w:type="dxa"/>
          </w:tcPr>
          <w:p w14:paraId="13591006"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3589" w:type="dxa"/>
          </w:tcPr>
          <w:p w14:paraId="5AC87917" w14:textId="77777777" w:rsidR="00DA132F" w:rsidRPr="00BE7628" w:rsidRDefault="00DA132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DA132F" w:rsidRPr="00BE7628" w14:paraId="4E37367E" w14:textId="77777777" w:rsidTr="00EE2AB4">
        <w:trPr>
          <w:jc w:val="center"/>
        </w:trPr>
        <w:tc>
          <w:tcPr>
            <w:tcW w:w="6143" w:type="dxa"/>
          </w:tcPr>
          <w:p w14:paraId="6C31BF41" w14:textId="77777777" w:rsidR="00DA132F" w:rsidRPr="00BE7628" w:rsidRDefault="00DA132F" w:rsidP="00EE2AB4">
            <w:pPr>
              <w:shd w:val="clear" w:color="auto" w:fill="FFFFFF"/>
              <w:jc w:val="both"/>
              <w:outlineLvl w:val="2"/>
              <w:rPr>
                <w:rFonts w:ascii="Times New Roman" w:eastAsia="Times New Roman" w:hAnsi="Times New Roman" w:cs="Times New Roman"/>
                <w:b/>
                <w:bCs/>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Đọc SGK và Quan sát hình ảnh 6.1 SGK hoạt động nhóm theo bàn trả lời các câu hỏi 1, 2 trong SGK.</w:t>
            </w:r>
            <w:r w:rsidRPr="00BE7628">
              <w:rPr>
                <w:rFonts w:ascii="Times New Roman" w:eastAsia="Times New Roman" w:hAnsi="Times New Roman" w:cs="Times New Roman"/>
                <w:b/>
                <w:bCs/>
                <w:sz w:val="28"/>
                <w:szCs w:val="28"/>
              </w:rPr>
              <w:t xml:space="preserve"> </w:t>
            </w:r>
          </w:p>
          <w:p w14:paraId="4B8315A7"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Câu 1: Hãy kể tên các đơn vị đo thời gian mà em biết?</w:t>
            </w:r>
          </w:p>
          <w:p w14:paraId="7EE27703"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Câu 2: Ngoài những loại đồng hồ được liệt kê trong hình 6.1, hãy kể thêm một số loại đồng hồ mà em biết và nêu ưu thế của từng loại?</w:t>
            </w:r>
          </w:p>
          <w:p w14:paraId="50FCBC01"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noProof/>
                <w:sz w:val="28"/>
                <w:szCs w:val="28"/>
              </w:rPr>
              <w:lastRenderedPageBreak/>
              <w:drawing>
                <wp:inline distT="0" distB="0" distL="0" distR="0" wp14:anchorId="4C681428" wp14:editId="4FDA1C25">
                  <wp:extent cx="3792855" cy="1379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954" cy="1389074"/>
                          </a:xfrm>
                          <a:prstGeom prst="rect">
                            <a:avLst/>
                          </a:prstGeom>
                          <a:noFill/>
                        </pic:spPr>
                      </pic:pic>
                    </a:graphicData>
                  </a:graphic>
                </wp:inline>
              </w:drawing>
            </w:r>
          </w:p>
        </w:tc>
        <w:tc>
          <w:tcPr>
            <w:tcW w:w="3589" w:type="dxa"/>
          </w:tcPr>
          <w:p w14:paraId="0AC54D6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Nhận nhiệm vụ</w:t>
            </w:r>
          </w:p>
        </w:tc>
      </w:tr>
      <w:tr w:rsidR="00DA132F" w:rsidRPr="00BE7628" w14:paraId="3F51BBCC" w14:textId="77777777" w:rsidTr="00EE2AB4">
        <w:trPr>
          <w:trHeight w:val="1787"/>
          <w:jc w:val="center"/>
        </w:trPr>
        <w:tc>
          <w:tcPr>
            <w:tcW w:w="6143" w:type="dxa"/>
          </w:tcPr>
          <w:p w14:paraId="373263F4"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Hướng dẫn học sinh thực hiện nhiệm vụ:</w:t>
            </w:r>
          </w:p>
          <w:p w14:paraId="23315BD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Mỗi bàn có 1 bạn bàn trưởng điều hành phần thảo luận và hoàn thành câu hỏi 1, 2. Sau khi thảo luận xong, nhóm nào xung phong trình bày có chất lượng tốt sẽ được tặng điểm.</w:t>
            </w:r>
          </w:p>
        </w:tc>
        <w:tc>
          <w:tcPr>
            <w:tcW w:w="3589" w:type="dxa"/>
          </w:tcPr>
          <w:p w14:paraId="379DE70E" w14:textId="77777777" w:rsidR="00DA132F" w:rsidRPr="00BE7628" w:rsidRDefault="00DA132F" w:rsidP="00EE2AB4">
            <w:pPr>
              <w:jc w:val="both"/>
              <w:rPr>
                <w:rFonts w:ascii="Times New Roman" w:hAnsi="Times New Roman" w:cs="Times New Roman"/>
                <w:sz w:val="28"/>
                <w:szCs w:val="28"/>
              </w:rPr>
            </w:pPr>
          </w:p>
          <w:p w14:paraId="3FB5DFA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thảo luận theo bàn hoàn thành câu hỏi 1, 2.</w:t>
            </w:r>
          </w:p>
        </w:tc>
      </w:tr>
      <w:tr w:rsidR="00DA132F" w:rsidRPr="00BE7628" w14:paraId="6C9D6D67" w14:textId="77777777" w:rsidTr="00A60A6D">
        <w:trPr>
          <w:trHeight w:val="1689"/>
          <w:jc w:val="center"/>
        </w:trPr>
        <w:tc>
          <w:tcPr>
            <w:tcW w:w="6143" w:type="dxa"/>
          </w:tcPr>
          <w:p w14:paraId="3D9E4871"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7C4DEDE4"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bàn, cử đại diện lên bảng trình bày kết quả.</w:t>
            </w:r>
          </w:p>
          <w:p w14:paraId="54AC31A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CFA7869"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589" w:type="dxa"/>
          </w:tcPr>
          <w:p w14:paraId="5FEA47AF" w14:textId="77777777" w:rsidR="00DA132F" w:rsidRPr="00BE7628" w:rsidRDefault="00DA132F" w:rsidP="00EE2AB4">
            <w:pPr>
              <w:jc w:val="both"/>
              <w:rPr>
                <w:rFonts w:ascii="Times New Roman" w:hAnsi="Times New Roman" w:cs="Times New Roman"/>
                <w:sz w:val="28"/>
                <w:szCs w:val="28"/>
              </w:rPr>
            </w:pPr>
          </w:p>
          <w:p w14:paraId="39CCE203"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40753F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282D4ADB" w14:textId="77777777" w:rsidR="00DA132F" w:rsidRPr="00BE7628" w:rsidRDefault="00DA132F" w:rsidP="00EE2AB4">
            <w:pPr>
              <w:jc w:val="both"/>
              <w:rPr>
                <w:rFonts w:ascii="Times New Roman" w:hAnsi="Times New Roman" w:cs="Times New Roman"/>
                <w:sz w:val="28"/>
                <w:szCs w:val="28"/>
              </w:rPr>
            </w:pPr>
          </w:p>
        </w:tc>
      </w:tr>
      <w:tr w:rsidR="00DA132F" w:rsidRPr="00BE7628" w14:paraId="17AC2946" w14:textId="77777777" w:rsidTr="00EE2AB4">
        <w:trPr>
          <w:trHeight w:val="4634"/>
          <w:jc w:val="center"/>
        </w:trPr>
        <w:tc>
          <w:tcPr>
            <w:tcW w:w="6143" w:type="dxa"/>
          </w:tcPr>
          <w:p w14:paraId="6E7AEAF2"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7C9440B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Tổng hợp và yêu cầu học sinh chốt lại kết luận về đơn vị và dụng cụ đo thời gian.</w:t>
            </w:r>
          </w:p>
          <w:p w14:paraId="5E83C7F5"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Một số đơn vị đo thời gian: giây, phút, giờ, ngày, tuần, tháng, năm,...</w:t>
            </w:r>
          </w:p>
          <w:p w14:paraId="009AD840"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Để đo thời gian người ta dùng đồng hồ. Có nhiều loại đồng hồ khác nhau: Ngoài một số loại đồng hồ được kể ra trên hình 6.1, có thể kể thêm một số loại đồng hồ khác và ưu thế của nó như: </w:t>
            </w:r>
          </w:p>
          <w:p w14:paraId="4F66C559"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Đồng hồ cát: dụng cụ đo thời gian có GHĐ nhỏ, tính giờ được trong một khoảng thời gian ngắn nhất định, dùng để làm quà tặng hoặc trang trí</w:t>
            </w:r>
          </w:p>
          <w:p w14:paraId="34ADC6B8"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Đồng hồ quả lắc: dụng cụ đo thời gian, ưu điểm là thiết kế đẹp, dùng trang trí.</w:t>
            </w:r>
          </w:p>
        </w:tc>
        <w:tc>
          <w:tcPr>
            <w:tcW w:w="3589" w:type="dxa"/>
          </w:tcPr>
          <w:p w14:paraId="09AD488E" w14:textId="77777777" w:rsidR="00DA132F" w:rsidRPr="00BE7628" w:rsidRDefault="00DA132F" w:rsidP="00EE2AB4">
            <w:pPr>
              <w:jc w:val="both"/>
              <w:rPr>
                <w:rFonts w:ascii="Times New Roman" w:hAnsi="Times New Roman" w:cs="Times New Roman"/>
                <w:sz w:val="28"/>
                <w:szCs w:val="28"/>
              </w:rPr>
            </w:pPr>
          </w:p>
          <w:p w14:paraId="57C51C8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đơn vị và dụng cụ đo thời gian.</w:t>
            </w:r>
          </w:p>
          <w:p w14:paraId="3FE4D9B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981E7F3" w14:textId="77777777" w:rsidR="00DA132F" w:rsidRPr="00BE7628" w:rsidRDefault="00DA132F" w:rsidP="00EE2AB4">
            <w:pPr>
              <w:jc w:val="both"/>
              <w:rPr>
                <w:rFonts w:ascii="Times New Roman" w:hAnsi="Times New Roman" w:cs="Times New Roman"/>
                <w:sz w:val="28"/>
                <w:szCs w:val="28"/>
              </w:rPr>
            </w:pPr>
          </w:p>
        </w:tc>
      </w:tr>
    </w:tbl>
    <w:p w14:paraId="49817089" w14:textId="4554F113" w:rsidR="00A60A6D" w:rsidRDefault="00A60A6D" w:rsidP="00DA132F">
      <w:pPr>
        <w:spacing w:after="0" w:line="240" w:lineRule="auto"/>
        <w:jc w:val="center"/>
        <w:rPr>
          <w:rFonts w:ascii="Times New Roman" w:hAnsi="Times New Roman" w:cs="Times New Roman"/>
          <w:b/>
          <w:iCs/>
          <w:sz w:val="28"/>
          <w:szCs w:val="28"/>
        </w:rPr>
      </w:pPr>
    </w:p>
    <w:p w14:paraId="66B14AE8" w14:textId="77777777" w:rsidR="003B2751" w:rsidRPr="00BE7628" w:rsidRDefault="003B2751" w:rsidP="00DA132F">
      <w:pPr>
        <w:spacing w:after="0" w:line="240" w:lineRule="auto"/>
        <w:jc w:val="center"/>
        <w:rPr>
          <w:rFonts w:ascii="Times New Roman" w:hAnsi="Times New Roman" w:cs="Times New Roman"/>
          <w:b/>
          <w:iCs/>
          <w:sz w:val="28"/>
          <w:szCs w:val="28"/>
        </w:rPr>
      </w:pPr>
    </w:p>
    <w:p w14:paraId="42B82DA8" w14:textId="00AEB5CF"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Ước lượng thời gian và lựa chọn đồng hồ</w:t>
      </w:r>
    </w:p>
    <w:p w14:paraId="2EBC6DF5"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GV hướng dẫn để HS rút ra được kết luận là để đo thời gian của một hoạt động ta cần ước lượng thời gian của hoạt động đó, từ đó lựa chọn đồng hồ đo phù hợp.</w:t>
      </w:r>
    </w:p>
    <w:p w14:paraId="0DD32760"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cho HS hoạt động nhóm theo bàn tổ chức cho học sinh hoạt động nhóm trả lời các câu hỏi 3, 4 trong SGK.</w:t>
      </w:r>
    </w:p>
    <w:p w14:paraId="789A3968"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HS phù hợp với câu hỏi đặt ra.</w:t>
      </w:r>
    </w:p>
    <w:p w14:paraId="4F993913" w14:textId="35728186" w:rsidR="00DA132F" w:rsidRPr="00BE7628" w:rsidRDefault="00DA132F" w:rsidP="00A60A6D">
      <w:pPr>
        <w:spacing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p w14:paraId="04DFB917" w14:textId="60738BAA" w:rsidR="003B2751" w:rsidRDefault="003B2751">
      <w:pPr>
        <w:rPr>
          <w:rFonts w:ascii="Times New Roman" w:hAnsi="Times New Roman" w:cs="Times New Roman"/>
          <w:i/>
          <w:iCs/>
          <w:sz w:val="28"/>
          <w:szCs w:val="28"/>
        </w:rPr>
      </w:pPr>
      <w:r>
        <w:rPr>
          <w:rFonts w:ascii="Times New Roman" w:hAnsi="Times New Roman" w:cs="Times New Roman"/>
          <w:i/>
          <w:iCs/>
          <w:sz w:val="28"/>
          <w:szCs w:val="28"/>
        </w:rPr>
        <w:br w:type="page"/>
      </w:r>
    </w:p>
    <w:tbl>
      <w:tblPr>
        <w:tblStyle w:val="TableGrid"/>
        <w:tblW w:w="0" w:type="auto"/>
        <w:jc w:val="center"/>
        <w:tblLook w:val="04A0" w:firstRow="1" w:lastRow="0" w:firstColumn="1" w:lastColumn="0" w:noHBand="0" w:noVBand="1"/>
      </w:tblPr>
      <w:tblGrid>
        <w:gridCol w:w="6089"/>
        <w:gridCol w:w="3253"/>
      </w:tblGrid>
      <w:tr w:rsidR="00DA132F" w:rsidRPr="00BE7628" w14:paraId="3035B210" w14:textId="77777777" w:rsidTr="00EE2AB4">
        <w:trPr>
          <w:jc w:val="center"/>
        </w:trPr>
        <w:tc>
          <w:tcPr>
            <w:tcW w:w="6089" w:type="dxa"/>
          </w:tcPr>
          <w:p w14:paraId="442F7621"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lastRenderedPageBreak/>
              <w:t>Hoạt động của GV</w:t>
            </w:r>
          </w:p>
        </w:tc>
        <w:tc>
          <w:tcPr>
            <w:tcW w:w="3253" w:type="dxa"/>
          </w:tcPr>
          <w:p w14:paraId="6BD39CDD"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13C6F7D4" w14:textId="77777777" w:rsidTr="00EE2AB4">
        <w:trPr>
          <w:trHeight w:val="2696"/>
          <w:jc w:val="center"/>
        </w:trPr>
        <w:tc>
          <w:tcPr>
            <w:tcW w:w="6089" w:type="dxa"/>
          </w:tcPr>
          <w:p w14:paraId="16FCD952"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7D29D988" w14:textId="77777777" w:rsidR="00DA132F" w:rsidRPr="00BE7628" w:rsidRDefault="00DA132F" w:rsidP="00EE2AB4">
            <w:pPr>
              <w:shd w:val="clear" w:color="auto" w:fill="FFFFFF"/>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có 1 bạn bàn trưởng điều hành phần thảo luận và hoàn thành câu hỏi 3, 4 trong SGK. Sau khi thảo luận xong, nhóm nào xung phong trình bày có chất lượng tốt sẽ được tặng điểm.</w:t>
            </w:r>
          </w:p>
          <w:p w14:paraId="498B1FD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Câu 3: </w:t>
            </w:r>
            <w:r w:rsidRPr="00BE7628">
              <w:rPr>
                <w:rFonts w:ascii="Times New Roman" w:eastAsia="Times New Roman" w:hAnsi="Times New Roman" w:cs="Times New Roman"/>
                <w:sz w:val="28"/>
                <w:szCs w:val="28"/>
              </w:rPr>
              <w:t>Để xác định thời gian vận động viên chạy 800m ta nên dùng loại đồng hồ nào? Vì sao?</w:t>
            </w:r>
          </w:p>
          <w:p w14:paraId="7950F7BB" w14:textId="77777777" w:rsidR="00DA132F" w:rsidRPr="00BE7628" w:rsidRDefault="00DA132F" w:rsidP="00EE2AB4">
            <w:pPr>
              <w:shd w:val="clear" w:color="auto" w:fill="FFFFFF"/>
              <w:jc w:val="both"/>
              <w:outlineLvl w:val="2"/>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 xml:space="preserve">Câu 4: </w:t>
            </w:r>
            <w:r w:rsidRPr="00BE7628">
              <w:rPr>
                <w:rFonts w:ascii="Times New Roman" w:eastAsia="Times New Roman" w:hAnsi="Times New Roman" w:cs="Times New Roman"/>
                <w:sz w:val="28"/>
                <w:szCs w:val="28"/>
              </w:rPr>
              <w:t>Hãy ước lượng thời gian đi từ cuối lớp học tới bục giảng và lựa chọn đồng hồ phù hợp để đo khoảng thời gian đó?</w:t>
            </w:r>
          </w:p>
        </w:tc>
        <w:tc>
          <w:tcPr>
            <w:tcW w:w="3253" w:type="dxa"/>
          </w:tcPr>
          <w:p w14:paraId="323CBA78" w14:textId="77777777" w:rsidR="00DA132F" w:rsidRPr="00BE7628" w:rsidRDefault="00DA132F" w:rsidP="00EE2AB4">
            <w:pPr>
              <w:jc w:val="both"/>
              <w:rPr>
                <w:rFonts w:ascii="Times New Roman" w:hAnsi="Times New Roman" w:cs="Times New Roman"/>
                <w:sz w:val="28"/>
                <w:szCs w:val="28"/>
              </w:rPr>
            </w:pPr>
          </w:p>
          <w:p w14:paraId="5ECA590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Nhận nhiệm vụ</w:t>
            </w:r>
          </w:p>
        </w:tc>
      </w:tr>
      <w:tr w:rsidR="00DA132F" w:rsidRPr="00BE7628" w14:paraId="7388FFEB" w14:textId="77777777" w:rsidTr="00A60A6D">
        <w:trPr>
          <w:trHeight w:val="2803"/>
          <w:jc w:val="center"/>
        </w:trPr>
        <w:tc>
          <w:tcPr>
            <w:tcW w:w="6089" w:type="dxa"/>
          </w:tcPr>
          <w:p w14:paraId="531E4B05"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4C30D1D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i/>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các nhóm trao đổi, thảo luận, hỗ trợ khi cần thiết.</w:t>
            </w:r>
          </w:p>
          <w:p w14:paraId="07EEE27A"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Học sinh tự ước lượng khoảng thời gian đi từ cuối lớp học cho đến bục giảng, sau đó lựa chọn đồng hồ phù hợp. Trường hợp này, GV có thể cho 1 HS đi từ cuối lớp học lên bục giảng và những học sinh còn lại ước lượng thời gian đi của bạn đó.</w:t>
            </w:r>
          </w:p>
        </w:tc>
        <w:tc>
          <w:tcPr>
            <w:tcW w:w="3253" w:type="dxa"/>
          </w:tcPr>
          <w:p w14:paraId="72730CBA" w14:textId="77777777" w:rsidR="00DA132F" w:rsidRPr="00BE7628" w:rsidRDefault="00DA132F" w:rsidP="00EE2AB4">
            <w:pPr>
              <w:jc w:val="both"/>
              <w:rPr>
                <w:rFonts w:ascii="Times New Roman" w:hAnsi="Times New Roman" w:cs="Times New Roman"/>
                <w:sz w:val="28"/>
                <w:szCs w:val="28"/>
              </w:rPr>
            </w:pPr>
          </w:p>
          <w:p w14:paraId="42BC346E" w14:textId="77777777" w:rsidR="00DA132F" w:rsidRPr="00BE7628" w:rsidRDefault="00DA132F" w:rsidP="00EE2AB4">
            <w:pPr>
              <w:jc w:val="both"/>
              <w:rPr>
                <w:rFonts w:ascii="Times New Roman" w:hAnsi="Times New Roman" w:cs="Times New Roman"/>
                <w:sz w:val="28"/>
                <w:szCs w:val="28"/>
              </w:rPr>
            </w:pPr>
          </w:p>
          <w:p w14:paraId="4934395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Phân công nhiệm vụ các thành viên trong nhóm, tiến hành thực hiện nhiệm vụ.</w:t>
            </w:r>
          </w:p>
        </w:tc>
      </w:tr>
      <w:tr w:rsidR="00DA132F" w:rsidRPr="00BE7628" w14:paraId="44E473B2" w14:textId="77777777" w:rsidTr="00EE2AB4">
        <w:trPr>
          <w:jc w:val="center"/>
        </w:trPr>
        <w:tc>
          <w:tcPr>
            <w:tcW w:w="6089" w:type="dxa"/>
          </w:tcPr>
          <w:p w14:paraId="69CECC7C"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3D87A37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Mời 1 nhóm trình bày kết quả. </w:t>
            </w:r>
          </w:p>
          <w:p w14:paraId="1796CDB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F5EDC3F"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phân tích giúp HS chọn phương án đúng:</w:t>
            </w:r>
          </w:p>
          <w:p w14:paraId="45340C8B"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Câu 3: Dùng đồng hồ bấm giây để đo thời gian. Vì khoảng thời gian các vận động viên chạy 800m chỉ trong vòng 2 đến 3 phút. Đồng hồ bấm giây có ĐCNN, GHĐ phù hợp với thời gian vận động viên chạy, giúp đo được thành tích vận động viên chính xác. </w:t>
            </w:r>
          </w:p>
          <w:p w14:paraId="78D1F80D"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Câu 4: Học sinh tự ước lượng khoảng thời gian đi từ cuối lớp học cho đến bục giảng, sau đó lựa chọn đồng hồ phù hợp (trong trường hợp này nên lựa chọn đồng hồ bấm giây hoặc có thể dùng đồng hồ điện tử).</w:t>
            </w:r>
          </w:p>
        </w:tc>
        <w:tc>
          <w:tcPr>
            <w:tcW w:w="3253" w:type="dxa"/>
          </w:tcPr>
          <w:p w14:paraId="2A25F679" w14:textId="77777777" w:rsidR="00DA132F" w:rsidRPr="00BE7628" w:rsidRDefault="00DA132F" w:rsidP="00EE2AB4">
            <w:pPr>
              <w:jc w:val="both"/>
              <w:rPr>
                <w:rFonts w:ascii="Times New Roman" w:hAnsi="Times New Roman" w:cs="Times New Roman"/>
                <w:sz w:val="28"/>
                <w:szCs w:val="28"/>
              </w:rPr>
            </w:pPr>
          </w:p>
          <w:p w14:paraId="0D6D3B3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3285ED8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khác theo dõi.</w:t>
            </w:r>
          </w:p>
          <w:p w14:paraId="56F6E6A7"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8FB89DB" w14:textId="77777777" w:rsidR="00DA132F" w:rsidRPr="00BE7628" w:rsidRDefault="00DA132F" w:rsidP="00EE2AB4">
            <w:pPr>
              <w:jc w:val="both"/>
              <w:rPr>
                <w:rFonts w:ascii="Times New Roman" w:hAnsi="Times New Roman" w:cs="Times New Roman"/>
                <w:sz w:val="28"/>
                <w:szCs w:val="28"/>
              </w:rPr>
            </w:pPr>
          </w:p>
        </w:tc>
      </w:tr>
      <w:tr w:rsidR="00DA132F" w:rsidRPr="00BE7628" w14:paraId="3B722035" w14:textId="77777777" w:rsidTr="00EE2AB4">
        <w:trPr>
          <w:jc w:val="center"/>
        </w:trPr>
        <w:tc>
          <w:tcPr>
            <w:tcW w:w="6089" w:type="dxa"/>
          </w:tcPr>
          <w:p w14:paraId="0B37450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Tổng kết: </w:t>
            </w:r>
            <w:r w:rsidRPr="00BE7628">
              <w:rPr>
                <w:rFonts w:ascii="Times New Roman" w:hAnsi="Times New Roman" w:cs="Times New Roman"/>
                <w:sz w:val="28"/>
                <w:szCs w:val="28"/>
              </w:rPr>
              <w:t>Yêu cầu học sinh kết luận khi đo thời gian của một hoạt động, ta cần thực hiện ước lượng khoảng thời gian cần đo.</w:t>
            </w:r>
          </w:p>
        </w:tc>
        <w:tc>
          <w:tcPr>
            <w:tcW w:w="3253" w:type="dxa"/>
          </w:tcPr>
          <w:p w14:paraId="62604E2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khi đo thời gian của một hoạt động, ta cần thực hiện ước lượng khoảng thời gian cần đo.</w:t>
            </w:r>
          </w:p>
          <w:p w14:paraId="23A2E684"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40D0A2B1" w14:textId="77777777" w:rsidR="00A60A6D" w:rsidRPr="00BE7628" w:rsidRDefault="00A60A6D" w:rsidP="00A60A6D">
      <w:pPr>
        <w:spacing w:after="0" w:line="240" w:lineRule="auto"/>
        <w:jc w:val="center"/>
        <w:rPr>
          <w:rFonts w:ascii="Times New Roman" w:hAnsi="Times New Roman" w:cs="Times New Roman"/>
          <w:b/>
          <w:iCs/>
          <w:sz w:val="28"/>
          <w:szCs w:val="28"/>
        </w:rPr>
      </w:pPr>
    </w:p>
    <w:p w14:paraId="244A6B52" w14:textId="3C8E794F" w:rsidR="00DA132F" w:rsidRPr="00BE7628" w:rsidRDefault="00DA132F" w:rsidP="00A60A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Sử dụng đồng hồ đúng cách</w:t>
      </w:r>
    </w:p>
    <w:p w14:paraId="5603E900"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GV hướng dẫn để HS xác định được các thao tác đúng khi sử dụng đồng hồ đo thời gian.</w:t>
      </w:r>
    </w:p>
    <w:p w14:paraId="6F0E9863"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sử dụng kĩ thuật động não viết để HS không trình bày miệng mà từng thành viên trong nhóm trình bày ý kiến bằng cách viết trên giấy về cùng một chủ đề và </w:t>
      </w:r>
      <w:r w:rsidRPr="00BE7628">
        <w:rPr>
          <w:rFonts w:ascii="Times New Roman" w:hAnsi="Times New Roman" w:cs="Times New Roman"/>
          <w:sz w:val="28"/>
          <w:szCs w:val="28"/>
        </w:rPr>
        <w:lastRenderedPageBreak/>
        <w:t>đi đến thống nhất về chủ đề đó. Cụ thể trong hoạt động này đó là sử dụng đồng hồ đúng cách.</w:t>
      </w:r>
    </w:p>
    <w:p w14:paraId="1DF903AE"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Ý tưởng của nhóm phù hợp với câu hỏi đặt ra.</w:t>
      </w:r>
    </w:p>
    <w:p w14:paraId="750EEB78" w14:textId="77777777" w:rsidR="00DA132F" w:rsidRPr="00BE7628" w:rsidRDefault="00DA132F" w:rsidP="00A60A6D">
      <w:pPr>
        <w:spacing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9634" w:type="dxa"/>
        <w:tblLook w:val="04A0" w:firstRow="1" w:lastRow="0" w:firstColumn="1" w:lastColumn="0" w:noHBand="0" w:noVBand="1"/>
      </w:tblPr>
      <w:tblGrid>
        <w:gridCol w:w="5920"/>
        <w:gridCol w:w="3714"/>
      </w:tblGrid>
      <w:tr w:rsidR="00DA132F" w:rsidRPr="00BE7628" w14:paraId="13987517" w14:textId="77777777" w:rsidTr="00A60A6D">
        <w:tc>
          <w:tcPr>
            <w:tcW w:w="5920" w:type="dxa"/>
          </w:tcPr>
          <w:p w14:paraId="586C62D0"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714" w:type="dxa"/>
          </w:tcPr>
          <w:p w14:paraId="5117A818"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596EF6F6" w14:textId="77777777" w:rsidTr="00A60A6D">
        <w:trPr>
          <w:trHeight w:val="2824"/>
        </w:trPr>
        <w:tc>
          <w:tcPr>
            <w:tcW w:w="5920" w:type="dxa"/>
          </w:tcPr>
          <w:p w14:paraId="5AD0BB0F"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Yêu cầu HS đọc các câu hỏi SGK</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và thực hiện các nhiệm vụ theo hướng dẫn của GV.</w:t>
            </w:r>
          </w:p>
          <w:p w14:paraId="14A52823"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Câu 5: </w:t>
            </w:r>
            <w:r w:rsidRPr="00BE7628">
              <w:rPr>
                <w:rFonts w:ascii="Times New Roman" w:eastAsia="Times New Roman" w:hAnsi="Times New Roman" w:cs="Times New Roman"/>
                <w:sz w:val="28"/>
                <w:szCs w:val="28"/>
              </w:rPr>
              <w:t>Em hãy quan sát hình 6.2 và cho biết cách hiệu chỉnh đồng hồ ở hình nào thì thuận tiện hơn khi thực hiện phép đo thời gian?</w:t>
            </w:r>
          </w:p>
          <w:p w14:paraId="1F017998" w14:textId="77777777" w:rsidR="00DA132F" w:rsidRPr="00BE7628" w:rsidRDefault="00DA132F" w:rsidP="00EE2AB4">
            <w:pPr>
              <w:shd w:val="clear" w:color="auto" w:fill="FFFFFF"/>
              <w:rPr>
                <w:rFonts w:ascii="Times New Roman" w:eastAsia="Times New Roman" w:hAnsi="Times New Roman" w:cs="Times New Roman"/>
                <w:sz w:val="28"/>
                <w:szCs w:val="28"/>
              </w:rPr>
            </w:pPr>
            <w:r w:rsidRPr="00BE7628">
              <w:rPr>
                <w:rFonts w:ascii="Times New Roman" w:eastAsia="Times New Roman" w:hAnsi="Times New Roman" w:cs="Times New Roman"/>
                <w:noProof/>
                <w:sz w:val="28"/>
                <w:szCs w:val="28"/>
              </w:rPr>
              <w:drawing>
                <wp:inline distT="0" distB="0" distL="0" distR="0" wp14:anchorId="7D769A91" wp14:editId="4A14B8CB">
                  <wp:extent cx="3551466" cy="1614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4080" cy="1628993"/>
                          </a:xfrm>
                          <a:prstGeom prst="rect">
                            <a:avLst/>
                          </a:prstGeom>
                          <a:noFill/>
                        </pic:spPr>
                      </pic:pic>
                    </a:graphicData>
                  </a:graphic>
                </wp:inline>
              </w:drawing>
            </w:r>
          </w:p>
          <w:p w14:paraId="16A27C83"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
                <w:bCs/>
                <w:sz w:val="28"/>
                <w:szCs w:val="28"/>
              </w:rPr>
              <w:t xml:space="preserve">Câu 6: </w:t>
            </w:r>
            <w:r w:rsidRPr="00BE7628">
              <w:rPr>
                <w:rFonts w:ascii="Times New Roman" w:eastAsia="Times New Roman" w:hAnsi="Times New Roman" w:cs="Times New Roman"/>
                <w:sz w:val="28"/>
                <w:szCs w:val="28"/>
              </w:rPr>
              <w:t>Quan sát hình 6.3 và cho biết cách đặt mắt để đọc số chỉ của đồng hồ như thế nào là đúng?</w:t>
            </w:r>
          </w:p>
          <w:p w14:paraId="728F5B38"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18021100" wp14:editId="2252EAE5">
                  <wp:extent cx="3403600" cy="169735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6989" cy="1718995"/>
                          </a:xfrm>
                          <a:prstGeom prst="rect">
                            <a:avLst/>
                          </a:prstGeom>
                          <a:noFill/>
                        </pic:spPr>
                      </pic:pic>
                    </a:graphicData>
                  </a:graphic>
                </wp:inline>
              </w:drawing>
            </w:r>
          </w:p>
          <w:p w14:paraId="00AB64F0"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hAnsi="Times New Roman" w:cs="Times New Roman"/>
                <w:sz w:val="28"/>
                <w:szCs w:val="28"/>
              </w:rPr>
              <w:t>Luyện tập:</w:t>
            </w:r>
            <w:r w:rsidRPr="00BE7628">
              <w:rPr>
                <w:rFonts w:ascii="Times New Roman" w:eastAsia="Times New Roman" w:hAnsi="Times New Roman" w:cs="Times New Roman"/>
                <w:sz w:val="28"/>
                <w:szCs w:val="28"/>
              </w:rPr>
              <w:t xml:space="preserve"> Quan sát hình 6.4 và cho biết số chỉ của đồng hồ ở mỗi trường hợp là bao nhiêu? (Biết ĐCNN của đồng hồ này là 1s)</w:t>
            </w:r>
          </w:p>
          <w:p w14:paraId="4A4C0CC0" w14:textId="77777777" w:rsidR="00DA132F" w:rsidRPr="00BE7628" w:rsidRDefault="00DA132F" w:rsidP="00EE2AB4">
            <w:pPr>
              <w:shd w:val="clear" w:color="auto" w:fill="FFFFFF"/>
              <w:rPr>
                <w:rFonts w:ascii="Times New Roman" w:eastAsia="Times New Roman" w:hAnsi="Times New Roman" w:cs="Times New Roman"/>
                <w:sz w:val="28"/>
                <w:szCs w:val="28"/>
              </w:rPr>
            </w:pPr>
          </w:p>
          <w:p w14:paraId="6291F91E"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eastAsia="Times New Roman" w:hAnsi="Times New Roman" w:cs="Times New Roman"/>
                <w:noProof/>
                <w:sz w:val="28"/>
                <w:szCs w:val="28"/>
              </w:rPr>
              <w:drawing>
                <wp:inline distT="0" distB="0" distL="0" distR="0" wp14:anchorId="620A0804" wp14:editId="35E25D77">
                  <wp:extent cx="3405616" cy="1692275"/>
                  <wp:effectExtent l="0" t="0" r="4445" b="3175"/>
                  <wp:docPr id="10" name="Picture 10" descr="Giải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KHTN 6 Chân trời sáng tạ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2739" cy="1695815"/>
                          </a:xfrm>
                          <a:prstGeom prst="rect">
                            <a:avLst/>
                          </a:prstGeom>
                          <a:noFill/>
                          <a:ln>
                            <a:noFill/>
                          </a:ln>
                        </pic:spPr>
                      </pic:pic>
                    </a:graphicData>
                  </a:graphic>
                </wp:inline>
              </w:drawing>
            </w:r>
          </w:p>
          <w:p w14:paraId="150ED143"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GV cho các nhóm đặt trên bàn 1 - 2 tờ giấy A3 để HS ghi các ý tưởng, đề xuất của các thành viên;</w:t>
            </w:r>
          </w:p>
          <w:p w14:paraId="747EB740"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Mỗi một thành viên viết những ý nghĩ của mình trên các tờ giấy đó;</w:t>
            </w:r>
          </w:p>
          <w:p w14:paraId="3C491021"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Có thể tham khảo các ý kiến khác đã ghi trên giấy của các thành viên khác để tiếp tục phát triển ý nghĩ;</w:t>
            </w:r>
          </w:p>
          <w:p w14:paraId="59FCA1D2"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Sau khi thu thập xong ý tưởng thì đánh giá các ý tưởng trong nhóm và ghi chốt lại câu trả lời trên tờ giấy chung của nhóm.</w:t>
            </w:r>
          </w:p>
          <w:p w14:paraId="4BD8DB57" w14:textId="77777777" w:rsidR="00DA132F" w:rsidRPr="00BE7628" w:rsidRDefault="00DA132F" w:rsidP="00EE2AB4">
            <w:pPr>
              <w:jc w:val="both"/>
              <w:rPr>
                <w:rFonts w:ascii="Times New Roman" w:eastAsia="Times New Roman" w:hAnsi="Times New Roman" w:cs="Times New Roman"/>
                <w:sz w:val="28"/>
                <w:szCs w:val="28"/>
              </w:rPr>
            </w:pPr>
            <w:r w:rsidRPr="00BE7628">
              <w:rPr>
                <w:rFonts w:ascii="Times New Roman" w:hAnsi="Times New Roman" w:cs="Times New Roman"/>
                <w:sz w:val="28"/>
                <w:szCs w:val="28"/>
              </w:rPr>
              <w:t>+ Thời gian thực hiện nhiệm vụ là 3 phút. Sau khi thực hiện xong các nhóm đổi chéo để chấm điểm</w:t>
            </w:r>
            <w:r w:rsidRPr="00BE7628">
              <w:rPr>
                <w:rFonts w:ascii="Times New Roman" w:eastAsia="Times New Roman" w:hAnsi="Times New Roman" w:cs="Times New Roman"/>
                <w:sz w:val="28"/>
                <w:szCs w:val="28"/>
              </w:rPr>
              <w:t>.</w:t>
            </w:r>
          </w:p>
        </w:tc>
        <w:tc>
          <w:tcPr>
            <w:tcW w:w="3714" w:type="dxa"/>
          </w:tcPr>
          <w:p w14:paraId="59638194"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Nhận nhiệm vụ</w:t>
            </w:r>
          </w:p>
        </w:tc>
      </w:tr>
      <w:tr w:rsidR="00DA132F" w:rsidRPr="00BE7628" w14:paraId="0FBA8C4F" w14:textId="77777777" w:rsidTr="00A60A6D">
        <w:tc>
          <w:tcPr>
            <w:tcW w:w="5920" w:type="dxa"/>
          </w:tcPr>
          <w:p w14:paraId="1105204C"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sz w:val="28"/>
                <w:szCs w:val="28"/>
              </w:rPr>
              <w:t>GV quan sát, hỗ trợ khi cần thiết</w:t>
            </w:r>
          </w:p>
        </w:tc>
        <w:tc>
          <w:tcPr>
            <w:tcW w:w="3714" w:type="dxa"/>
          </w:tcPr>
          <w:p w14:paraId="0CB4D0C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Phân công nhiệm vụ các thành viên trong nhóm, tiến hành thực hiện nhiệm vụ</w:t>
            </w:r>
          </w:p>
        </w:tc>
      </w:tr>
      <w:tr w:rsidR="00DA132F" w:rsidRPr="00BE7628" w14:paraId="11CA97D3" w14:textId="77777777" w:rsidTr="00A60A6D">
        <w:trPr>
          <w:trHeight w:val="3979"/>
        </w:trPr>
        <w:tc>
          <w:tcPr>
            <w:tcW w:w="5920" w:type="dxa"/>
          </w:tcPr>
          <w:p w14:paraId="02A56BA6"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1F1F7495"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14C8313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5F15584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phân tích, chọn phương án đúng:</w:t>
            </w:r>
          </w:p>
          <w:p w14:paraId="50E8B6AB"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Cách hiệu chỉnh đồng hồ ở hình 6.2a thuận tiện hơn khi thực hiện phép đo thời gian.</w:t>
            </w:r>
          </w:p>
          <w:p w14:paraId="0AB4A946"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Cách đặt mắt để đọc số chỉ của đồng hồ ở hình 6.3a là đúng.</w:t>
            </w:r>
          </w:p>
          <w:p w14:paraId="4FCE8C2A"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Số chỉ đồng hồ ở hình 6.4a và hình 6.4b đều là 5s.</w:t>
            </w:r>
          </w:p>
        </w:tc>
        <w:tc>
          <w:tcPr>
            <w:tcW w:w="3714" w:type="dxa"/>
          </w:tcPr>
          <w:p w14:paraId="41E407C4" w14:textId="77777777" w:rsidR="00DA132F" w:rsidRPr="00BE7628" w:rsidRDefault="00DA132F" w:rsidP="00EE2AB4">
            <w:pPr>
              <w:jc w:val="both"/>
              <w:rPr>
                <w:rFonts w:ascii="Times New Roman" w:hAnsi="Times New Roman" w:cs="Times New Roman"/>
                <w:sz w:val="28"/>
                <w:szCs w:val="28"/>
              </w:rPr>
            </w:pPr>
          </w:p>
          <w:p w14:paraId="640AC23E"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BCAAEC6" w14:textId="77777777" w:rsidR="00DA132F" w:rsidRPr="00BE7628" w:rsidRDefault="00DA132F" w:rsidP="00EE2AB4">
            <w:pPr>
              <w:jc w:val="both"/>
              <w:rPr>
                <w:rFonts w:ascii="Times New Roman" w:hAnsi="Times New Roman" w:cs="Times New Roman"/>
                <w:sz w:val="28"/>
                <w:szCs w:val="28"/>
              </w:rPr>
            </w:pPr>
          </w:p>
          <w:p w14:paraId="799FAB22"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7D7522F2" w14:textId="77777777" w:rsidR="00DA132F" w:rsidRPr="00BE7628" w:rsidRDefault="00DA132F" w:rsidP="00EE2AB4">
            <w:pPr>
              <w:jc w:val="both"/>
              <w:rPr>
                <w:rFonts w:ascii="Times New Roman" w:hAnsi="Times New Roman" w:cs="Times New Roman"/>
                <w:sz w:val="28"/>
                <w:szCs w:val="28"/>
              </w:rPr>
            </w:pPr>
          </w:p>
        </w:tc>
      </w:tr>
      <w:tr w:rsidR="00DA132F" w:rsidRPr="00BE7628" w14:paraId="7AE98B03" w14:textId="77777777" w:rsidTr="00A60A6D">
        <w:trPr>
          <w:trHeight w:val="1809"/>
        </w:trPr>
        <w:tc>
          <w:tcPr>
            <w:tcW w:w="5920" w:type="dxa"/>
          </w:tcPr>
          <w:p w14:paraId="242F4183"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Đánh giá</w:t>
            </w:r>
          </w:p>
          <w:p w14:paraId="43F0F97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Mỗi câu trả lời đúng sẽ được 2,5 điểm</w:t>
            </w:r>
          </w:p>
          <w:p w14:paraId="0E9FDB0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25A31C6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714" w:type="dxa"/>
          </w:tcPr>
          <w:p w14:paraId="7D854201" w14:textId="77777777" w:rsidR="00DA132F" w:rsidRPr="00BE7628" w:rsidRDefault="00DA132F" w:rsidP="00EE2AB4">
            <w:pPr>
              <w:jc w:val="both"/>
              <w:rPr>
                <w:rFonts w:ascii="Times New Roman" w:hAnsi="Times New Roman" w:cs="Times New Roman"/>
                <w:sz w:val="28"/>
                <w:szCs w:val="28"/>
              </w:rPr>
            </w:pPr>
          </w:p>
          <w:p w14:paraId="7C420F1B"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Các nhóm chấm điểm cho nhóm bạn, báo cáo điểm nhóm bạn</w:t>
            </w:r>
          </w:p>
          <w:p w14:paraId="0D4A6AA2" w14:textId="77777777" w:rsidR="00DA132F" w:rsidRPr="00BE7628" w:rsidRDefault="00DA132F" w:rsidP="00EE2AB4">
            <w:pPr>
              <w:jc w:val="both"/>
              <w:rPr>
                <w:rFonts w:ascii="Times New Roman" w:hAnsi="Times New Roman" w:cs="Times New Roman"/>
                <w:sz w:val="28"/>
                <w:szCs w:val="28"/>
              </w:rPr>
            </w:pPr>
          </w:p>
        </w:tc>
      </w:tr>
      <w:tr w:rsidR="00DA132F" w:rsidRPr="00BE7628" w14:paraId="29E5EE47" w14:textId="77777777" w:rsidTr="00A60A6D">
        <w:trPr>
          <w:trHeight w:val="3097"/>
        </w:trPr>
        <w:tc>
          <w:tcPr>
            <w:tcW w:w="5920" w:type="dxa"/>
          </w:tcPr>
          <w:p w14:paraId="6C86DAD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Tổng kết: </w:t>
            </w:r>
            <w:r w:rsidRPr="00BE7628">
              <w:rPr>
                <w:rFonts w:ascii="Times New Roman" w:hAnsi="Times New Roman" w:cs="Times New Roman"/>
                <w:sz w:val="28"/>
                <w:szCs w:val="28"/>
              </w:rPr>
              <w:t xml:space="preserve">Yêu cầu học sinh kết luận về việc sử dụng đồng hồ đúng cách. Muốn vậy khi sử dụng đồng hồ để đo thời gian của một hoạt động cần lưu ý: </w:t>
            </w:r>
          </w:p>
          <w:p w14:paraId="0C86418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Hiệu chỉnh đồng hồ về vạch số 0 trước khi đo.</w:t>
            </w:r>
          </w:p>
          <w:p w14:paraId="158D70C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Đặt mắt nhìn theo hướng vuông góc với mặt đồng hồ.</w:t>
            </w:r>
          </w:p>
          <w:p w14:paraId="6E2D3340"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Đọc và ghi kết quả đo theo vạch chia gần nhất với đầu kim của đồng hồ.</w:t>
            </w:r>
          </w:p>
        </w:tc>
        <w:tc>
          <w:tcPr>
            <w:tcW w:w="3714" w:type="dxa"/>
          </w:tcPr>
          <w:p w14:paraId="571402B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sử dụng đồng hồ đúng cách.</w:t>
            </w:r>
          </w:p>
          <w:p w14:paraId="35B989BD"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5CF61F4F" w14:textId="0480A57B" w:rsidR="00DA132F" w:rsidRPr="00BE7628" w:rsidRDefault="001363F4" w:rsidP="00DA132F">
      <w:pPr>
        <w:spacing w:after="0" w:line="240" w:lineRule="auto"/>
        <w:jc w:val="center"/>
        <w:rPr>
          <w:rFonts w:ascii="Times New Roman" w:hAnsi="Times New Roman" w:cs="Times New Roman"/>
          <w:b/>
          <w:i/>
          <w:sz w:val="28"/>
          <w:szCs w:val="28"/>
        </w:rPr>
      </w:pPr>
      <w:r w:rsidRPr="00BE7628">
        <w:rPr>
          <w:rFonts w:ascii="Times New Roman" w:hAnsi="Times New Roman" w:cs="Times New Roman"/>
          <w:b/>
          <w:sz w:val="28"/>
          <w:szCs w:val="28"/>
        </w:rPr>
        <w:t>TIẾT 2</w:t>
      </w:r>
    </w:p>
    <w:p w14:paraId="691BF782" w14:textId="77777777" w:rsidR="00DA132F" w:rsidRPr="00BE7628" w:rsidRDefault="00DA132F" w:rsidP="00DA132F">
      <w:pPr>
        <w:spacing w:after="0" w:line="240" w:lineRule="auto"/>
        <w:jc w:val="center"/>
        <w:rPr>
          <w:rFonts w:ascii="Times New Roman" w:hAnsi="Times New Roman" w:cs="Times New Roman"/>
          <w:b/>
          <w:i/>
          <w:sz w:val="28"/>
          <w:szCs w:val="28"/>
        </w:rPr>
      </w:pPr>
      <w:r w:rsidRPr="00BE7628">
        <w:rPr>
          <w:rFonts w:ascii="Times New Roman" w:hAnsi="Times New Roman" w:cs="Times New Roman"/>
          <w:b/>
          <w:i/>
          <w:sz w:val="28"/>
          <w:szCs w:val="28"/>
        </w:rPr>
        <w:t>Hoạt động 5: Đo thời gian bằng đồng hồ</w:t>
      </w:r>
    </w:p>
    <w:p w14:paraId="70F31FF3"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GV hướng dẫn HS thực hành phép đo thời gian của một hoạt động.</w:t>
      </w:r>
    </w:p>
    <w:p w14:paraId="3A1D926E"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Dùng phiếu học tập trả lời các câu hỏi về đo </w:t>
      </w:r>
      <w:r w:rsidRPr="00BE7628">
        <w:rPr>
          <w:rFonts w:ascii="Times New Roman" w:eastAsia="Times New Roman" w:hAnsi="Times New Roman" w:cs="Times New Roman"/>
          <w:sz w:val="28"/>
          <w:szCs w:val="28"/>
        </w:rPr>
        <w:t xml:space="preserve">thời gian di chuyển của hai bạn học sinh khi đi từ cuối lớp học tới bục giảng. </w:t>
      </w:r>
    </w:p>
    <w:p w14:paraId="1B876832" w14:textId="77777777" w:rsidR="00DA132F" w:rsidRPr="00BE7628" w:rsidRDefault="00DA132F" w:rsidP="00DA132F">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34B4FEA9" w14:textId="77777777" w:rsidR="00DA132F" w:rsidRPr="00BE7628" w:rsidRDefault="00DA132F" w:rsidP="001363F4">
      <w:pPr>
        <w:spacing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lastRenderedPageBreak/>
        <w:t>d. Tổ chức thực hiện:</w:t>
      </w:r>
    </w:p>
    <w:tbl>
      <w:tblPr>
        <w:tblStyle w:val="TableGrid"/>
        <w:tblW w:w="0" w:type="auto"/>
        <w:jc w:val="center"/>
        <w:tblLayout w:type="fixed"/>
        <w:tblLook w:val="04A0" w:firstRow="1" w:lastRow="0" w:firstColumn="1" w:lastColumn="0" w:noHBand="0" w:noVBand="1"/>
      </w:tblPr>
      <w:tblGrid>
        <w:gridCol w:w="5571"/>
        <w:gridCol w:w="3969"/>
      </w:tblGrid>
      <w:tr w:rsidR="00DA132F" w:rsidRPr="00BE7628" w14:paraId="0FE33964" w14:textId="77777777" w:rsidTr="00EE2AB4">
        <w:trPr>
          <w:jc w:val="center"/>
        </w:trPr>
        <w:tc>
          <w:tcPr>
            <w:tcW w:w="5571" w:type="dxa"/>
          </w:tcPr>
          <w:p w14:paraId="1E9A7196"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26045951"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69EB1067" w14:textId="77777777" w:rsidTr="00EE2AB4">
        <w:trPr>
          <w:jc w:val="center"/>
        </w:trPr>
        <w:tc>
          <w:tcPr>
            <w:tcW w:w="5571" w:type="dxa"/>
          </w:tcPr>
          <w:p w14:paraId="1B1D7750" w14:textId="77777777" w:rsidR="00DA132F" w:rsidRPr="00BE7628" w:rsidRDefault="00DA132F" w:rsidP="00EE2AB4">
            <w:pPr>
              <w:shd w:val="clear" w:color="auto" w:fill="FFFFFF"/>
              <w:jc w:val="both"/>
              <w:outlineLvl w:val="2"/>
              <w:rPr>
                <w:rFonts w:ascii="Times New Roman" w:eastAsia="Times New Roman" w:hAnsi="Times New Roman" w:cs="Times New Roman"/>
                <w:b/>
                <w:bCs/>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bảng 6.1 SGK hoạt động nhóm trả lời câu hỏi 7 trong SGK.</w:t>
            </w:r>
            <w:r w:rsidRPr="00BE7628">
              <w:rPr>
                <w:rFonts w:ascii="Times New Roman" w:eastAsia="Times New Roman" w:hAnsi="Times New Roman" w:cs="Times New Roman"/>
                <w:b/>
                <w:bCs/>
                <w:sz w:val="28"/>
                <w:szCs w:val="28"/>
              </w:rPr>
              <w:t xml:space="preserve"> </w:t>
            </w:r>
          </w:p>
          <w:p w14:paraId="54770490"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Câu 7: Thực hiện đo lần lượt thời gian di chuyển của hai bạn học sinh khi đi từ cuối lớp học tới bục giảng. Hoàn thành theo mẫu bảng 6.1.</w:t>
            </w:r>
          </w:p>
          <w:p w14:paraId="74F6F39B"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Gợi ý: </w:t>
            </w:r>
          </w:p>
          <w:p w14:paraId="40EC85B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Các nhóm thảo luận về các bước để tiến hành đo và tham khảo SGK nếu cần.</w:t>
            </w:r>
          </w:p>
          <w:p w14:paraId="4CD24918"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hành đo theo thứ tự nhóm 1, 2, 3, 4 và hoàn thành vào bảng.</w:t>
            </w:r>
          </w:p>
        </w:tc>
        <w:tc>
          <w:tcPr>
            <w:tcW w:w="3969" w:type="dxa"/>
          </w:tcPr>
          <w:p w14:paraId="3A4AFD7A"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DA132F" w:rsidRPr="00BE7628" w14:paraId="3FCD3008" w14:textId="77777777" w:rsidTr="00EE2AB4">
        <w:trPr>
          <w:jc w:val="center"/>
        </w:trPr>
        <w:tc>
          <w:tcPr>
            <w:tcW w:w="5571" w:type="dxa"/>
          </w:tcPr>
          <w:p w14:paraId="79E12C83"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Hướng dẫn học sinh thực hiện nhiệm vụ:</w:t>
            </w:r>
          </w:p>
          <w:p w14:paraId="4E758969"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nhóm có 1 bạn điều hành phần thảo luận và hoàn thành câu hỏi 7. Sau khi thảo luận xong, nhóm nào xung phong trình bày có chất lượng tốt sẽ được tặng điểm.</w:t>
            </w:r>
          </w:p>
          <w:p w14:paraId="0E2569AC"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bCs/>
                <w:iCs/>
                <w:color w:val="000000"/>
                <w:sz w:val="28"/>
                <w:szCs w:val="28"/>
              </w:rPr>
              <w:t>- GVcần lưu ý cho HS khi thực hiện đo như sau: </w:t>
            </w:r>
          </w:p>
          <w:p w14:paraId="4C53ADDF"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Dụng cụ: Các loại đồng hồ khác nhau.</w:t>
            </w:r>
          </w:p>
          <w:p w14:paraId="41421B4E"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Tiến hành đo:</w:t>
            </w:r>
          </w:p>
          <w:p w14:paraId="201E4A44"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Ước lượng thời gian di chuyển của từng bạn;</w:t>
            </w:r>
          </w:p>
          <w:p w14:paraId="4513DEC1"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Chọn đồng hồ phù hợp;</w:t>
            </w:r>
          </w:p>
          <w:p w14:paraId="265579F7"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Hiệu chỉnh đồng hồ;</w:t>
            </w:r>
          </w:p>
          <w:p w14:paraId="3834C921"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Thực hiện phép đo;</w:t>
            </w:r>
          </w:p>
          <w:p w14:paraId="5C14CD01"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Đọc và ghi kết quả.</w:t>
            </w:r>
          </w:p>
          <w:p w14:paraId="25098D49" w14:textId="77777777" w:rsidR="00DA132F" w:rsidRPr="00BE7628" w:rsidRDefault="00DA132F" w:rsidP="00EE2AB4">
            <w:pPr>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xml:space="preserve">- Học sinh tự thực hành đo thời gian di chuyển của hai bạn học sinh khi đi từ cuối lớp học tới bục giảng. Sau đó kẻ bảng và hoàn thành theo mẫu bảng 6.1. </w:t>
            </w:r>
          </w:p>
          <w:p w14:paraId="7A7DEEE6" w14:textId="77777777" w:rsidR="00DA132F" w:rsidRPr="00BE7628" w:rsidRDefault="00DA132F" w:rsidP="00EE2AB4">
            <w:pPr>
              <w:jc w:val="both"/>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GV lưu ý HS kết quả đo 3 lần có thể không giống nhau do sai số phép đo, nên trong thực nghiệm người ta thường lấy kết quả trung bình cộng của 3 lần đo.</w:t>
            </w:r>
          </w:p>
        </w:tc>
        <w:tc>
          <w:tcPr>
            <w:tcW w:w="3969" w:type="dxa"/>
          </w:tcPr>
          <w:p w14:paraId="4C42F566"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 thảo luận theo nhóm hoàn thành câu hỏi 7.</w:t>
            </w:r>
          </w:p>
        </w:tc>
      </w:tr>
      <w:tr w:rsidR="00DA132F" w:rsidRPr="00BE7628" w14:paraId="465D0815" w14:textId="77777777" w:rsidTr="00EE2AB4">
        <w:trPr>
          <w:jc w:val="center"/>
        </w:trPr>
        <w:tc>
          <w:tcPr>
            <w:tcW w:w="5571" w:type="dxa"/>
          </w:tcPr>
          <w:p w14:paraId="3DB884EA"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6ACFCEF6"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nhóm, cử đại diện lên bảng trình bày kết quả.</w:t>
            </w:r>
          </w:p>
          <w:p w14:paraId="414397E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59280995"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69" w:type="dxa"/>
          </w:tcPr>
          <w:p w14:paraId="70047297" w14:textId="77777777" w:rsidR="00DA132F" w:rsidRPr="00BE7628" w:rsidRDefault="00DA132F" w:rsidP="00EE2AB4">
            <w:pPr>
              <w:jc w:val="both"/>
              <w:rPr>
                <w:rFonts w:ascii="Times New Roman" w:hAnsi="Times New Roman" w:cs="Times New Roman"/>
                <w:sz w:val="28"/>
                <w:szCs w:val="28"/>
              </w:rPr>
            </w:pPr>
          </w:p>
          <w:p w14:paraId="75AD0669"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9DBD838"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2028960" w14:textId="77777777" w:rsidR="00DA132F" w:rsidRPr="00BE7628" w:rsidRDefault="00DA132F" w:rsidP="00EE2AB4">
            <w:pPr>
              <w:jc w:val="both"/>
              <w:rPr>
                <w:rFonts w:ascii="Times New Roman" w:hAnsi="Times New Roman" w:cs="Times New Roman"/>
                <w:sz w:val="28"/>
                <w:szCs w:val="28"/>
              </w:rPr>
            </w:pPr>
          </w:p>
        </w:tc>
      </w:tr>
      <w:tr w:rsidR="00DA132F" w:rsidRPr="00BE7628" w14:paraId="220A0695" w14:textId="77777777" w:rsidTr="00EE2AB4">
        <w:trPr>
          <w:jc w:val="center"/>
        </w:trPr>
        <w:tc>
          <w:tcPr>
            <w:tcW w:w="5571" w:type="dxa"/>
          </w:tcPr>
          <w:p w14:paraId="7A0BF028" w14:textId="77777777" w:rsidR="00DA132F" w:rsidRPr="00BE7628" w:rsidRDefault="00DA132F" w:rsidP="00EE2AB4">
            <w:pPr>
              <w:jc w:val="both"/>
              <w:rPr>
                <w:rFonts w:ascii="Times New Roman" w:eastAsia="Times New Roman" w:hAnsi="Times New Roman" w:cs="Times New Roman"/>
                <w:color w:val="FF0000"/>
                <w:sz w:val="28"/>
                <w:szCs w:val="28"/>
              </w:rPr>
            </w:pPr>
            <w:r w:rsidRPr="00BE7628">
              <w:rPr>
                <w:rFonts w:ascii="Times New Roman" w:hAnsi="Times New Roman" w:cs="Times New Roman"/>
                <w:b/>
                <w:i/>
                <w:sz w:val="28"/>
                <w:szCs w:val="28"/>
              </w:rPr>
              <w:t xml:space="preserve">Tổng kết: </w:t>
            </w:r>
            <w:r w:rsidRPr="00BE7628">
              <w:rPr>
                <w:rFonts w:ascii="Times New Roman" w:hAnsi="Times New Roman" w:cs="Times New Roman"/>
                <w:sz w:val="28"/>
                <w:szCs w:val="28"/>
              </w:rPr>
              <w:t>Tổng hợp và yêu cầu học sinh chốt lại kết luận về đo thời gian của một hoạt động bằng đồng hồ, ta có thể thực hiện các bước sau:</w:t>
            </w:r>
            <w:r w:rsidRPr="00BE7628">
              <w:rPr>
                <w:rFonts w:ascii="Times New Roman" w:eastAsia="Times New Roman" w:hAnsi="Times New Roman" w:cs="Times New Roman"/>
                <w:color w:val="FF0000"/>
                <w:sz w:val="28"/>
                <w:szCs w:val="28"/>
              </w:rPr>
              <w:t xml:space="preserve"> </w:t>
            </w:r>
          </w:p>
          <w:p w14:paraId="37092944" w14:textId="77777777" w:rsidR="00DA132F" w:rsidRPr="00BE7628" w:rsidRDefault="00DA132F" w:rsidP="00EE2AB4">
            <w:pPr>
              <w:jc w:val="both"/>
              <w:rPr>
                <w:rFonts w:ascii="Times New Roman" w:hAnsi="Times New Roman" w:cs="Times New Roman"/>
                <w:b/>
                <w:i/>
                <w:sz w:val="28"/>
                <w:szCs w:val="28"/>
              </w:rPr>
            </w:pPr>
            <w:r w:rsidRPr="00BE7628">
              <w:rPr>
                <w:rFonts w:ascii="Times New Roman" w:eastAsia="Times New Roman" w:hAnsi="Times New Roman" w:cs="Times New Roman"/>
                <w:sz w:val="28"/>
                <w:szCs w:val="28"/>
              </w:rPr>
              <w:t>Bước 1: Ước lượng khoảng thời gian cần đo.</w:t>
            </w:r>
          </w:p>
          <w:p w14:paraId="7580DD8E"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Bước 2: Chọn đồng hồ phù hợp.</w:t>
            </w:r>
          </w:p>
          <w:p w14:paraId="6BC09834"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Bước 3: Hiệu chỉnh đồng hồ dúng cách trước khi đo.</w:t>
            </w:r>
          </w:p>
          <w:p w14:paraId="569BFA66"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Bước 4: Thực hiện đo thời gian bằng đồng hồ.</w:t>
            </w:r>
          </w:p>
          <w:p w14:paraId="38E21078"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Bước 5: Đọc và ghi kết quả mỗi lần đo.</w:t>
            </w:r>
          </w:p>
        </w:tc>
        <w:tc>
          <w:tcPr>
            <w:tcW w:w="3969" w:type="dxa"/>
          </w:tcPr>
          <w:p w14:paraId="539E9745" w14:textId="77777777" w:rsidR="00DA132F" w:rsidRPr="00BE7628" w:rsidRDefault="00DA132F" w:rsidP="00EE2AB4">
            <w:pPr>
              <w:jc w:val="both"/>
              <w:rPr>
                <w:rFonts w:ascii="Times New Roman" w:hAnsi="Times New Roman" w:cs="Times New Roman"/>
                <w:sz w:val="28"/>
                <w:szCs w:val="28"/>
              </w:rPr>
            </w:pPr>
          </w:p>
          <w:p w14:paraId="061E1D71"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đơn vị và dụng cụ đo thời gian.</w:t>
            </w:r>
          </w:p>
          <w:p w14:paraId="4C5C36B1"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08AAF873" w14:textId="77777777" w:rsidR="00DA132F" w:rsidRPr="00BE7628" w:rsidRDefault="00DA132F" w:rsidP="00EE2AB4">
            <w:pPr>
              <w:jc w:val="both"/>
              <w:rPr>
                <w:rFonts w:ascii="Times New Roman" w:hAnsi="Times New Roman" w:cs="Times New Roman"/>
                <w:sz w:val="28"/>
                <w:szCs w:val="28"/>
              </w:rPr>
            </w:pPr>
          </w:p>
        </w:tc>
      </w:tr>
    </w:tbl>
    <w:p w14:paraId="2FE64BBF" w14:textId="77777777" w:rsidR="00E23AA9" w:rsidRPr="00BE7628" w:rsidRDefault="00E23AA9" w:rsidP="00DA132F">
      <w:pPr>
        <w:spacing w:after="0" w:line="240" w:lineRule="auto"/>
        <w:jc w:val="center"/>
        <w:rPr>
          <w:rFonts w:ascii="Times New Roman" w:hAnsi="Times New Roman" w:cs="Times New Roman"/>
          <w:b/>
          <w:i/>
          <w:sz w:val="28"/>
          <w:szCs w:val="28"/>
        </w:rPr>
      </w:pPr>
    </w:p>
    <w:p w14:paraId="75AB3B72" w14:textId="296201A8"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Luyện tập</w:t>
      </w:r>
    </w:p>
    <w:p w14:paraId="451482E5"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kiến thức đã học trả lời các câu hỏi trong SGK.</w:t>
      </w:r>
    </w:p>
    <w:p w14:paraId="3EEE560C"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dạy học dưới dạng trò chơi giúp HS làm được các bài tập 1, 2, 3 SGK.</w:t>
      </w:r>
    </w:p>
    <w:p w14:paraId="5867CF71" w14:textId="77777777" w:rsidR="00DA132F" w:rsidRPr="00BE7628" w:rsidRDefault="00DA132F" w:rsidP="00DA132F">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Các câu trả lời đúng trong trò chơi </w:t>
      </w:r>
      <w:r w:rsidRPr="00BE7628">
        <w:rPr>
          <w:rFonts w:ascii="Times New Roman" w:hAnsi="Times New Roman" w:cs="Times New Roman"/>
          <w:i/>
          <w:sz w:val="28"/>
          <w:szCs w:val="28"/>
        </w:rPr>
        <w:t>“Ai nhanh hơn”</w:t>
      </w:r>
      <w:r w:rsidRPr="00BE7628">
        <w:rPr>
          <w:rFonts w:ascii="Times New Roman" w:hAnsi="Times New Roman" w:cs="Times New Roman"/>
          <w:sz w:val="28"/>
          <w:szCs w:val="28"/>
        </w:rPr>
        <w:t xml:space="preserve">. </w:t>
      </w:r>
    </w:p>
    <w:p w14:paraId="218E0E06" w14:textId="77777777" w:rsidR="00DA132F" w:rsidRPr="00BE7628" w:rsidRDefault="00DA132F" w:rsidP="00E23AA9">
      <w:pPr>
        <w:spacing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jc w:val="center"/>
        <w:tblLayout w:type="fixed"/>
        <w:tblLook w:val="04A0" w:firstRow="1" w:lastRow="0" w:firstColumn="1" w:lastColumn="0" w:noHBand="0" w:noVBand="1"/>
      </w:tblPr>
      <w:tblGrid>
        <w:gridCol w:w="6351"/>
        <w:gridCol w:w="3283"/>
      </w:tblGrid>
      <w:tr w:rsidR="00DA132F" w:rsidRPr="00BE7628" w14:paraId="55CD181F" w14:textId="77777777" w:rsidTr="00E23AA9">
        <w:trPr>
          <w:jc w:val="center"/>
        </w:trPr>
        <w:tc>
          <w:tcPr>
            <w:tcW w:w="6351" w:type="dxa"/>
          </w:tcPr>
          <w:p w14:paraId="61BCCC34"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283" w:type="dxa"/>
          </w:tcPr>
          <w:p w14:paraId="22F2C06F"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DA132F" w:rsidRPr="00BE7628" w14:paraId="0649A24D" w14:textId="77777777" w:rsidTr="00E23AA9">
        <w:trPr>
          <w:jc w:val="center"/>
        </w:trPr>
        <w:tc>
          <w:tcPr>
            <w:tcW w:w="6351" w:type="dxa"/>
          </w:tcPr>
          <w:p w14:paraId="38234723"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 xml:space="preserve">HS nghiên cứu và trả lời câu hỏi trong SGK và tham gia trò chơi </w:t>
            </w:r>
            <w:r w:rsidRPr="00BE7628">
              <w:rPr>
                <w:rFonts w:ascii="Times New Roman" w:hAnsi="Times New Roman" w:cs="Times New Roman"/>
                <w:i/>
                <w:sz w:val="28"/>
                <w:szCs w:val="28"/>
              </w:rPr>
              <w:t>“Ai nhanh hơn”</w:t>
            </w:r>
          </w:p>
          <w:p w14:paraId="3C6CD671"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Cs/>
                <w:sz w:val="28"/>
                <w:szCs w:val="28"/>
                <w:bdr w:val="none" w:sz="0" w:space="0" w:color="auto" w:frame="1"/>
              </w:rPr>
              <w:t>Bài 1. Để đo thời gian của vận động viên chạy 100 m, loại đồng hồ thích hợp nhất là:</w:t>
            </w:r>
          </w:p>
          <w:p w14:paraId="366B86E4"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A. đồng hồ để bàn.</w:t>
            </w:r>
          </w:p>
          <w:p w14:paraId="5622AA80"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 đồng hồ bấm giây.</w:t>
            </w:r>
          </w:p>
          <w:p w14:paraId="0AF3C9E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 đồng hồ treo tường.</w:t>
            </w:r>
          </w:p>
          <w:p w14:paraId="4594FE0E"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D. đồng hồ cát.</w:t>
            </w:r>
          </w:p>
          <w:p w14:paraId="7FE32AD6"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Cs/>
                <w:sz w:val="28"/>
                <w:szCs w:val="28"/>
                <w:bdr w:val="none" w:sz="0" w:space="0" w:color="auto" w:frame="1"/>
              </w:rPr>
              <w:t>Bài 2. Khi đo thời gian chạy 100 m của bạn Nguyên trong giờ thể dục, em sẽ đo khoảng thời gian</w:t>
            </w:r>
          </w:p>
          <w:p w14:paraId="48EF4615"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A. từ lúc bạn Nguyên lấy đà chạy tới lúc về đích.</w:t>
            </w:r>
          </w:p>
          <w:p w14:paraId="1E6074AA"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B. từ lúc có lệnh xuất phát tới lúc về đích.</w:t>
            </w:r>
          </w:p>
          <w:p w14:paraId="756859D9"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 bạn Nguyên chạy 50 m rồi nhân đôi.</w:t>
            </w:r>
          </w:p>
          <w:p w14:paraId="3F4BCD99"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D. bạn Nguyên chạy 200 m rồi chia đôi.</w:t>
            </w:r>
          </w:p>
          <w:p w14:paraId="5A1B327C" w14:textId="77777777" w:rsidR="00DA132F" w:rsidRPr="00BE7628" w:rsidRDefault="00DA132F" w:rsidP="00EE2AB4">
            <w:pPr>
              <w:shd w:val="clear" w:color="auto" w:fill="FFFFFF"/>
              <w:jc w:val="both"/>
              <w:rPr>
                <w:rFonts w:ascii="Times New Roman" w:eastAsia="Times New Roman" w:hAnsi="Times New Roman" w:cs="Times New Roman"/>
                <w:sz w:val="28"/>
                <w:szCs w:val="28"/>
              </w:rPr>
            </w:pPr>
            <w:r w:rsidRPr="00BE7628">
              <w:rPr>
                <w:rFonts w:ascii="Times New Roman" w:eastAsia="Times New Roman" w:hAnsi="Times New Roman" w:cs="Times New Roman"/>
                <w:bCs/>
                <w:sz w:val="28"/>
                <w:szCs w:val="28"/>
                <w:bdr w:val="none" w:sz="0" w:space="0" w:color="auto" w:frame="1"/>
              </w:rPr>
              <w:t>Bài 3. Hãy lập bảng theo mẫu và chọn loại đồng hồ phù hợp để đo thời gian các hoạt động:</w:t>
            </w:r>
          </w:p>
          <w:tbl>
            <w:tblPr>
              <w:tblW w:w="5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417"/>
              <w:gridCol w:w="1559"/>
              <w:gridCol w:w="1418"/>
            </w:tblGrid>
            <w:tr w:rsidR="00DA132F" w:rsidRPr="00BE7628" w14:paraId="67014C64" w14:textId="77777777" w:rsidTr="00EE2AB4">
              <w:trPr>
                <w:trHeight w:val="561"/>
              </w:trPr>
              <w:tc>
                <w:tcPr>
                  <w:tcW w:w="1565" w:type="dxa"/>
                  <w:tcMar>
                    <w:top w:w="60" w:type="dxa"/>
                    <w:left w:w="60" w:type="dxa"/>
                    <w:bottom w:w="60" w:type="dxa"/>
                    <w:right w:w="60" w:type="dxa"/>
                  </w:tcMar>
                  <w:vAlign w:val="center"/>
                  <w:hideMark/>
                </w:tcPr>
                <w:p w14:paraId="606C98F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Loại đồng hồ</w:t>
                  </w:r>
                </w:p>
              </w:tc>
              <w:tc>
                <w:tcPr>
                  <w:tcW w:w="1417" w:type="dxa"/>
                  <w:tcMar>
                    <w:top w:w="60" w:type="dxa"/>
                    <w:left w:w="60" w:type="dxa"/>
                    <w:bottom w:w="60" w:type="dxa"/>
                    <w:right w:w="60" w:type="dxa"/>
                  </w:tcMar>
                  <w:vAlign w:val="center"/>
                  <w:hideMark/>
                </w:tcPr>
                <w:p w14:paraId="4134EE0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Đồng hồ đeo tay</w:t>
                  </w:r>
                </w:p>
              </w:tc>
              <w:tc>
                <w:tcPr>
                  <w:tcW w:w="1559" w:type="dxa"/>
                  <w:tcMar>
                    <w:top w:w="60" w:type="dxa"/>
                    <w:left w:w="60" w:type="dxa"/>
                    <w:bottom w:w="60" w:type="dxa"/>
                    <w:right w:w="60" w:type="dxa"/>
                  </w:tcMar>
                  <w:vAlign w:val="center"/>
                  <w:hideMark/>
                </w:tcPr>
                <w:p w14:paraId="269B97F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Đồng hồ treo tường</w:t>
                  </w:r>
                </w:p>
              </w:tc>
              <w:tc>
                <w:tcPr>
                  <w:tcW w:w="1418" w:type="dxa"/>
                  <w:tcMar>
                    <w:top w:w="60" w:type="dxa"/>
                    <w:left w:w="60" w:type="dxa"/>
                    <w:bottom w:w="60" w:type="dxa"/>
                    <w:right w:w="60" w:type="dxa"/>
                  </w:tcMar>
                  <w:vAlign w:val="center"/>
                  <w:hideMark/>
                </w:tcPr>
                <w:p w14:paraId="3A22E03D"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Đồng hồ bấm giây</w:t>
                  </w:r>
                </w:p>
              </w:tc>
            </w:tr>
            <w:tr w:rsidR="00DA132F" w:rsidRPr="00BE7628" w14:paraId="28C88FFE" w14:textId="77777777" w:rsidTr="00EE2AB4">
              <w:trPr>
                <w:trHeight w:val="289"/>
              </w:trPr>
              <w:tc>
                <w:tcPr>
                  <w:tcW w:w="1565" w:type="dxa"/>
                  <w:tcMar>
                    <w:top w:w="60" w:type="dxa"/>
                    <w:left w:w="60" w:type="dxa"/>
                    <w:bottom w:w="60" w:type="dxa"/>
                    <w:right w:w="60" w:type="dxa"/>
                  </w:tcMar>
                  <w:vAlign w:val="center"/>
                  <w:hideMark/>
                </w:tcPr>
                <w:p w14:paraId="37DC7610"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Một tiết học</w:t>
                  </w:r>
                </w:p>
              </w:tc>
              <w:tc>
                <w:tcPr>
                  <w:tcW w:w="1417" w:type="dxa"/>
                  <w:tcMar>
                    <w:top w:w="60" w:type="dxa"/>
                    <w:left w:w="60" w:type="dxa"/>
                    <w:bottom w:w="60" w:type="dxa"/>
                    <w:right w:w="60" w:type="dxa"/>
                  </w:tcMar>
                  <w:vAlign w:val="center"/>
                  <w:hideMark/>
                </w:tcPr>
                <w:p w14:paraId="1FAA2692"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559" w:type="dxa"/>
                  <w:tcMar>
                    <w:top w:w="60" w:type="dxa"/>
                    <w:left w:w="60" w:type="dxa"/>
                    <w:bottom w:w="60" w:type="dxa"/>
                    <w:right w:w="60" w:type="dxa"/>
                  </w:tcMar>
                  <w:vAlign w:val="center"/>
                  <w:hideMark/>
                </w:tcPr>
                <w:p w14:paraId="5D9671F3"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418" w:type="dxa"/>
                  <w:tcMar>
                    <w:top w:w="60" w:type="dxa"/>
                    <w:left w:w="60" w:type="dxa"/>
                    <w:bottom w:w="60" w:type="dxa"/>
                    <w:right w:w="60" w:type="dxa"/>
                  </w:tcMar>
                  <w:vAlign w:val="center"/>
                  <w:hideMark/>
                </w:tcPr>
                <w:p w14:paraId="6F9E58FB"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r w:rsidR="00DA132F" w:rsidRPr="00BE7628" w14:paraId="42EAFBC3" w14:textId="77777777" w:rsidTr="00EE2AB4">
              <w:trPr>
                <w:trHeight w:val="280"/>
              </w:trPr>
              <w:tc>
                <w:tcPr>
                  <w:tcW w:w="1565" w:type="dxa"/>
                  <w:tcMar>
                    <w:top w:w="60" w:type="dxa"/>
                    <w:left w:w="60" w:type="dxa"/>
                    <w:bottom w:w="60" w:type="dxa"/>
                    <w:right w:w="60" w:type="dxa"/>
                  </w:tcMar>
                  <w:vAlign w:val="center"/>
                  <w:hideMark/>
                </w:tcPr>
                <w:p w14:paraId="3148D20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Chạy 100m</w:t>
                  </w:r>
                </w:p>
              </w:tc>
              <w:tc>
                <w:tcPr>
                  <w:tcW w:w="1417" w:type="dxa"/>
                  <w:tcMar>
                    <w:top w:w="60" w:type="dxa"/>
                    <w:left w:w="60" w:type="dxa"/>
                    <w:bottom w:w="60" w:type="dxa"/>
                    <w:right w:w="60" w:type="dxa"/>
                  </w:tcMar>
                  <w:vAlign w:val="center"/>
                  <w:hideMark/>
                </w:tcPr>
                <w:p w14:paraId="51AE0659"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559" w:type="dxa"/>
                  <w:tcMar>
                    <w:top w:w="60" w:type="dxa"/>
                    <w:left w:w="60" w:type="dxa"/>
                    <w:bottom w:w="60" w:type="dxa"/>
                    <w:right w:w="60" w:type="dxa"/>
                  </w:tcMar>
                  <w:vAlign w:val="center"/>
                  <w:hideMark/>
                </w:tcPr>
                <w:p w14:paraId="1C3659D4"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418" w:type="dxa"/>
                  <w:tcMar>
                    <w:top w:w="60" w:type="dxa"/>
                    <w:left w:w="60" w:type="dxa"/>
                    <w:bottom w:w="60" w:type="dxa"/>
                    <w:right w:w="60" w:type="dxa"/>
                  </w:tcMar>
                  <w:vAlign w:val="center"/>
                  <w:hideMark/>
                </w:tcPr>
                <w:p w14:paraId="6C20D728"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r w:rsidR="00DA132F" w:rsidRPr="00BE7628" w14:paraId="188924D9" w14:textId="77777777" w:rsidTr="00EE2AB4">
              <w:trPr>
                <w:trHeight w:val="569"/>
              </w:trPr>
              <w:tc>
                <w:tcPr>
                  <w:tcW w:w="1565" w:type="dxa"/>
                  <w:tcMar>
                    <w:top w:w="60" w:type="dxa"/>
                    <w:left w:w="60" w:type="dxa"/>
                    <w:bottom w:w="60" w:type="dxa"/>
                    <w:right w:w="60" w:type="dxa"/>
                  </w:tcMar>
                  <w:vAlign w:val="center"/>
                  <w:hideMark/>
                </w:tcPr>
                <w:p w14:paraId="4BC946C6"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Đi từ nhà đến trường</w:t>
                  </w:r>
                </w:p>
              </w:tc>
              <w:tc>
                <w:tcPr>
                  <w:tcW w:w="1417" w:type="dxa"/>
                  <w:tcMar>
                    <w:top w:w="60" w:type="dxa"/>
                    <w:left w:w="60" w:type="dxa"/>
                    <w:bottom w:w="60" w:type="dxa"/>
                    <w:right w:w="60" w:type="dxa"/>
                  </w:tcMar>
                  <w:vAlign w:val="center"/>
                  <w:hideMark/>
                </w:tcPr>
                <w:p w14:paraId="03ACF918"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559" w:type="dxa"/>
                  <w:tcMar>
                    <w:top w:w="60" w:type="dxa"/>
                    <w:left w:w="60" w:type="dxa"/>
                    <w:bottom w:w="60" w:type="dxa"/>
                    <w:right w:w="60" w:type="dxa"/>
                  </w:tcMar>
                  <w:vAlign w:val="center"/>
                  <w:hideMark/>
                </w:tcPr>
                <w:p w14:paraId="1DDCB50F"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c>
                <w:tcPr>
                  <w:tcW w:w="1418" w:type="dxa"/>
                  <w:tcMar>
                    <w:top w:w="60" w:type="dxa"/>
                    <w:left w:w="60" w:type="dxa"/>
                    <w:bottom w:w="60" w:type="dxa"/>
                    <w:right w:w="60" w:type="dxa"/>
                  </w:tcMar>
                  <w:vAlign w:val="center"/>
                  <w:hideMark/>
                </w:tcPr>
                <w:p w14:paraId="371AC1CA" w14:textId="77777777" w:rsidR="00DA132F" w:rsidRPr="00BE7628" w:rsidRDefault="00DA132F"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w:t>
                  </w:r>
                </w:p>
              </w:tc>
            </w:tr>
          </w:tbl>
          <w:p w14:paraId="605750BA" w14:textId="77777777" w:rsidR="00DA132F" w:rsidRPr="00BE7628" w:rsidRDefault="00DA132F" w:rsidP="00EE2AB4">
            <w:pPr>
              <w:rPr>
                <w:rFonts w:ascii="Times New Roman" w:hAnsi="Times New Roman" w:cs="Times New Roman"/>
                <w:color w:val="FF0000"/>
                <w:sz w:val="28"/>
                <w:szCs w:val="28"/>
              </w:rPr>
            </w:pPr>
          </w:p>
        </w:tc>
        <w:tc>
          <w:tcPr>
            <w:tcW w:w="3283" w:type="dxa"/>
          </w:tcPr>
          <w:p w14:paraId="10C0DCBE"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Nhận nhiệm vụ</w:t>
            </w:r>
          </w:p>
          <w:p w14:paraId="51E13173" w14:textId="77777777" w:rsidR="00DA132F" w:rsidRPr="00BE7628" w:rsidRDefault="00DA132F" w:rsidP="00EE2AB4">
            <w:pPr>
              <w:rPr>
                <w:rFonts w:ascii="Times New Roman" w:hAnsi="Times New Roman" w:cs="Times New Roman"/>
                <w:sz w:val="28"/>
                <w:szCs w:val="28"/>
              </w:rPr>
            </w:pPr>
          </w:p>
          <w:p w14:paraId="4732ED1B" w14:textId="77777777" w:rsidR="00DA132F" w:rsidRPr="00BE7628" w:rsidRDefault="00DA132F" w:rsidP="00EE2AB4">
            <w:pPr>
              <w:rPr>
                <w:rFonts w:ascii="Times New Roman" w:hAnsi="Times New Roman" w:cs="Times New Roman"/>
                <w:sz w:val="28"/>
                <w:szCs w:val="28"/>
              </w:rPr>
            </w:pPr>
          </w:p>
          <w:p w14:paraId="07BF06F8" w14:textId="77777777" w:rsidR="00DA132F" w:rsidRPr="00BE7628" w:rsidRDefault="00DA132F" w:rsidP="00EE2AB4">
            <w:pPr>
              <w:rPr>
                <w:rFonts w:ascii="Times New Roman" w:hAnsi="Times New Roman" w:cs="Times New Roman"/>
                <w:sz w:val="28"/>
                <w:szCs w:val="28"/>
              </w:rPr>
            </w:pPr>
          </w:p>
          <w:p w14:paraId="467B099F" w14:textId="77777777" w:rsidR="00DA132F" w:rsidRPr="00BE7628" w:rsidRDefault="00DA132F" w:rsidP="00EE2AB4">
            <w:pPr>
              <w:rPr>
                <w:rFonts w:ascii="Times New Roman" w:hAnsi="Times New Roman" w:cs="Times New Roman"/>
                <w:sz w:val="28"/>
                <w:szCs w:val="28"/>
              </w:rPr>
            </w:pPr>
          </w:p>
          <w:p w14:paraId="792CF512" w14:textId="77777777" w:rsidR="00DA132F" w:rsidRPr="00BE7628" w:rsidRDefault="00DA132F" w:rsidP="00EE2AB4">
            <w:pPr>
              <w:rPr>
                <w:rFonts w:ascii="Times New Roman" w:hAnsi="Times New Roman" w:cs="Times New Roman"/>
                <w:sz w:val="28"/>
                <w:szCs w:val="28"/>
              </w:rPr>
            </w:pPr>
          </w:p>
          <w:p w14:paraId="4CC2AB59" w14:textId="77777777" w:rsidR="00DA132F" w:rsidRPr="00BE7628" w:rsidRDefault="00DA132F" w:rsidP="00EE2AB4">
            <w:pPr>
              <w:rPr>
                <w:rFonts w:ascii="Times New Roman" w:hAnsi="Times New Roman" w:cs="Times New Roman"/>
                <w:sz w:val="28"/>
                <w:szCs w:val="28"/>
              </w:rPr>
            </w:pPr>
          </w:p>
          <w:p w14:paraId="63346041" w14:textId="77777777" w:rsidR="00DA132F" w:rsidRPr="00BE7628" w:rsidRDefault="00DA132F" w:rsidP="00EE2AB4">
            <w:pPr>
              <w:rPr>
                <w:rFonts w:ascii="Times New Roman" w:hAnsi="Times New Roman" w:cs="Times New Roman"/>
                <w:sz w:val="28"/>
                <w:szCs w:val="28"/>
              </w:rPr>
            </w:pPr>
          </w:p>
          <w:p w14:paraId="6B5D7F2B" w14:textId="77777777" w:rsidR="00DA132F" w:rsidRPr="00BE7628" w:rsidRDefault="00DA132F" w:rsidP="00EE2AB4">
            <w:pPr>
              <w:rPr>
                <w:rFonts w:ascii="Times New Roman" w:hAnsi="Times New Roman" w:cs="Times New Roman"/>
                <w:sz w:val="28"/>
                <w:szCs w:val="28"/>
              </w:rPr>
            </w:pPr>
          </w:p>
          <w:p w14:paraId="7CE4817D" w14:textId="77777777" w:rsidR="00DA132F" w:rsidRPr="00BE7628" w:rsidRDefault="00DA132F" w:rsidP="00EE2AB4">
            <w:pPr>
              <w:rPr>
                <w:rFonts w:ascii="Times New Roman" w:hAnsi="Times New Roman" w:cs="Times New Roman"/>
                <w:sz w:val="28"/>
                <w:szCs w:val="28"/>
              </w:rPr>
            </w:pPr>
          </w:p>
          <w:p w14:paraId="654895C3" w14:textId="77777777" w:rsidR="00DA132F" w:rsidRPr="00BE7628" w:rsidRDefault="00DA132F" w:rsidP="00EE2AB4">
            <w:pPr>
              <w:rPr>
                <w:rFonts w:ascii="Times New Roman" w:hAnsi="Times New Roman" w:cs="Times New Roman"/>
                <w:sz w:val="28"/>
                <w:szCs w:val="28"/>
              </w:rPr>
            </w:pPr>
          </w:p>
          <w:p w14:paraId="2CA655B3" w14:textId="77777777" w:rsidR="00DA132F" w:rsidRPr="00BE7628" w:rsidRDefault="00DA132F" w:rsidP="00EE2AB4">
            <w:pPr>
              <w:rPr>
                <w:rFonts w:ascii="Times New Roman" w:hAnsi="Times New Roman" w:cs="Times New Roman"/>
                <w:sz w:val="28"/>
                <w:szCs w:val="28"/>
              </w:rPr>
            </w:pPr>
          </w:p>
          <w:p w14:paraId="0432712C" w14:textId="77777777" w:rsidR="00DA132F" w:rsidRPr="00BE7628" w:rsidRDefault="00DA132F" w:rsidP="00EE2AB4">
            <w:pPr>
              <w:rPr>
                <w:rFonts w:ascii="Times New Roman" w:hAnsi="Times New Roman" w:cs="Times New Roman"/>
                <w:sz w:val="28"/>
                <w:szCs w:val="28"/>
              </w:rPr>
            </w:pPr>
          </w:p>
          <w:p w14:paraId="1E2C60DB" w14:textId="77777777" w:rsidR="00DA132F" w:rsidRPr="00BE7628" w:rsidRDefault="00DA132F" w:rsidP="00EE2AB4">
            <w:pPr>
              <w:rPr>
                <w:rFonts w:ascii="Times New Roman" w:hAnsi="Times New Roman" w:cs="Times New Roman"/>
                <w:sz w:val="28"/>
                <w:szCs w:val="28"/>
              </w:rPr>
            </w:pPr>
          </w:p>
          <w:p w14:paraId="278C6A0E" w14:textId="77777777" w:rsidR="00DA132F" w:rsidRPr="00BE7628" w:rsidRDefault="00DA132F" w:rsidP="00EE2AB4">
            <w:pPr>
              <w:rPr>
                <w:rFonts w:ascii="Times New Roman" w:hAnsi="Times New Roman" w:cs="Times New Roman"/>
                <w:sz w:val="28"/>
                <w:szCs w:val="28"/>
              </w:rPr>
            </w:pPr>
          </w:p>
          <w:p w14:paraId="50CD7347" w14:textId="77777777" w:rsidR="00DA132F" w:rsidRPr="00BE7628" w:rsidRDefault="00DA132F" w:rsidP="00EE2AB4">
            <w:pPr>
              <w:rPr>
                <w:rFonts w:ascii="Times New Roman" w:hAnsi="Times New Roman" w:cs="Times New Roman"/>
                <w:sz w:val="28"/>
                <w:szCs w:val="28"/>
              </w:rPr>
            </w:pPr>
          </w:p>
          <w:p w14:paraId="74CC3C9D" w14:textId="77777777" w:rsidR="00DA132F" w:rsidRPr="00BE7628" w:rsidRDefault="00DA132F" w:rsidP="00EE2AB4">
            <w:pPr>
              <w:rPr>
                <w:rFonts w:ascii="Times New Roman" w:hAnsi="Times New Roman" w:cs="Times New Roman"/>
                <w:sz w:val="28"/>
                <w:szCs w:val="28"/>
              </w:rPr>
            </w:pPr>
          </w:p>
          <w:p w14:paraId="5A3E3A5C" w14:textId="77777777" w:rsidR="00DA132F" w:rsidRPr="00BE7628" w:rsidRDefault="00DA132F" w:rsidP="00EE2AB4">
            <w:pPr>
              <w:rPr>
                <w:rFonts w:ascii="Times New Roman" w:hAnsi="Times New Roman" w:cs="Times New Roman"/>
                <w:sz w:val="28"/>
                <w:szCs w:val="28"/>
              </w:rPr>
            </w:pPr>
          </w:p>
          <w:p w14:paraId="2051C7D8" w14:textId="77777777" w:rsidR="00DA132F" w:rsidRPr="00BE7628" w:rsidRDefault="00DA132F" w:rsidP="00EE2AB4">
            <w:pPr>
              <w:rPr>
                <w:rFonts w:ascii="Times New Roman" w:hAnsi="Times New Roman" w:cs="Times New Roman"/>
                <w:sz w:val="28"/>
                <w:szCs w:val="28"/>
              </w:rPr>
            </w:pPr>
          </w:p>
          <w:p w14:paraId="7C6C7CEF" w14:textId="77777777" w:rsidR="00DA132F" w:rsidRPr="00BE7628" w:rsidRDefault="00DA132F" w:rsidP="00EE2AB4">
            <w:pPr>
              <w:rPr>
                <w:rFonts w:ascii="Times New Roman" w:hAnsi="Times New Roman" w:cs="Times New Roman"/>
                <w:sz w:val="28"/>
                <w:szCs w:val="28"/>
              </w:rPr>
            </w:pPr>
          </w:p>
          <w:p w14:paraId="6901EA5D" w14:textId="77777777" w:rsidR="00DA132F" w:rsidRPr="00BE7628" w:rsidRDefault="00DA132F" w:rsidP="00EE2AB4">
            <w:pPr>
              <w:rPr>
                <w:rFonts w:ascii="Times New Roman" w:hAnsi="Times New Roman" w:cs="Times New Roman"/>
                <w:sz w:val="28"/>
                <w:szCs w:val="28"/>
              </w:rPr>
            </w:pPr>
          </w:p>
          <w:p w14:paraId="0988D046" w14:textId="77777777" w:rsidR="00DA132F" w:rsidRPr="00BE7628" w:rsidRDefault="00DA132F" w:rsidP="00EE2AB4">
            <w:pPr>
              <w:rPr>
                <w:rFonts w:ascii="Times New Roman" w:hAnsi="Times New Roman" w:cs="Times New Roman"/>
                <w:sz w:val="28"/>
                <w:szCs w:val="28"/>
              </w:rPr>
            </w:pPr>
          </w:p>
          <w:p w14:paraId="60AAC2C7" w14:textId="77777777" w:rsidR="00DA132F" w:rsidRPr="00BE7628" w:rsidRDefault="00DA132F" w:rsidP="00EE2AB4">
            <w:pPr>
              <w:rPr>
                <w:rFonts w:ascii="Times New Roman" w:hAnsi="Times New Roman" w:cs="Times New Roman"/>
                <w:sz w:val="28"/>
                <w:szCs w:val="28"/>
              </w:rPr>
            </w:pPr>
          </w:p>
          <w:p w14:paraId="11FF32B9" w14:textId="77777777" w:rsidR="00DA132F" w:rsidRPr="00BE7628" w:rsidRDefault="00DA132F" w:rsidP="00EE2AB4">
            <w:pPr>
              <w:rPr>
                <w:rFonts w:ascii="Times New Roman" w:hAnsi="Times New Roman" w:cs="Times New Roman"/>
                <w:sz w:val="28"/>
                <w:szCs w:val="28"/>
              </w:rPr>
            </w:pPr>
          </w:p>
        </w:tc>
      </w:tr>
      <w:tr w:rsidR="00DA132F" w:rsidRPr="00BE7628" w14:paraId="55EC475A" w14:textId="77777777" w:rsidTr="00E23AA9">
        <w:trPr>
          <w:jc w:val="center"/>
        </w:trPr>
        <w:tc>
          <w:tcPr>
            <w:tcW w:w="6351" w:type="dxa"/>
          </w:tcPr>
          <w:p w14:paraId="51E41533" w14:textId="77777777" w:rsidR="00DA132F" w:rsidRPr="00BE7628" w:rsidRDefault="00DA132F"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360E2C54"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Giáo viên có thể sử dụng các bài tập trong SGK để tổ chức thành cuộc thi </w:t>
            </w:r>
            <w:r w:rsidRPr="00BE7628">
              <w:rPr>
                <w:rFonts w:ascii="Times New Roman" w:hAnsi="Times New Roman" w:cs="Times New Roman"/>
                <w:i/>
                <w:sz w:val="28"/>
                <w:szCs w:val="28"/>
              </w:rPr>
              <w:t>“Ai nhanh hơn”</w:t>
            </w:r>
            <w:r w:rsidRPr="00BE7628">
              <w:rPr>
                <w:rFonts w:ascii="Times New Roman" w:hAnsi="Times New Roman" w:cs="Times New Roman"/>
                <w:sz w:val="28"/>
                <w:szCs w:val="28"/>
              </w:rPr>
              <w:t>, cử ra đội chơi, đề ra luật chơi có phân công HS dẫn chương trình, thư kí ghi kết quả của các đội thi.</w:t>
            </w:r>
          </w:p>
          <w:p w14:paraId="58C77472"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GV quan sát, hỗ trợ khi cần thiết.</w:t>
            </w:r>
          </w:p>
        </w:tc>
        <w:tc>
          <w:tcPr>
            <w:tcW w:w="3283" w:type="dxa"/>
          </w:tcPr>
          <w:p w14:paraId="76CB22C3" w14:textId="77777777" w:rsidR="00DA132F" w:rsidRPr="00BE7628" w:rsidRDefault="00DA132F" w:rsidP="00EE2AB4">
            <w:pPr>
              <w:jc w:val="both"/>
              <w:rPr>
                <w:rFonts w:ascii="Times New Roman" w:hAnsi="Times New Roman" w:cs="Times New Roman"/>
                <w:sz w:val="28"/>
                <w:szCs w:val="28"/>
              </w:rPr>
            </w:pPr>
          </w:p>
          <w:p w14:paraId="6A017B83"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Tham gia cuộc thi</w:t>
            </w:r>
          </w:p>
        </w:tc>
      </w:tr>
      <w:tr w:rsidR="00DA132F" w:rsidRPr="00BE7628" w14:paraId="4A0A56BF" w14:textId="77777777" w:rsidTr="00E23AA9">
        <w:trPr>
          <w:jc w:val="center"/>
        </w:trPr>
        <w:tc>
          <w:tcPr>
            <w:tcW w:w="6351" w:type="dxa"/>
          </w:tcPr>
          <w:p w14:paraId="647A1DB6"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3BD2BD0A"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 xml:space="preserve">- Thư kí công bố kết quả các đội chơi. </w:t>
            </w:r>
          </w:p>
          <w:p w14:paraId="1EAAEE05"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sz w:val="28"/>
                <w:szCs w:val="28"/>
              </w:rPr>
              <w:t>- GV đánh giá, nhận xét.</w:t>
            </w:r>
          </w:p>
          <w:p w14:paraId="1E79F0F0" w14:textId="77777777" w:rsidR="00DA132F" w:rsidRPr="00BE7628" w:rsidRDefault="00DA132F" w:rsidP="00EE2AB4">
            <w:pPr>
              <w:shd w:val="clear" w:color="auto" w:fill="FFFFFF"/>
              <w:jc w:val="both"/>
              <w:rPr>
                <w:rFonts w:ascii="Times New Roman" w:eastAsia="Times New Roman" w:hAnsi="Times New Roman" w:cs="Times New Roman"/>
                <w:color w:val="000000"/>
                <w:sz w:val="28"/>
                <w:szCs w:val="28"/>
              </w:rPr>
            </w:pPr>
          </w:p>
        </w:tc>
        <w:tc>
          <w:tcPr>
            <w:tcW w:w="3283" w:type="dxa"/>
          </w:tcPr>
          <w:p w14:paraId="471CE6BA" w14:textId="77777777" w:rsidR="00DA132F" w:rsidRPr="00BE7628" w:rsidRDefault="00DA132F" w:rsidP="00EE2AB4">
            <w:pPr>
              <w:rPr>
                <w:rFonts w:ascii="Times New Roman" w:hAnsi="Times New Roman" w:cs="Times New Roman"/>
                <w:sz w:val="28"/>
                <w:szCs w:val="28"/>
              </w:rPr>
            </w:pPr>
          </w:p>
          <w:p w14:paraId="3ACC489C" w14:textId="77777777" w:rsidR="00DA132F" w:rsidRPr="00BE7628" w:rsidRDefault="00DA132F"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kết quả và nghe đánh giá của giáo viên.</w:t>
            </w:r>
          </w:p>
        </w:tc>
      </w:tr>
      <w:tr w:rsidR="00DA132F" w:rsidRPr="00BE7628" w14:paraId="4AC5AFDF" w14:textId="77777777" w:rsidTr="00E23AA9">
        <w:trPr>
          <w:trHeight w:val="4102"/>
          <w:jc w:val="center"/>
        </w:trPr>
        <w:tc>
          <w:tcPr>
            <w:tcW w:w="6351" w:type="dxa"/>
          </w:tcPr>
          <w:p w14:paraId="09AEC192"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Tổng kết: </w:t>
            </w:r>
          </w:p>
          <w:p w14:paraId="1044ABE6"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Đánh giá được nhóm nào làm tốt hơn. Khen ngợi học sinh.</w:t>
            </w:r>
          </w:p>
          <w:p w14:paraId="35835053"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Bài 1: Đáp án B</w:t>
            </w:r>
          </w:p>
          <w:p w14:paraId="09AD5BB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Bài 2: Đáp án B</w:t>
            </w:r>
          </w:p>
          <w:p w14:paraId="5AA453F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Bài 3: Bảng sau</w:t>
            </w:r>
          </w:p>
          <w:p w14:paraId="6D363EC9" w14:textId="77777777" w:rsidR="00DA132F" w:rsidRPr="00BE7628" w:rsidRDefault="00DA132F" w:rsidP="00E23AA9">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48287A2B" wp14:editId="0CD72EAA">
                  <wp:extent cx="3855132" cy="1343464"/>
                  <wp:effectExtent l="0" t="0" r="0" b="9525"/>
                  <wp:docPr id="11" name="Picture 11" descr="https://tech12h.com/sites/default/files/styles/inbody400/public/screenshot_9_118.png?itok=6wqsdY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9_118.png?itok=6wqsdY1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9704" cy="1365966"/>
                          </a:xfrm>
                          <a:prstGeom prst="rect">
                            <a:avLst/>
                          </a:prstGeom>
                          <a:noFill/>
                          <a:ln>
                            <a:noFill/>
                          </a:ln>
                        </pic:spPr>
                      </pic:pic>
                    </a:graphicData>
                  </a:graphic>
                </wp:inline>
              </w:drawing>
            </w:r>
          </w:p>
        </w:tc>
        <w:tc>
          <w:tcPr>
            <w:tcW w:w="3283" w:type="dxa"/>
          </w:tcPr>
          <w:p w14:paraId="5513A239" w14:textId="77777777" w:rsidR="00DA132F" w:rsidRPr="00BE7628" w:rsidRDefault="00DA132F" w:rsidP="00EE2AB4">
            <w:pPr>
              <w:rPr>
                <w:rFonts w:ascii="Times New Roman" w:hAnsi="Times New Roman" w:cs="Times New Roman"/>
                <w:sz w:val="28"/>
                <w:szCs w:val="28"/>
              </w:rPr>
            </w:pPr>
          </w:p>
          <w:p w14:paraId="6D4352A0"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Học sinh lắng nghe.</w:t>
            </w:r>
          </w:p>
        </w:tc>
      </w:tr>
    </w:tbl>
    <w:p w14:paraId="12A88A6C" w14:textId="77777777" w:rsidR="00DA132F" w:rsidRPr="00BE7628" w:rsidRDefault="00DA132F" w:rsidP="00DA132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Vận dụng</w:t>
      </w:r>
    </w:p>
    <w:p w14:paraId="66D2FDAA"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475A57F2" w14:textId="77777777" w:rsidR="00DA132F" w:rsidRPr="00BE7628" w:rsidRDefault="00DA132F" w:rsidP="00DA132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 xml:space="preserve">b. Nội dung: </w:t>
      </w:r>
      <w:r w:rsidRPr="00BE7628">
        <w:rPr>
          <w:rFonts w:ascii="Times New Roman" w:hAnsi="Times New Roman" w:cs="Times New Roman"/>
          <w:sz w:val="28"/>
          <w:szCs w:val="28"/>
        </w:rPr>
        <w:t>Dùng phiếu học tập trả lời các câu hỏi về thực hiện phép đo thời gian của một bạn chạy 100m trong sách giáo khoa.</w:t>
      </w:r>
    </w:p>
    <w:p w14:paraId="6FECBC0C"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67F71018" w14:textId="77777777" w:rsidR="00DA132F" w:rsidRPr="00BE7628" w:rsidRDefault="00DA132F" w:rsidP="00E23AA9">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jc w:val="center"/>
        <w:tblLook w:val="04A0" w:firstRow="1" w:lastRow="0" w:firstColumn="1" w:lastColumn="0" w:noHBand="0" w:noVBand="1"/>
      </w:tblPr>
      <w:tblGrid>
        <w:gridCol w:w="5070"/>
        <w:gridCol w:w="4564"/>
      </w:tblGrid>
      <w:tr w:rsidR="00DA132F" w:rsidRPr="00BE7628" w14:paraId="4FBEA348" w14:textId="77777777" w:rsidTr="00E23AA9">
        <w:trPr>
          <w:jc w:val="center"/>
        </w:trPr>
        <w:tc>
          <w:tcPr>
            <w:tcW w:w="5070" w:type="dxa"/>
          </w:tcPr>
          <w:p w14:paraId="0C314CC0" w14:textId="77777777" w:rsidR="00DA132F" w:rsidRPr="00BE7628" w:rsidRDefault="00DA132F"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Hoạt động của GV</w:t>
            </w:r>
          </w:p>
        </w:tc>
        <w:tc>
          <w:tcPr>
            <w:tcW w:w="4564" w:type="dxa"/>
          </w:tcPr>
          <w:p w14:paraId="5A5A2808" w14:textId="77777777" w:rsidR="00DA132F" w:rsidRPr="00BE7628" w:rsidRDefault="00DA132F"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Hoạt động của học sinh</w:t>
            </w:r>
          </w:p>
        </w:tc>
      </w:tr>
      <w:tr w:rsidR="00DA132F" w:rsidRPr="00BE7628" w14:paraId="6BCC30A4" w14:textId="77777777" w:rsidTr="00E23AA9">
        <w:trPr>
          <w:jc w:val="center"/>
        </w:trPr>
        <w:tc>
          <w:tcPr>
            <w:tcW w:w="5070" w:type="dxa"/>
          </w:tcPr>
          <w:p w14:paraId="5F8ADBF8"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6D2598A0"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Trả lời câu hỏi dưới đây vào phiếu học tập, tiết sau nộp lại cho GV.</w:t>
            </w:r>
          </w:p>
          <w:p w14:paraId="565D22AB"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Câu hỏi: thực hiện phép đo thời gian của một bạn chạy 100m trong sách giáo khoa.</w:t>
            </w:r>
          </w:p>
        </w:tc>
        <w:tc>
          <w:tcPr>
            <w:tcW w:w="4564" w:type="dxa"/>
          </w:tcPr>
          <w:p w14:paraId="4E07CD5E" w14:textId="77777777" w:rsidR="00DA132F" w:rsidRPr="00BE7628" w:rsidRDefault="00DA132F" w:rsidP="00EE2AB4">
            <w:pPr>
              <w:rPr>
                <w:rFonts w:ascii="Times New Roman" w:hAnsi="Times New Roman" w:cs="Times New Roman"/>
                <w:sz w:val="28"/>
                <w:szCs w:val="28"/>
              </w:rPr>
            </w:pPr>
          </w:p>
          <w:p w14:paraId="1C5E616C"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DA132F" w:rsidRPr="00BE7628" w14:paraId="3E9A096E" w14:textId="77777777" w:rsidTr="00E23AA9">
        <w:trPr>
          <w:jc w:val="center"/>
        </w:trPr>
        <w:tc>
          <w:tcPr>
            <w:tcW w:w="5070" w:type="dxa"/>
          </w:tcPr>
          <w:p w14:paraId="1372FD90"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3D764C10"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Thực hiện tại nhà, GV đưa ra hướng dẫn cần thiết.</w:t>
            </w:r>
          </w:p>
        </w:tc>
        <w:tc>
          <w:tcPr>
            <w:tcW w:w="4564" w:type="dxa"/>
          </w:tcPr>
          <w:p w14:paraId="7E50D7FA" w14:textId="77777777" w:rsidR="00DA132F" w:rsidRPr="00BE7628" w:rsidRDefault="00DA132F" w:rsidP="00EE2AB4">
            <w:pPr>
              <w:rPr>
                <w:rFonts w:ascii="Times New Roman" w:hAnsi="Times New Roman" w:cs="Times New Roman"/>
                <w:sz w:val="28"/>
                <w:szCs w:val="28"/>
              </w:rPr>
            </w:pPr>
          </w:p>
          <w:p w14:paraId="7E7A8DAC"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 ở nhà</w:t>
            </w:r>
          </w:p>
        </w:tc>
      </w:tr>
      <w:tr w:rsidR="00DA132F" w:rsidRPr="00BE7628" w14:paraId="2DE1BC4D" w14:textId="77777777" w:rsidTr="00E23AA9">
        <w:trPr>
          <w:jc w:val="center"/>
        </w:trPr>
        <w:tc>
          <w:tcPr>
            <w:tcW w:w="5070" w:type="dxa"/>
          </w:tcPr>
          <w:p w14:paraId="366883DF" w14:textId="77777777" w:rsidR="00DA132F" w:rsidRPr="00BE7628" w:rsidRDefault="00DA132F"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Báo cáo kết quả: </w:t>
            </w:r>
          </w:p>
          <w:p w14:paraId="6297E3B7"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Tiết học tiếp theo nộp phiếu trả lời cho GV.</w:t>
            </w:r>
          </w:p>
        </w:tc>
        <w:tc>
          <w:tcPr>
            <w:tcW w:w="4564" w:type="dxa"/>
          </w:tcPr>
          <w:p w14:paraId="7807DE49" w14:textId="77777777" w:rsidR="00DA132F" w:rsidRPr="00BE7628" w:rsidRDefault="00DA132F" w:rsidP="00EE2AB4">
            <w:pPr>
              <w:rPr>
                <w:rFonts w:ascii="Times New Roman" w:hAnsi="Times New Roman" w:cs="Times New Roman"/>
                <w:sz w:val="28"/>
                <w:szCs w:val="28"/>
              </w:rPr>
            </w:pPr>
          </w:p>
          <w:p w14:paraId="60E78B8E"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bl>
    <w:p w14:paraId="48019729" w14:textId="77777777" w:rsidR="00DA132F" w:rsidRPr="00BE7628" w:rsidRDefault="00DA132F" w:rsidP="00DA132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0010DAC9"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SBT</w:t>
      </w:r>
    </w:p>
    <w:p w14:paraId="21A61129"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7AED17F3" w14:textId="77777777" w:rsidR="00DA132F" w:rsidRPr="00BE7628" w:rsidRDefault="00DA132F" w:rsidP="00DA132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74BCCCBF" w14:textId="77777777" w:rsidR="00DA132F" w:rsidRPr="00BE7628" w:rsidRDefault="00DA132F" w:rsidP="00DA132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Kết thúc bài học, GV cho học sinh tự đánh giá theo bảng sau:</w:t>
      </w:r>
    </w:p>
    <w:p w14:paraId="0A07A4D0" w14:textId="77777777" w:rsidR="00DA132F" w:rsidRPr="00BE7628" w:rsidRDefault="00DA132F" w:rsidP="00DA132F">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 ……………………</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DA132F" w:rsidRPr="00BE7628" w14:paraId="58341E04" w14:textId="77777777" w:rsidTr="00EE2AB4">
        <w:trPr>
          <w:jc w:val="center"/>
        </w:trPr>
        <w:tc>
          <w:tcPr>
            <w:tcW w:w="5807" w:type="dxa"/>
          </w:tcPr>
          <w:p w14:paraId="624A88EA"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6073728A"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47FE09CD"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77CAC600"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391AE79C" w14:textId="77777777" w:rsidR="00DA132F" w:rsidRPr="00BE7628" w:rsidRDefault="00DA132F"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DA132F" w:rsidRPr="00BE7628" w14:paraId="74591297" w14:textId="77777777" w:rsidTr="00EE2AB4">
        <w:trPr>
          <w:jc w:val="center"/>
        </w:trPr>
        <w:tc>
          <w:tcPr>
            <w:tcW w:w="5807" w:type="dxa"/>
          </w:tcPr>
          <w:p w14:paraId="62707131"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0EB35AAB" w14:textId="77777777" w:rsidR="00DA132F" w:rsidRPr="00BE7628" w:rsidRDefault="00DA132F" w:rsidP="00EE2AB4">
            <w:pPr>
              <w:jc w:val="center"/>
              <w:rPr>
                <w:rFonts w:ascii="Times New Roman" w:hAnsi="Times New Roman" w:cs="Times New Roman"/>
                <w:sz w:val="28"/>
                <w:szCs w:val="28"/>
              </w:rPr>
            </w:pPr>
          </w:p>
        </w:tc>
        <w:tc>
          <w:tcPr>
            <w:tcW w:w="703" w:type="dxa"/>
          </w:tcPr>
          <w:p w14:paraId="11A9FAE3" w14:textId="77777777" w:rsidR="00DA132F" w:rsidRPr="00BE7628" w:rsidRDefault="00DA132F" w:rsidP="00EE2AB4">
            <w:pPr>
              <w:rPr>
                <w:rFonts w:ascii="Times New Roman" w:hAnsi="Times New Roman" w:cs="Times New Roman"/>
                <w:sz w:val="28"/>
                <w:szCs w:val="28"/>
              </w:rPr>
            </w:pPr>
          </w:p>
        </w:tc>
        <w:tc>
          <w:tcPr>
            <w:tcW w:w="574" w:type="dxa"/>
          </w:tcPr>
          <w:p w14:paraId="410A82BF" w14:textId="77777777" w:rsidR="00DA132F" w:rsidRPr="00BE7628" w:rsidRDefault="00DA132F" w:rsidP="00EE2AB4">
            <w:pPr>
              <w:rPr>
                <w:rFonts w:ascii="Times New Roman" w:hAnsi="Times New Roman" w:cs="Times New Roman"/>
                <w:sz w:val="28"/>
                <w:szCs w:val="28"/>
              </w:rPr>
            </w:pPr>
          </w:p>
        </w:tc>
        <w:tc>
          <w:tcPr>
            <w:tcW w:w="1224" w:type="dxa"/>
          </w:tcPr>
          <w:p w14:paraId="4B46C0A3" w14:textId="77777777" w:rsidR="00DA132F" w:rsidRPr="00BE7628" w:rsidRDefault="00DA132F" w:rsidP="00EE2AB4">
            <w:pPr>
              <w:rPr>
                <w:rFonts w:ascii="Times New Roman" w:hAnsi="Times New Roman" w:cs="Times New Roman"/>
                <w:sz w:val="28"/>
                <w:szCs w:val="28"/>
              </w:rPr>
            </w:pPr>
          </w:p>
        </w:tc>
      </w:tr>
      <w:tr w:rsidR="00DA132F" w:rsidRPr="00BE7628" w14:paraId="3B01B066" w14:textId="77777777" w:rsidTr="00EE2AB4">
        <w:trPr>
          <w:jc w:val="center"/>
        </w:trPr>
        <w:tc>
          <w:tcPr>
            <w:tcW w:w="5807" w:type="dxa"/>
          </w:tcPr>
          <w:p w14:paraId="182B21D8"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49BE2007" w14:textId="77777777" w:rsidR="00DA132F" w:rsidRPr="00BE7628" w:rsidRDefault="00DA132F" w:rsidP="00EE2AB4">
            <w:pPr>
              <w:jc w:val="center"/>
              <w:rPr>
                <w:rFonts w:ascii="Times New Roman" w:hAnsi="Times New Roman" w:cs="Times New Roman"/>
                <w:sz w:val="28"/>
                <w:szCs w:val="28"/>
              </w:rPr>
            </w:pPr>
          </w:p>
        </w:tc>
        <w:tc>
          <w:tcPr>
            <w:tcW w:w="703" w:type="dxa"/>
          </w:tcPr>
          <w:p w14:paraId="1DDF8E1A" w14:textId="77777777" w:rsidR="00DA132F" w:rsidRPr="00BE7628" w:rsidRDefault="00DA132F" w:rsidP="00EE2AB4">
            <w:pPr>
              <w:rPr>
                <w:rFonts w:ascii="Times New Roman" w:hAnsi="Times New Roman" w:cs="Times New Roman"/>
                <w:sz w:val="28"/>
                <w:szCs w:val="28"/>
              </w:rPr>
            </w:pPr>
          </w:p>
        </w:tc>
        <w:tc>
          <w:tcPr>
            <w:tcW w:w="574" w:type="dxa"/>
          </w:tcPr>
          <w:p w14:paraId="245B41F4" w14:textId="77777777" w:rsidR="00DA132F" w:rsidRPr="00BE7628" w:rsidRDefault="00DA132F" w:rsidP="00EE2AB4">
            <w:pPr>
              <w:rPr>
                <w:rFonts w:ascii="Times New Roman" w:hAnsi="Times New Roman" w:cs="Times New Roman"/>
                <w:sz w:val="28"/>
                <w:szCs w:val="28"/>
              </w:rPr>
            </w:pPr>
          </w:p>
        </w:tc>
        <w:tc>
          <w:tcPr>
            <w:tcW w:w="1224" w:type="dxa"/>
          </w:tcPr>
          <w:p w14:paraId="5BFE048E" w14:textId="77777777" w:rsidR="00DA132F" w:rsidRPr="00BE7628" w:rsidRDefault="00DA132F" w:rsidP="00EE2AB4">
            <w:pPr>
              <w:rPr>
                <w:rFonts w:ascii="Times New Roman" w:hAnsi="Times New Roman" w:cs="Times New Roman"/>
                <w:sz w:val="28"/>
                <w:szCs w:val="28"/>
              </w:rPr>
            </w:pPr>
          </w:p>
        </w:tc>
      </w:tr>
      <w:tr w:rsidR="00DA132F" w:rsidRPr="00BE7628" w14:paraId="4B32677F" w14:textId="77777777" w:rsidTr="00EE2AB4">
        <w:trPr>
          <w:jc w:val="center"/>
        </w:trPr>
        <w:tc>
          <w:tcPr>
            <w:tcW w:w="5807" w:type="dxa"/>
          </w:tcPr>
          <w:p w14:paraId="4AD919B6"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Nêu được đơn vị và dụng cụ đo thời gian</w:t>
            </w:r>
          </w:p>
        </w:tc>
        <w:tc>
          <w:tcPr>
            <w:tcW w:w="709" w:type="dxa"/>
          </w:tcPr>
          <w:p w14:paraId="05BC4119" w14:textId="77777777" w:rsidR="00DA132F" w:rsidRPr="00BE7628" w:rsidRDefault="00DA132F" w:rsidP="00EE2AB4">
            <w:pPr>
              <w:jc w:val="center"/>
              <w:rPr>
                <w:rFonts w:ascii="Times New Roman" w:hAnsi="Times New Roman" w:cs="Times New Roman"/>
                <w:sz w:val="28"/>
                <w:szCs w:val="28"/>
              </w:rPr>
            </w:pPr>
          </w:p>
        </w:tc>
        <w:tc>
          <w:tcPr>
            <w:tcW w:w="703" w:type="dxa"/>
          </w:tcPr>
          <w:p w14:paraId="221A17BA" w14:textId="77777777" w:rsidR="00DA132F" w:rsidRPr="00BE7628" w:rsidRDefault="00DA132F" w:rsidP="00EE2AB4">
            <w:pPr>
              <w:rPr>
                <w:rFonts w:ascii="Times New Roman" w:hAnsi="Times New Roman" w:cs="Times New Roman"/>
                <w:sz w:val="28"/>
                <w:szCs w:val="28"/>
              </w:rPr>
            </w:pPr>
          </w:p>
        </w:tc>
        <w:tc>
          <w:tcPr>
            <w:tcW w:w="574" w:type="dxa"/>
          </w:tcPr>
          <w:p w14:paraId="5E0D0486" w14:textId="77777777" w:rsidR="00DA132F" w:rsidRPr="00BE7628" w:rsidRDefault="00DA132F" w:rsidP="00EE2AB4">
            <w:pPr>
              <w:rPr>
                <w:rFonts w:ascii="Times New Roman" w:hAnsi="Times New Roman" w:cs="Times New Roman"/>
                <w:sz w:val="28"/>
                <w:szCs w:val="28"/>
              </w:rPr>
            </w:pPr>
          </w:p>
        </w:tc>
        <w:tc>
          <w:tcPr>
            <w:tcW w:w="1224" w:type="dxa"/>
          </w:tcPr>
          <w:p w14:paraId="34736D3C" w14:textId="77777777" w:rsidR="00DA132F" w:rsidRPr="00BE7628" w:rsidRDefault="00DA132F" w:rsidP="00EE2AB4">
            <w:pPr>
              <w:rPr>
                <w:rFonts w:ascii="Times New Roman" w:hAnsi="Times New Roman" w:cs="Times New Roman"/>
                <w:sz w:val="28"/>
                <w:szCs w:val="28"/>
              </w:rPr>
            </w:pPr>
          </w:p>
        </w:tc>
      </w:tr>
      <w:tr w:rsidR="00DA132F" w:rsidRPr="00BE7628" w14:paraId="400FE552" w14:textId="77777777" w:rsidTr="00EE2AB4">
        <w:trPr>
          <w:jc w:val="center"/>
        </w:trPr>
        <w:tc>
          <w:tcPr>
            <w:tcW w:w="5807" w:type="dxa"/>
          </w:tcPr>
          <w:p w14:paraId="67B93EAA" w14:textId="77777777" w:rsidR="00DA132F" w:rsidRPr="00BE7628" w:rsidRDefault="00DA132F" w:rsidP="00EE2AB4">
            <w:pPr>
              <w:rPr>
                <w:rFonts w:ascii="Times New Roman" w:hAnsi="Times New Roman" w:cs="Times New Roman"/>
                <w:sz w:val="28"/>
                <w:szCs w:val="28"/>
              </w:rPr>
            </w:pPr>
            <w:r w:rsidRPr="00BE7628">
              <w:rPr>
                <w:rFonts w:ascii="Times New Roman" w:hAnsi="Times New Roman" w:cs="Times New Roman"/>
                <w:sz w:val="28"/>
                <w:szCs w:val="28"/>
              </w:rPr>
              <w:t>Nêu được các bước cần thực hiện khi đo thời gian của một hoạt động.</w:t>
            </w:r>
          </w:p>
        </w:tc>
        <w:tc>
          <w:tcPr>
            <w:tcW w:w="709" w:type="dxa"/>
          </w:tcPr>
          <w:p w14:paraId="48A5DD31" w14:textId="77777777" w:rsidR="00DA132F" w:rsidRPr="00BE7628" w:rsidRDefault="00DA132F" w:rsidP="00EE2AB4">
            <w:pPr>
              <w:jc w:val="center"/>
              <w:rPr>
                <w:rFonts w:ascii="Times New Roman" w:hAnsi="Times New Roman" w:cs="Times New Roman"/>
                <w:sz w:val="28"/>
                <w:szCs w:val="28"/>
              </w:rPr>
            </w:pPr>
          </w:p>
        </w:tc>
        <w:tc>
          <w:tcPr>
            <w:tcW w:w="703" w:type="dxa"/>
          </w:tcPr>
          <w:p w14:paraId="1E238E0C" w14:textId="77777777" w:rsidR="00DA132F" w:rsidRPr="00BE7628" w:rsidRDefault="00DA132F" w:rsidP="00EE2AB4">
            <w:pPr>
              <w:rPr>
                <w:rFonts w:ascii="Times New Roman" w:hAnsi="Times New Roman" w:cs="Times New Roman"/>
                <w:sz w:val="28"/>
                <w:szCs w:val="28"/>
              </w:rPr>
            </w:pPr>
          </w:p>
        </w:tc>
        <w:tc>
          <w:tcPr>
            <w:tcW w:w="574" w:type="dxa"/>
          </w:tcPr>
          <w:p w14:paraId="550D35C1" w14:textId="77777777" w:rsidR="00DA132F" w:rsidRPr="00BE7628" w:rsidRDefault="00DA132F" w:rsidP="00EE2AB4">
            <w:pPr>
              <w:rPr>
                <w:rFonts w:ascii="Times New Roman" w:hAnsi="Times New Roman" w:cs="Times New Roman"/>
                <w:sz w:val="28"/>
                <w:szCs w:val="28"/>
              </w:rPr>
            </w:pPr>
          </w:p>
        </w:tc>
        <w:tc>
          <w:tcPr>
            <w:tcW w:w="1224" w:type="dxa"/>
          </w:tcPr>
          <w:p w14:paraId="76D40D51" w14:textId="77777777" w:rsidR="00DA132F" w:rsidRPr="00BE7628" w:rsidRDefault="00DA132F" w:rsidP="00EE2AB4">
            <w:pPr>
              <w:rPr>
                <w:rFonts w:ascii="Times New Roman" w:hAnsi="Times New Roman" w:cs="Times New Roman"/>
                <w:sz w:val="28"/>
                <w:szCs w:val="28"/>
              </w:rPr>
            </w:pPr>
          </w:p>
        </w:tc>
      </w:tr>
    </w:tbl>
    <w:p w14:paraId="3CDD4F3C" w14:textId="77777777" w:rsidR="00DA132F" w:rsidRPr="00BE7628" w:rsidRDefault="00DA132F" w:rsidP="00DA132F">
      <w:pPr>
        <w:spacing w:after="0" w:line="240" w:lineRule="auto"/>
        <w:rPr>
          <w:rFonts w:ascii="Times New Roman" w:hAnsi="Times New Roman" w:cs="Times New Roman"/>
          <w:sz w:val="28"/>
          <w:szCs w:val="28"/>
        </w:rPr>
      </w:pPr>
    </w:p>
    <w:p w14:paraId="11357F7A" w14:textId="77777777" w:rsidR="00DA132F" w:rsidRPr="00BE7628" w:rsidRDefault="00DA132F" w:rsidP="00DA132F">
      <w:pPr>
        <w:spacing w:after="0" w:line="240" w:lineRule="auto"/>
        <w:rPr>
          <w:rFonts w:ascii="Times New Roman" w:hAnsi="Times New Roman" w:cs="Times New Roman"/>
          <w:sz w:val="28"/>
          <w:szCs w:val="28"/>
        </w:rPr>
      </w:pPr>
    </w:p>
    <w:p w14:paraId="560FDCF5" w14:textId="7104D302" w:rsidR="00DA132F" w:rsidRPr="00BE7628" w:rsidRDefault="00DA132F" w:rsidP="00245B67">
      <w:pPr>
        <w:spacing w:after="0" w:line="240" w:lineRule="auto"/>
        <w:jc w:val="both"/>
        <w:rPr>
          <w:rFonts w:ascii="Times New Roman" w:hAnsi="Times New Roman" w:cs="Times New Roman"/>
          <w:b/>
          <w:bCs/>
          <w:sz w:val="28"/>
          <w:szCs w:val="28"/>
        </w:rPr>
      </w:pPr>
    </w:p>
    <w:p w14:paraId="611FE025" w14:textId="1EE6E55A" w:rsidR="00A351B2" w:rsidRPr="00BE7628" w:rsidRDefault="00A351B2" w:rsidP="00245B67">
      <w:pPr>
        <w:spacing w:after="0" w:line="240" w:lineRule="auto"/>
        <w:jc w:val="both"/>
        <w:rPr>
          <w:rFonts w:ascii="Times New Roman" w:hAnsi="Times New Roman" w:cs="Times New Roman"/>
          <w:b/>
          <w:bCs/>
          <w:sz w:val="28"/>
          <w:szCs w:val="28"/>
        </w:rPr>
      </w:pPr>
    </w:p>
    <w:p w14:paraId="1AF9757B" w14:textId="6F1CA39B" w:rsidR="00A351B2" w:rsidRPr="00BE7628" w:rsidRDefault="00A351B2" w:rsidP="00245B67">
      <w:pPr>
        <w:spacing w:after="0" w:line="240" w:lineRule="auto"/>
        <w:jc w:val="both"/>
        <w:rPr>
          <w:rFonts w:ascii="Times New Roman" w:hAnsi="Times New Roman" w:cs="Times New Roman"/>
          <w:b/>
          <w:bCs/>
          <w:sz w:val="28"/>
          <w:szCs w:val="28"/>
        </w:rPr>
      </w:pPr>
    </w:p>
    <w:p w14:paraId="38BD6CCB" w14:textId="56036868" w:rsidR="00A351B2" w:rsidRPr="00BE7628" w:rsidRDefault="00A351B2" w:rsidP="00245B67">
      <w:pPr>
        <w:spacing w:after="0" w:line="240" w:lineRule="auto"/>
        <w:jc w:val="both"/>
        <w:rPr>
          <w:rFonts w:ascii="Times New Roman" w:hAnsi="Times New Roman" w:cs="Times New Roman"/>
          <w:b/>
          <w:bCs/>
          <w:sz w:val="28"/>
          <w:szCs w:val="28"/>
        </w:rPr>
      </w:pPr>
    </w:p>
    <w:p w14:paraId="5BC9549E" w14:textId="55C00E62" w:rsidR="00A351B2" w:rsidRPr="00BE7628" w:rsidRDefault="00A351B2" w:rsidP="00245B67">
      <w:pPr>
        <w:spacing w:after="0" w:line="240" w:lineRule="auto"/>
        <w:jc w:val="both"/>
        <w:rPr>
          <w:rFonts w:ascii="Times New Roman" w:hAnsi="Times New Roman" w:cs="Times New Roman"/>
          <w:b/>
          <w:bCs/>
          <w:sz w:val="28"/>
          <w:szCs w:val="28"/>
        </w:rPr>
      </w:pPr>
    </w:p>
    <w:p w14:paraId="43F4AF67" w14:textId="1CF9C82E" w:rsidR="00A351B2" w:rsidRPr="00BE7628" w:rsidRDefault="00A351B2" w:rsidP="00245B67">
      <w:pPr>
        <w:spacing w:after="0" w:line="240" w:lineRule="auto"/>
        <w:jc w:val="both"/>
        <w:rPr>
          <w:rFonts w:ascii="Times New Roman" w:hAnsi="Times New Roman" w:cs="Times New Roman"/>
          <w:b/>
          <w:bCs/>
          <w:sz w:val="28"/>
          <w:szCs w:val="28"/>
        </w:rPr>
      </w:pPr>
    </w:p>
    <w:p w14:paraId="3581444F" w14:textId="3B265BFF" w:rsidR="00A351B2" w:rsidRPr="00BE7628" w:rsidRDefault="00A351B2" w:rsidP="00245B67">
      <w:pPr>
        <w:spacing w:after="0" w:line="240" w:lineRule="auto"/>
        <w:jc w:val="both"/>
        <w:rPr>
          <w:rFonts w:ascii="Times New Roman" w:hAnsi="Times New Roman" w:cs="Times New Roman"/>
          <w:b/>
          <w:bCs/>
          <w:sz w:val="28"/>
          <w:szCs w:val="28"/>
        </w:rPr>
      </w:pPr>
    </w:p>
    <w:p w14:paraId="49A4228C" w14:textId="38CE37B1" w:rsidR="00A351B2" w:rsidRPr="00BE7628" w:rsidRDefault="00A351B2" w:rsidP="00245B67">
      <w:pPr>
        <w:spacing w:after="0" w:line="240" w:lineRule="auto"/>
        <w:jc w:val="both"/>
        <w:rPr>
          <w:rFonts w:ascii="Times New Roman" w:hAnsi="Times New Roman" w:cs="Times New Roman"/>
          <w:b/>
          <w:bCs/>
          <w:sz w:val="28"/>
          <w:szCs w:val="28"/>
        </w:rPr>
      </w:pPr>
    </w:p>
    <w:p w14:paraId="5A3B4B2E" w14:textId="2FC0014C" w:rsidR="00A351B2" w:rsidRPr="00BE7628" w:rsidRDefault="00A351B2" w:rsidP="00245B67">
      <w:pPr>
        <w:spacing w:after="0" w:line="240" w:lineRule="auto"/>
        <w:jc w:val="both"/>
        <w:rPr>
          <w:rFonts w:ascii="Times New Roman" w:hAnsi="Times New Roman" w:cs="Times New Roman"/>
          <w:b/>
          <w:bCs/>
          <w:sz w:val="28"/>
          <w:szCs w:val="28"/>
        </w:rPr>
      </w:pPr>
    </w:p>
    <w:p w14:paraId="73FE956D" w14:textId="08B7681E" w:rsidR="00A351B2" w:rsidRPr="00BE7628" w:rsidRDefault="00A351B2" w:rsidP="00245B67">
      <w:pPr>
        <w:spacing w:after="0" w:line="240" w:lineRule="auto"/>
        <w:jc w:val="both"/>
        <w:rPr>
          <w:rFonts w:ascii="Times New Roman" w:hAnsi="Times New Roman" w:cs="Times New Roman"/>
          <w:b/>
          <w:bCs/>
          <w:sz w:val="28"/>
          <w:szCs w:val="28"/>
        </w:rPr>
      </w:pPr>
    </w:p>
    <w:p w14:paraId="7F220190" w14:textId="56A2FA21" w:rsidR="00A351B2" w:rsidRPr="00BE7628" w:rsidRDefault="00A351B2" w:rsidP="00245B67">
      <w:pPr>
        <w:spacing w:after="0" w:line="240" w:lineRule="auto"/>
        <w:jc w:val="both"/>
        <w:rPr>
          <w:rFonts w:ascii="Times New Roman" w:hAnsi="Times New Roman" w:cs="Times New Roman"/>
          <w:b/>
          <w:bCs/>
          <w:sz w:val="28"/>
          <w:szCs w:val="28"/>
        </w:rPr>
      </w:pPr>
    </w:p>
    <w:p w14:paraId="4562B7E7" w14:textId="7735F2AE" w:rsidR="00A351B2" w:rsidRPr="00BE7628" w:rsidRDefault="00A351B2" w:rsidP="00245B67">
      <w:pPr>
        <w:spacing w:after="0" w:line="240" w:lineRule="auto"/>
        <w:jc w:val="both"/>
        <w:rPr>
          <w:rFonts w:ascii="Times New Roman" w:hAnsi="Times New Roman" w:cs="Times New Roman"/>
          <w:b/>
          <w:bCs/>
          <w:sz w:val="28"/>
          <w:szCs w:val="28"/>
        </w:rPr>
      </w:pPr>
    </w:p>
    <w:p w14:paraId="6BABEE47" w14:textId="3DE0F761" w:rsidR="00A351B2" w:rsidRPr="00BE7628" w:rsidRDefault="00A351B2" w:rsidP="00245B67">
      <w:pPr>
        <w:spacing w:after="0" w:line="240" w:lineRule="auto"/>
        <w:jc w:val="both"/>
        <w:rPr>
          <w:rFonts w:ascii="Times New Roman" w:hAnsi="Times New Roman" w:cs="Times New Roman"/>
          <w:b/>
          <w:bCs/>
          <w:sz w:val="28"/>
          <w:szCs w:val="28"/>
        </w:rPr>
      </w:pPr>
    </w:p>
    <w:p w14:paraId="7A7F1921" w14:textId="78F3FF78" w:rsidR="00A351B2" w:rsidRPr="00BE7628" w:rsidRDefault="00A351B2" w:rsidP="00245B67">
      <w:pPr>
        <w:spacing w:after="0" w:line="240" w:lineRule="auto"/>
        <w:jc w:val="both"/>
        <w:rPr>
          <w:rFonts w:ascii="Times New Roman" w:hAnsi="Times New Roman" w:cs="Times New Roman"/>
          <w:b/>
          <w:bCs/>
          <w:sz w:val="28"/>
          <w:szCs w:val="28"/>
        </w:rPr>
      </w:pPr>
    </w:p>
    <w:p w14:paraId="439CA1CB" w14:textId="6AF7C4AE" w:rsidR="00A351B2" w:rsidRPr="00BE7628" w:rsidRDefault="00A351B2" w:rsidP="00245B67">
      <w:pPr>
        <w:spacing w:after="0" w:line="240" w:lineRule="auto"/>
        <w:jc w:val="both"/>
        <w:rPr>
          <w:rFonts w:ascii="Times New Roman" w:hAnsi="Times New Roman" w:cs="Times New Roman"/>
          <w:b/>
          <w:bCs/>
          <w:sz w:val="28"/>
          <w:szCs w:val="28"/>
        </w:rPr>
      </w:pPr>
    </w:p>
    <w:p w14:paraId="3E41428B" w14:textId="68A2A7BC" w:rsidR="00A351B2" w:rsidRPr="00BE7628" w:rsidRDefault="00A351B2" w:rsidP="00245B67">
      <w:pPr>
        <w:spacing w:after="0" w:line="240" w:lineRule="auto"/>
        <w:jc w:val="both"/>
        <w:rPr>
          <w:rFonts w:ascii="Times New Roman" w:hAnsi="Times New Roman" w:cs="Times New Roman"/>
          <w:b/>
          <w:bCs/>
          <w:sz w:val="28"/>
          <w:szCs w:val="28"/>
        </w:rPr>
      </w:pPr>
    </w:p>
    <w:p w14:paraId="4309BDF3" w14:textId="67C8E745" w:rsidR="00A351B2" w:rsidRPr="00BE7628" w:rsidRDefault="00A351B2" w:rsidP="00245B67">
      <w:pPr>
        <w:spacing w:after="0" w:line="240" w:lineRule="auto"/>
        <w:jc w:val="both"/>
        <w:rPr>
          <w:rFonts w:ascii="Times New Roman" w:hAnsi="Times New Roman" w:cs="Times New Roman"/>
          <w:b/>
          <w:bCs/>
          <w:sz w:val="28"/>
          <w:szCs w:val="28"/>
        </w:rPr>
      </w:pPr>
    </w:p>
    <w:p w14:paraId="215D33A9" w14:textId="0F939BF6" w:rsidR="00A351B2" w:rsidRPr="00BE7628" w:rsidRDefault="00A351B2" w:rsidP="00245B67">
      <w:pPr>
        <w:spacing w:after="0" w:line="240" w:lineRule="auto"/>
        <w:jc w:val="both"/>
        <w:rPr>
          <w:rFonts w:ascii="Times New Roman" w:hAnsi="Times New Roman" w:cs="Times New Roman"/>
          <w:b/>
          <w:bCs/>
          <w:sz w:val="28"/>
          <w:szCs w:val="28"/>
        </w:rPr>
      </w:pPr>
    </w:p>
    <w:p w14:paraId="2CD2DD5F" w14:textId="30835769" w:rsidR="00A351B2" w:rsidRPr="00BE7628" w:rsidRDefault="00A351B2" w:rsidP="00245B67">
      <w:pPr>
        <w:spacing w:after="0" w:line="240" w:lineRule="auto"/>
        <w:jc w:val="both"/>
        <w:rPr>
          <w:rFonts w:ascii="Times New Roman" w:hAnsi="Times New Roman" w:cs="Times New Roman"/>
          <w:b/>
          <w:bCs/>
          <w:sz w:val="28"/>
          <w:szCs w:val="28"/>
        </w:rPr>
      </w:pPr>
    </w:p>
    <w:p w14:paraId="39BD1F14" w14:textId="275E0421" w:rsidR="00A351B2" w:rsidRPr="00BE7628" w:rsidRDefault="00A351B2" w:rsidP="00245B67">
      <w:pPr>
        <w:spacing w:after="0" w:line="240" w:lineRule="auto"/>
        <w:jc w:val="both"/>
        <w:rPr>
          <w:rFonts w:ascii="Times New Roman" w:hAnsi="Times New Roman" w:cs="Times New Roman"/>
          <w:b/>
          <w:bCs/>
          <w:sz w:val="28"/>
          <w:szCs w:val="28"/>
        </w:rPr>
      </w:pPr>
    </w:p>
    <w:p w14:paraId="5CD132DD" w14:textId="6099300F" w:rsidR="00A351B2" w:rsidRPr="00BE7628" w:rsidRDefault="00A351B2" w:rsidP="00245B67">
      <w:pPr>
        <w:spacing w:after="0" w:line="240" w:lineRule="auto"/>
        <w:jc w:val="both"/>
        <w:rPr>
          <w:rFonts w:ascii="Times New Roman" w:hAnsi="Times New Roman" w:cs="Times New Roman"/>
          <w:b/>
          <w:bCs/>
          <w:sz w:val="28"/>
          <w:szCs w:val="28"/>
        </w:rPr>
      </w:pPr>
    </w:p>
    <w:p w14:paraId="6FD59F3D" w14:textId="714AE7A9" w:rsidR="00A351B2" w:rsidRPr="00BE7628" w:rsidRDefault="00A351B2" w:rsidP="00245B67">
      <w:pPr>
        <w:spacing w:after="0" w:line="240" w:lineRule="auto"/>
        <w:jc w:val="both"/>
        <w:rPr>
          <w:rFonts w:ascii="Times New Roman" w:hAnsi="Times New Roman" w:cs="Times New Roman"/>
          <w:b/>
          <w:bCs/>
          <w:sz w:val="28"/>
          <w:szCs w:val="28"/>
        </w:rPr>
      </w:pPr>
    </w:p>
    <w:p w14:paraId="61A62C03" w14:textId="3EF36567" w:rsidR="00A351B2" w:rsidRPr="00BE7628" w:rsidRDefault="00A351B2" w:rsidP="00245B67">
      <w:pPr>
        <w:spacing w:after="0" w:line="240" w:lineRule="auto"/>
        <w:jc w:val="both"/>
        <w:rPr>
          <w:rFonts w:ascii="Times New Roman" w:hAnsi="Times New Roman" w:cs="Times New Roman"/>
          <w:b/>
          <w:bCs/>
          <w:sz w:val="28"/>
          <w:szCs w:val="28"/>
        </w:rPr>
      </w:pPr>
    </w:p>
    <w:p w14:paraId="1A85F2FE" w14:textId="1FC7B432" w:rsidR="00A351B2" w:rsidRPr="00BE7628" w:rsidRDefault="00A351B2" w:rsidP="00245B67">
      <w:pPr>
        <w:spacing w:after="0" w:line="240" w:lineRule="auto"/>
        <w:jc w:val="both"/>
        <w:rPr>
          <w:rFonts w:ascii="Times New Roman" w:hAnsi="Times New Roman" w:cs="Times New Roman"/>
          <w:b/>
          <w:bCs/>
          <w:sz w:val="28"/>
          <w:szCs w:val="28"/>
        </w:rPr>
      </w:pPr>
    </w:p>
    <w:p w14:paraId="4B58A54D" w14:textId="22CA4B39" w:rsidR="00A351B2" w:rsidRPr="00BE7628" w:rsidRDefault="00A351B2" w:rsidP="00245B67">
      <w:pPr>
        <w:spacing w:after="0" w:line="240" w:lineRule="auto"/>
        <w:jc w:val="both"/>
        <w:rPr>
          <w:rFonts w:ascii="Times New Roman" w:hAnsi="Times New Roman" w:cs="Times New Roman"/>
          <w:b/>
          <w:bCs/>
          <w:sz w:val="28"/>
          <w:szCs w:val="28"/>
        </w:rPr>
      </w:pPr>
    </w:p>
    <w:p w14:paraId="45B491CA" w14:textId="3B49C22F" w:rsidR="00A351B2" w:rsidRPr="00BE7628" w:rsidRDefault="00A351B2" w:rsidP="00245B67">
      <w:pPr>
        <w:spacing w:after="0" w:line="240" w:lineRule="auto"/>
        <w:jc w:val="both"/>
        <w:rPr>
          <w:rFonts w:ascii="Times New Roman" w:hAnsi="Times New Roman" w:cs="Times New Roman"/>
          <w:b/>
          <w:bCs/>
          <w:sz w:val="28"/>
          <w:szCs w:val="28"/>
        </w:rPr>
      </w:pPr>
    </w:p>
    <w:p w14:paraId="17AB49B6" w14:textId="21378D48" w:rsidR="00A351B2" w:rsidRPr="00BE7628" w:rsidRDefault="00A351B2" w:rsidP="00245B67">
      <w:pPr>
        <w:spacing w:after="0" w:line="240" w:lineRule="auto"/>
        <w:jc w:val="both"/>
        <w:rPr>
          <w:rFonts w:ascii="Times New Roman" w:hAnsi="Times New Roman" w:cs="Times New Roman"/>
          <w:b/>
          <w:bCs/>
          <w:sz w:val="28"/>
          <w:szCs w:val="28"/>
        </w:rPr>
      </w:pPr>
    </w:p>
    <w:p w14:paraId="6B33C58A" w14:textId="3C2E3CCA" w:rsidR="00A351B2" w:rsidRPr="00BE7628" w:rsidRDefault="00A351B2" w:rsidP="00245B67">
      <w:pPr>
        <w:spacing w:after="0" w:line="240" w:lineRule="auto"/>
        <w:jc w:val="both"/>
        <w:rPr>
          <w:rFonts w:ascii="Times New Roman" w:hAnsi="Times New Roman" w:cs="Times New Roman"/>
          <w:b/>
          <w:bCs/>
          <w:sz w:val="28"/>
          <w:szCs w:val="28"/>
        </w:rPr>
      </w:pPr>
    </w:p>
    <w:p w14:paraId="54DEDC63" w14:textId="04B994FD" w:rsidR="00A351B2" w:rsidRPr="00BE7628" w:rsidRDefault="00A351B2" w:rsidP="00245B67">
      <w:pPr>
        <w:spacing w:after="0" w:line="240" w:lineRule="auto"/>
        <w:jc w:val="both"/>
        <w:rPr>
          <w:rFonts w:ascii="Times New Roman" w:hAnsi="Times New Roman" w:cs="Times New Roman"/>
          <w:b/>
          <w:bCs/>
          <w:sz w:val="28"/>
          <w:szCs w:val="28"/>
        </w:rPr>
      </w:pPr>
    </w:p>
    <w:p w14:paraId="5E956B46" w14:textId="25415391" w:rsidR="00A351B2" w:rsidRPr="00BE7628" w:rsidRDefault="00A351B2" w:rsidP="00245B67">
      <w:pPr>
        <w:spacing w:after="0" w:line="240" w:lineRule="auto"/>
        <w:jc w:val="both"/>
        <w:rPr>
          <w:rFonts w:ascii="Times New Roman" w:hAnsi="Times New Roman" w:cs="Times New Roman"/>
          <w:b/>
          <w:bCs/>
          <w:sz w:val="28"/>
          <w:szCs w:val="28"/>
        </w:rPr>
      </w:pPr>
    </w:p>
    <w:p w14:paraId="562FB42C" w14:textId="7F1FD54C" w:rsidR="00A351B2" w:rsidRPr="00BE7628" w:rsidRDefault="00A351B2" w:rsidP="00245B67">
      <w:pPr>
        <w:spacing w:after="0" w:line="240" w:lineRule="auto"/>
        <w:jc w:val="both"/>
        <w:rPr>
          <w:rFonts w:ascii="Times New Roman" w:hAnsi="Times New Roman" w:cs="Times New Roman"/>
          <w:b/>
          <w:bCs/>
          <w:sz w:val="28"/>
          <w:szCs w:val="28"/>
        </w:rPr>
      </w:pPr>
    </w:p>
    <w:p w14:paraId="0346B23C" w14:textId="4A305162" w:rsidR="00A351B2" w:rsidRPr="00BE7628" w:rsidRDefault="00A351B2" w:rsidP="00245B67">
      <w:pPr>
        <w:spacing w:after="0" w:line="240" w:lineRule="auto"/>
        <w:jc w:val="both"/>
        <w:rPr>
          <w:rFonts w:ascii="Times New Roman" w:hAnsi="Times New Roman" w:cs="Times New Roman"/>
          <w:b/>
          <w:bCs/>
          <w:sz w:val="28"/>
          <w:szCs w:val="28"/>
        </w:rPr>
      </w:pPr>
    </w:p>
    <w:p w14:paraId="3AAEEF2D" w14:textId="641A6245" w:rsidR="00A351B2" w:rsidRPr="00BE7628" w:rsidRDefault="00A351B2" w:rsidP="00245B67">
      <w:pPr>
        <w:spacing w:after="0" w:line="240" w:lineRule="auto"/>
        <w:jc w:val="both"/>
        <w:rPr>
          <w:rFonts w:ascii="Times New Roman" w:hAnsi="Times New Roman" w:cs="Times New Roman"/>
          <w:b/>
          <w:bCs/>
          <w:sz w:val="28"/>
          <w:szCs w:val="28"/>
        </w:rPr>
      </w:pPr>
    </w:p>
    <w:p w14:paraId="6338D17F" w14:textId="15C9EC93" w:rsidR="00A351B2" w:rsidRPr="00BE7628" w:rsidRDefault="00A351B2" w:rsidP="00245B67">
      <w:pPr>
        <w:spacing w:after="0" w:line="240" w:lineRule="auto"/>
        <w:jc w:val="both"/>
        <w:rPr>
          <w:rFonts w:ascii="Times New Roman" w:hAnsi="Times New Roman" w:cs="Times New Roman"/>
          <w:b/>
          <w:bCs/>
          <w:sz w:val="28"/>
          <w:szCs w:val="28"/>
        </w:rPr>
      </w:pPr>
    </w:p>
    <w:p w14:paraId="7E858B68" w14:textId="644203F9" w:rsidR="00A351B2" w:rsidRPr="00BE7628" w:rsidRDefault="00A351B2" w:rsidP="00245B67">
      <w:pPr>
        <w:spacing w:after="0" w:line="240" w:lineRule="auto"/>
        <w:jc w:val="both"/>
        <w:rPr>
          <w:rFonts w:ascii="Times New Roman" w:hAnsi="Times New Roman" w:cs="Times New Roman"/>
          <w:b/>
          <w:bCs/>
          <w:sz w:val="28"/>
          <w:szCs w:val="28"/>
        </w:rPr>
      </w:pPr>
    </w:p>
    <w:p w14:paraId="22C92D8E" w14:textId="005D3466" w:rsidR="00A351B2" w:rsidRPr="00BE7628" w:rsidRDefault="00A351B2" w:rsidP="00A351B2">
      <w:pPr>
        <w:spacing w:after="0" w:line="240" w:lineRule="auto"/>
        <w:jc w:val="both"/>
        <w:rPr>
          <w:rFonts w:ascii="Times New Roman" w:hAnsi="Times New Roman" w:cs="Times New Roman"/>
          <w:i/>
          <w:iCs/>
          <w:sz w:val="28"/>
          <w:szCs w:val="28"/>
          <w:lang w:val="vi-VN"/>
        </w:rPr>
      </w:pPr>
    </w:p>
    <w:p w14:paraId="1AE5667F" w14:textId="33F4C04A" w:rsidR="00A351B2" w:rsidRPr="00BE7628" w:rsidRDefault="00A351B2" w:rsidP="00A351B2">
      <w:pPr>
        <w:spacing w:after="0" w:line="240" w:lineRule="auto"/>
        <w:jc w:val="both"/>
        <w:rPr>
          <w:rFonts w:ascii="Times New Roman" w:hAnsi="Times New Roman" w:cs="Times New Roman"/>
          <w:i/>
          <w:iCs/>
          <w:sz w:val="28"/>
          <w:szCs w:val="28"/>
          <w:lang w:val="vi-VN"/>
        </w:rPr>
      </w:pPr>
    </w:p>
    <w:p w14:paraId="15536C5D" w14:textId="77777777" w:rsidR="003B2751" w:rsidRDefault="003B2751">
      <w:pPr>
        <w:rPr>
          <w:rFonts w:ascii="Times New Roman" w:hAnsi="Times New Roman" w:cs="Times New Roman"/>
          <w:b/>
          <w:bCs/>
          <w:sz w:val="28"/>
          <w:szCs w:val="28"/>
        </w:rPr>
      </w:pPr>
      <w:r>
        <w:rPr>
          <w:rFonts w:ascii="Times New Roman" w:hAnsi="Times New Roman" w:cs="Times New Roman"/>
          <w:b/>
          <w:bCs/>
          <w:sz w:val="28"/>
          <w:szCs w:val="28"/>
        </w:rPr>
        <w:br w:type="page"/>
      </w:r>
    </w:p>
    <w:p w14:paraId="63C77241" w14:textId="5D5808B8" w:rsidR="00BA35AF" w:rsidRPr="00BE7628" w:rsidRDefault="00BA35AF" w:rsidP="00BA35AF">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lastRenderedPageBreak/>
        <w:t>BÀI 7: THANG NHIỆT ĐỘ CELSIUS. ĐO NHIỆT ĐỘ</w:t>
      </w:r>
    </w:p>
    <w:p w14:paraId="75771E26" w14:textId="77777777" w:rsidR="00BA35AF" w:rsidRPr="00BE7628" w:rsidRDefault="00BA35AF" w:rsidP="00BA35AF">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3 tiết)</w:t>
      </w:r>
    </w:p>
    <w:p w14:paraId="75CC7F47" w14:textId="77777777" w:rsidR="00BA35AF" w:rsidRPr="00BE7628" w:rsidRDefault="00BA35AF" w:rsidP="00BA35AF">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413BC127" w14:textId="77777777" w:rsidR="00BA35AF" w:rsidRPr="00BE7628" w:rsidRDefault="00BA35AF" w:rsidP="00BA35AF">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2C6DC079"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Khái niệm nhiệt độ, đơn vị đo nhiệt độ</w:t>
      </w:r>
    </w:p>
    <w:p w14:paraId="097DAA7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Công dụng, cấu tạo, nguyên tắc hoạt động của nhiệt kế</w:t>
      </w:r>
    </w:p>
    <w:p w14:paraId="350250A8"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Biết về nhà vật lý Celsius, thang nhiệt độ Celsius</w:t>
      </w:r>
    </w:p>
    <w:p w14:paraId="34DD0F4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Biết ước lượng nhiệt độ của các vật từ đó lựa chọn loại nhiệt kế phù hợp</w:t>
      </w:r>
    </w:p>
    <w:p w14:paraId="1FA0E7BF"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Biết sử dụng các loại nhiệt kế</w:t>
      </w:r>
    </w:p>
    <w:p w14:paraId="7AE75E01" w14:textId="77777777" w:rsidR="00BA35AF" w:rsidRPr="00BE7628" w:rsidRDefault="00BA35AF" w:rsidP="00BA35AF">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190E417B" w14:textId="77777777" w:rsidR="00BA35AF" w:rsidRPr="00BE7628" w:rsidRDefault="00BA35AF" w:rsidP="00BA35AF">
      <w:pPr>
        <w:pStyle w:val="ListParagraph"/>
        <w:spacing w:after="0" w:line="240" w:lineRule="auto"/>
        <w:ind w:left="0"/>
        <w:jc w:val="both"/>
        <w:rPr>
          <w:rFonts w:cs="Times New Roman"/>
          <w:sz w:val="28"/>
          <w:szCs w:val="28"/>
        </w:rPr>
      </w:pPr>
      <w:r w:rsidRPr="00BE7628">
        <w:rPr>
          <w:rFonts w:cs="Times New Roman"/>
          <w:sz w:val="28"/>
          <w:szCs w:val="28"/>
        </w:rPr>
        <w:t>- Năng lực chung:</w:t>
      </w:r>
    </w:p>
    <w:p w14:paraId="52F2BB90" w14:textId="77777777" w:rsidR="00BA35AF" w:rsidRPr="00BE7628" w:rsidRDefault="00BA35AF" w:rsidP="00BA35AF">
      <w:pPr>
        <w:pStyle w:val="ListParagraph"/>
        <w:spacing w:after="0" w:line="240" w:lineRule="auto"/>
        <w:ind w:left="0"/>
        <w:jc w:val="both"/>
        <w:rPr>
          <w:rFonts w:cs="Times New Roman"/>
          <w:b/>
          <w:i/>
          <w:sz w:val="28"/>
          <w:szCs w:val="28"/>
        </w:rPr>
      </w:pPr>
      <w:r w:rsidRPr="00BE7628">
        <w:rPr>
          <w:rFonts w:cs="Times New Roman"/>
          <w:sz w:val="28"/>
          <w:szCs w:val="28"/>
        </w:rPr>
        <w:t>+ Tự quyết định cách thức giải quyết vấn đề, tự đánh giá về quá trình và kết quả giải quyết vấn đề</w:t>
      </w:r>
    </w:p>
    <w:p w14:paraId="45125FC6"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Thảo luận với các thành viên trong nhóm để hoàn thành các nhiệm vụ học tập của nhóm theo yêu cầu</w:t>
      </w:r>
    </w:p>
    <w:p w14:paraId="6CF10E50"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đề ra kế hoạch, cách thức giải quyết vấn đề, cách xử lí các vấn đề phát sinh một cách sang tạo khi giải quyết vấn đề nhằm đạt được kết quả tốt nhất</w:t>
      </w:r>
    </w:p>
    <w:p w14:paraId="76BEF5AA" w14:textId="77777777" w:rsidR="00BA35AF" w:rsidRPr="00BE7628" w:rsidRDefault="00BA35AF" w:rsidP="00BA35AF">
      <w:pPr>
        <w:pStyle w:val="ListParagraph"/>
        <w:spacing w:after="0" w:line="240" w:lineRule="auto"/>
        <w:ind w:left="0"/>
        <w:jc w:val="both"/>
        <w:rPr>
          <w:rFonts w:cs="Times New Roman"/>
          <w:sz w:val="28"/>
          <w:szCs w:val="28"/>
        </w:rPr>
      </w:pPr>
      <w:r w:rsidRPr="00BE7628">
        <w:rPr>
          <w:rFonts w:cs="Times New Roman"/>
          <w:sz w:val="28"/>
          <w:szCs w:val="28"/>
        </w:rPr>
        <w:t>- Năng lực khoa học tự nhiên:</w:t>
      </w:r>
    </w:p>
    <w:p w14:paraId="16E37C76"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Phát biểu được nhiệt độ là số đo độ “nóng”, “lạnh” của vật</w:t>
      </w:r>
    </w:p>
    <w:p w14:paraId="302A7E87"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cách xác định nhiệt độ trong thang nhiệt độ Celsius</w:t>
      </w:r>
    </w:p>
    <w:p w14:paraId="6944DBB4"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sự nở vì nhiệt của chất lỏng được dung làm cơ sở để đo nhiệt độ</w:t>
      </w:r>
    </w:p>
    <w:p w14:paraId="11AD805B"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tầm quan trọng của việc ước lượng trước khi đo nhiệt độ trong một số trường hợp đơn giản</w:t>
      </w:r>
    </w:p>
    <w:p w14:paraId="4821CF1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Lấy được ví dụ chứng tỏ giác quan của chúng ta có thể cảm nhận sai về nhiệt độ các vật</w:t>
      </w:r>
    </w:p>
    <w:p w14:paraId="5413843E"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Đo được nhiệt độ các vật bằng nhiệt kế</w:t>
      </w:r>
    </w:p>
    <w:p w14:paraId="0BC53045" w14:textId="77777777" w:rsidR="00BA35AF" w:rsidRPr="00BE7628" w:rsidRDefault="00BA35AF" w:rsidP="00BA35AF">
      <w:pPr>
        <w:pStyle w:val="ListParagraph"/>
        <w:spacing w:after="0" w:line="240" w:lineRule="auto"/>
        <w:ind w:left="0"/>
        <w:jc w:val="both"/>
        <w:rPr>
          <w:rFonts w:cs="Times New Roman"/>
          <w:b/>
          <w:sz w:val="28"/>
          <w:szCs w:val="28"/>
        </w:rPr>
      </w:pPr>
      <w:r w:rsidRPr="00BE7628">
        <w:rPr>
          <w:rFonts w:cs="Times New Roman"/>
          <w:b/>
          <w:sz w:val="28"/>
          <w:szCs w:val="28"/>
        </w:rPr>
        <w:t>3. Phẩm chất</w:t>
      </w:r>
    </w:p>
    <w:p w14:paraId="26D97034" w14:textId="77777777" w:rsidR="00BA35AF" w:rsidRPr="00BE7628" w:rsidRDefault="00BA35AF" w:rsidP="00BA35A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Khách quan, trung thực trong thu thập và xử lí số liệu, viết và nói đúng với kết quả thu thập</w:t>
      </w:r>
    </w:p>
    <w:p w14:paraId="7EB24A03"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Chăm chỉ học tập</w:t>
      </w:r>
    </w:p>
    <w:p w14:paraId="18CE4E1A" w14:textId="77777777" w:rsidR="00BA35AF" w:rsidRPr="00BE7628" w:rsidRDefault="00BA35AF" w:rsidP="00BA35AF">
      <w:pPr>
        <w:pStyle w:val="ListParagraph"/>
        <w:spacing w:after="0" w:line="240" w:lineRule="auto"/>
        <w:ind w:left="0"/>
        <w:rPr>
          <w:rFonts w:cs="Times New Roman"/>
          <w:b/>
          <w:sz w:val="28"/>
          <w:szCs w:val="28"/>
        </w:rPr>
      </w:pPr>
      <w:r w:rsidRPr="00BE7628">
        <w:rPr>
          <w:rFonts w:cs="Times New Roman"/>
          <w:b/>
          <w:sz w:val="28"/>
          <w:szCs w:val="28"/>
        </w:rPr>
        <w:t>II. Thiết bị dạy học và học liệu</w:t>
      </w:r>
    </w:p>
    <w:p w14:paraId="3D96FC69"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Ba cốc nước: nước lạnh, nước nguội, nước ấm</w:t>
      </w:r>
    </w:p>
    <w:p w14:paraId="645E0E20"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Một số nhiệt kế: thủy ngân, hồng ngoại (điện tử), rượu</w:t>
      </w:r>
    </w:p>
    <w:p w14:paraId="0750D47E"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Giấy A3, bút, máy tính</w:t>
      </w:r>
    </w:p>
    <w:p w14:paraId="42F4AAB5" w14:textId="6E3EB945" w:rsidR="00BA35AF" w:rsidRPr="00BE7628" w:rsidRDefault="00BA35AF" w:rsidP="001F1833">
      <w:pPr>
        <w:spacing w:line="240" w:lineRule="auto"/>
        <w:rPr>
          <w:rFonts w:ascii="Times New Roman" w:hAnsi="Times New Roman" w:cs="Times New Roman"/>
          <w:sz w:val="28"/>
          <w:szCs w:val="28"/>
        </w:rPr>
      </w:pPr>
      <w:r w:rsidRPr="00BE7628">
        <w:rPr>
          <w:rFonts w:ascii="Times New Roman" w:hAnsi="Times New Roman" w:cs="Times New Roman"/>
          <w:sz w:val="28"/>
          <w:szCs w:val="28"/>
        </w:rPr>
        <w:t>- Phiếu học tập</w:t>
      </w:r>
      <w:r w:rsidR="006A27EA" w:rsidRPr="00BE7628">
        <w:rPr>
          <w:rFonts w:ascii="Times New Roman" w:hAnsi="Times New Roman" w:cs="Times New Roman"/>
          <w:sz w:val="28"/>
          <w:szCs w:val="28"/>
        </w:rPr>
        <w:t>:</w:t>
      </w:r>
    </w:p>
    <w:tbl>
      <w:tblPr>
        <w:tblStyle w:val="TableGrid"/>
        <w:tblW w:w="9497" w:type="dxa"/>
        <w:tblInd w:w="137" w:type="dxa"/>
        <w:tblLook w:val="04A0" w:firstRow="1" w:lastRow="0" w:firstColumn="1" w:lastColumn="0" w:noHBand="0" w:noVBand="1"/>
      </w:tblPr>
      <w:tblGrid>
        <w:gridCol w:w="9497"/>
      </w:tblGrid>
      <w:tr w:rsidR="00BA35AF" w:rsidRPr="00BE7628" w14:paraId="71DB80A5" w14:textId="77777777" w:rsidTr="006A27EA">
        <w:trPr>
          <w:trHeight w:val="298"/>
        </w:trPr>
        <w:tc>
          <w:tcPr>
            <w:tcW w:w="9497" w:type="dxa"/>
          </w:tcPr>
          <w:p w14:paraId="4ACF2D2A" w14:textId="1C200132" w:rsidR="006A27EA" w:rsidRPr="00BE7628" w:rsidRDefault="00BA35AF" w:rsidP="00EE2AB4">
            <w:pPr>
              <w:pStyle w:val="ListParagraph"/>
              <w:ind w:left="0"/>
              <w:jc w:val="center"/>
              <w:rPr>
                <w:rFonts w:cs="Times New Roman"/>
                <w:b/>
                <w:bCs/>
                <w:sz w:val="28"/>
                <w:szCs w:val="28"/>
              </w:rPr>
            </w:pPr>
            <w:r w:rsidRPr="00BE7628">
              <w:rPr>
                <w:rFonts w:cs="Times New Roman"/>
                <w:b/>
                <w:bCs/>
                <w:sz w:val="28"/>
                <w:szCs w:val="28"/>
              </w:rPr>
              <w:t xml:space="preserve">PHIẾU HỌC TẬP SỐ 1 </w:t>
            </w:r>
          </w:p>
          <w:p w14:paraId="3F45BFCA" w14:textId="07E48A80" w:rsidR="00BA35AF" w:rsidRPr="00BE7628" w:rsidRDefault="00BA35AF" w:rsidP="00EE2AB4">
            <w:pPr>
              <w:pStyle w:val="ListParagraph"/>
              <w:ind w:left="0"/>
              <w:jc w:val="center"/>
              <w:rPr>
                <w:rFonts w:cs="Times New Roman"/>
                <w:sz w:val="28"/>
                <w:szCs w:val="28"/>
              </w:rPr>
            </w:pPr>
            <w:r w:rsidRPr="00BE7628">
              <w:rPr>
                <w:rFonts w:cs="Times New Roman"/>
                <w:b/>
                <w:bCs/>
                <w:sz w:val="28"/>
                <w:szCs w:val="28"/>
              </w:rPr>
              <w:t>NHÓM</w:t>
            </w:r>
            <w:r w:rsidR="006A27EA" w:rsidRPr="00BE7628">
              <w:rPr>
                <w:rFonts w:cs="Times New Roman"/>
                <w:b/>
                <w:bCs/>
                <w:sz w:val="28"/>
                <w:szCs w:val="28"/>
              </w:rPr>
              <w:t xml:space="preserve"> </w:t>
            </w:r>
            <w:r w:rsidRPr="00BE7628">
              <w:rPr>
                <w:rFonts w:cs="Times New Roman"/>
                <w:b/>
                <w:bCs/>
                <w:sz w:val="28"/>
                <w:szCs w:val="28"/>
              </w:rPr>
              <w:t>…</w:t>
            </w:r>
            <w:r w:rsidR="006A27EA" w:rsidRPr="00BE7628">
              <w:rPr>
                <w:rFonts w:cs="Times New Roman"/>
                <w:b/>
                <w:bCs/>
                <w:sz w:val="28"/>
                <w:szCs w:val="28"/>
              </w:rPr>
              <w:t>…..</w:t>
            </w:r>
          </w:p>
        </w:tc>
      </w:tr>
      <w:tr w:rsidR="00BA35AF" w:rsidRPr="00BE7628" w14:paraId="48EE9A53" w14:textId="77777777" w:rsidTr="006A27EA">
        <w:trPr>
          <w:trHeight w:val="1224"/>
        </w:trPr>
        <w:tc>
          <w:tcPr>
            <w:tcW w:w="9497" w:type="dxa"/>
          </w:tcPr>
          <w:p w14:paraId="0CE3391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Câu 1: Thực hiện thí nghiệm như mô tả ở thí nghiệm 1 và cho biết cảm nhận của em về độ nóng lạnh ở các ngón tay khi nhúng vào cốc 2 có như nhau không? Từ đó em rút ra nhận xét gì?</w:t>
            </w:r>
          </w:p>
          <w:p w14:paraId="04123101" w14:textId="79AFF8F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6A27EA" w:rsidRPr="00BE7628">
              <w:rPr>
                <w:rFonts w:ascii="Times New Roman" w:hAnsi="Times New Roman" w:cs="Times New Roman"/>
                <w:sz w:val="28"/>
                <w:szCs w:val="28"/>
              </w:rPr>
              <w:t>..........................</w:t>
            </w:r>
          </w:p>
        </w:tc>
      </w:tr>
      <w:tr w:rsidR="00BA35AF" w:rsidRPr="00BE7628" w14:paraId="259B23F0" w14:textId="77777777" w:rsidTr="006A27EA">
        <w:trPr>
          <w:trHeight w:val="910"/>
        </w:trPr>
        <w:tc>
          <w:tcPr>
            <w:tcW w:w="9497" w:type="dxa"/>
          </w:tcPr>
          <w:p w14:paraId="04A34D61" w14:textId="3A50D543" w:rsidR="00BA35AF" w:rsidRPr="00BE7628" w:rsidRDefault="00BA35AF" w:rsidP="00EE2AB4">
            <w:pPr>
              <w:pStyle w:val="ListParagraph"/>
              <w:ind w:left="0"/>
              <w:rPr>
                <w:rFonts w:cs="Times New Roman"/>
                <w:sz w:val="28"/>
                <w:szCs w:val="28"/>
              </w:rPr>
            </w:pPr>
            <w:r w:rsidRPr="00BE7628">
              <w:rPr>
                <w:rFonts w:cs="Times New Roman"/>
                <w:sz w:val="28"/>
                <w:szCs w:val="28"/>
              </w:rPr>
              <w:t>Câu 2: Lấy ví dụ chứng tỏ giác quan của chúng ta có thể cảm nhận sai về nhiệt độ các vật</w:t>
            </w:r>
            <w:r w:rsidR="006A27EA" w:rsidRPr="00BE7628">
              <w:rPr>
                <w:rFonts w:cs="Times New Roman"/>
                <w:sz w:val="28"/>
                <w:szCs w:val="28"/>
              </w:rPr>
              <w:t>.</w:t>
            </w:r>
          </w:p>
          <w:p w14:paraId="07DC32F2" w14:textId="5D33B497" w:rsidR="00BA35AF" w:rsidRPr="00BE7628" w:rsidRDefault="00BA35AF" w:rsidP="00EE2AB4">
            <w:pPr>
              <w:pStyle w:val="ListParagraph"/>
              <w:ind w:left="0"/>
              <w:rPr>
                <w:rFonts w:cs="Times New Roman"/>
                <w:sz w:val="28"/>
                <w:szCs w:val="28"/>
              </w:rPr>
            </w:pPr>
            <w:r w:rsidRPr="00BE7628">
              <w:rPr>
                <w:rFonts w:cs="Times New Roman"/>
                <w:sz w:val="28"/>
                <w:szCs w:val="28"/>
              </w:rPr>
              <w:t>…………………………………………………………………………</w:t>
            </w:r>
            <w:r w:rsidR="006A27EA" w:rsidRPr="00BE7628">
              <w:rPr>
                <w:rFonts w:cs="Times New Roman"/>
                <w:sz w:val="28"/>
                <w:szCs w:val="28"/>
              </w:rPr>
              <w:t>……………</w:t>
            </w:r>
          </w:p>
        </w:tc>
      </w:tr>
      <w:tr w:rsidR="00BA35AF" w:rsidRPr="00BE7628" w14:paraId="69D9A972" w14:textId="77777777" w:rsidTr="006A27EA">
        <w:trPr>
          <w:trHeight w:val="896"/>
        </w:trPr>
        <w:tc>
          <w:tcPr>
            <w:tcW w:w="9497" w:type="dxa"/>
          </w:tcPr>
          <w:p w14:paraId="4BBE869A" w14:textId="77777777" w:rsidR="00BA35AF" w:rsidRPr="00BE7628" w:rsidRDefault="00BA35AF" w:rsidP="00EE2AB4">
            <w:pPr>
              <w:pStyle w:val="ListParagraph"/>
              <w:ind w:left="0"/>
              <w:rPr>
                <w:rFonts w:cs="Times New Roman"/>
                <w:sz w:val="28"/>
                <w:szCs w:val="28"/>
              </w:rPr>
            </w:pPr>
            <w:r w:rsidRPr="00BE7628">
              <w:rPr>
                <w:rFonts w:cs="Times New Roman"/>
                <w:sz w:val="28"/>
                <w:szCs w:val="28"/>
              </w:rPr>
              <w:lastRenderedPageBreak/>
              <w:t>Câu 3: Để so sánh độ “ nóng”, “lạnh” của các vật, người ta dung đại lượng nào?</w:t>
            </w:r>
          </w:p>
          <w:p w14:paraId="673EA8AC" w14:textId="0298CBC3" w:rsidR="00BA35AF" w:rsidRPr="00BE7628" w:rsidRDefault="00BA35AF" w:rsidP="00EE2AB4">
            <w:pPr>
              <w:pStyle w:val="ListParagraph"/>
              <w:ind w:left="0"/>
              <w:rPr>
                <w:rFonts w:cs="Times New Roman"/>
                <w:sz w:val="28"/>
                <w:szCs w:val="28"/>
              </w:rPr>
            </w:pPr>
            <w:r w:rsidRPr="00BE7628">
              <w:rPr>
                <w:rFonts w:cs="Times New Roman"/>
                <w:sz w:val="28"/>
                <w:szCs w:val="28"/>
              </w:rPr>
              <w:t>…………………………………………………………………………</w:t>
            </w:r>
            <w:r w:rsidR="006A27EA" w:rsidRPr="00BE7628">
              <w:rPr>
                <w:rFonts w:cs="Times New Roman"/>
                <w:sz w:val="28"/>
                <w:szCs w:val="28"/>
              </w:rPr>
              <w:t>……………</w:t>
            </w:r>
          </w:p>
        </w:tc>
      </w:tr>
    </w:tbl>
    <w:p w14:paraId="5E4667E2" w14:textId="77777777" w:rsidR="00BA35AF" w:rsidRPr="00BE7628" w:rsidRDefault="00BA35AF" w:rsidP="00BA35AF">
      <w:pPr>
        <w:pStyle w:val="ListParagraph"/>
        <w:spacing w:after="0" w:line="240" w:lineRule="auto"/>
        <w:ind w:left="0"/>
        <w:rPr>
          <w:rFonts w:cs="Times New Roman"/>
          <w:sz w:val="28"/>
          <w:szCs w:val="28"/>
        </w:rPr>
      </w:pPr>
    </w:p>
    <w:tbl>
      <w:tblPr>
        <w:tblStyle w:val="TableGrid"/>
        <w:tblW w:w="9527" w:type="dxa"/>
        <w:jc w:val="center"/>
        <w:tblLook w:val="04A0" w:firstRow="1" w:lastRow="0" w:firstColumn="1" w:lastColumn="0" w:noHBand="0" w:noVBand="1"/>
      </w:tblPr>
      <w:tblGrid>
        <w:gridCol w:w="874"/>
        <w:gridCol w:w="928"/>
        <w:gridCol w:w="852"/>
        <w:gridCol w:w="889"/>
        <w:gridCol w:w="1010"/>
        <w:gridCol w:w="885"/>
        <w:gridCol w:w="1133"/>
        <w:gridCol w:w="822"/>
        <w:gridCol w:w="2134"/>
      </w:tblGrid>
      <w:tr w:rsidR="00BA35AF" w:rsidRPr="00BE7628" w14:paraId="44D01043" w14:textId="77777777" w:rsidTr="006A27EA">
        <w:trPr>
          <w:trHeight w:val="371"/>
          <w:jc w:val="center"/>
        </w:trPr>
        <w:tc>
          <w:tcPr>
            <w:tcW w:w="9527" w:type="dxa"/>
            <w:gridSpan w:val="9"/>
          </w:tcPr>
          <w:p w14:paraId="0FDB7EA6" w14:textId="72965249" w:rsidR="006A27EA" w:rsidRPr="00BE7628" w:rsidRDefault="00BA35AF" w:rsidP="00EE2AB4">
            <w:pPr>
              <w:pStyle w:val="ListParagraph"/>
              <w:ind w:left="0"/>
              <w:jc w:val="center"/>
              <w:rPr>
                <w:rFonts w:cs="Times New Roman"/>
                <w:b/>
                <w:bCs/>
                <w:sz w:val="28"/>
                <w:szCs w:val="28"/>
              </w:rPr>
            </w:pPr>
            <w:r w:rsidRPr="00BE7628">
              <w:rPr>
                <w:rFonts w:cs="Times New Roman"/>
                <w:b/>
                <w:bCs/>
                <w:sz w:val="28"/>
                <w:szCs w:val="28"/>
              </w:rPr>
              <w:t xml:space="preserve">PHIẾU HỌC TẬP SỐ 2 </w:t>
            </w:r>
          </w:p>
          <w:p w14:paraId="4E0C3167" w14:textId="755010EC" w:rsidR="00BA35AF" w:rsidRPr="00BE7628" w:rsidRDefault="00BA35AF" w:rsidP="00EE2AB4">
            <w:pPr>
              <w:pStyle w:val="ListParagraph"/>
              <w:ind w:left="0"/>
              <w:jc w:val="center"/>
              <w:rPr>
                <w:rFonts w:cs="Times New Roman"/>
                <w:sz w:val="28"/>
                <w:szCs w:val="28"/>
              </w:rPr>
            </w:pPr>
            <w:r w:rsidRPr="00BE7628">
              <w:rPr>
                <w:rFonts w:cs="Times New Roman"/>
                <w:b/>
                <w:bCs/>
                <w:sz w:val="28"/>
                <w:szCs w:val="28"/>
              </w:rPr>
              <w:t>NHÓM</w:t>
            </w:r>
            <w:r w:rsidR="006A27EA" w:rsidRPr="00BE7628">
              <w:rPr>
                <w:rFonts w:cs="Times New Roman"/>
                <w:b/>
                <w:bCs/>
                <w:sz w:val="28"/>
                <w:szCs w:val="28"/>
              </w:rPr>
              <w:t xml:space="preserve"> ……</w:t>
            </w:r>
            <w:r w:rsidRPr="00BE7628">
              <w:rPr>
                <w:rFonts w:cs="Times New Roman"/>
                <w:b/>
                <w:bCs/>
                <w:sz w:val="28"/>
                <w:szCs w:val="28"/>
              </w:rPr>
              <w:t>….</w:t>
            </w:r>
          </w:p>
        </w:tc>
      </w:tr>
      <w:tr w:rsidR="00BA35AF" w:rsidRPr="00BE7628" w14:paraId="199B826E" w14:textId="77777777" w:rsidTr="006A27EA">
        <w:trPr>
          <w:trHeight w:val="371"/>
          <w:jc w:val="center"/>
        </w:trPr>
        <w:tc>
          <w:tcPr>
            <w:tcW w:w="249" w:type="dxa"/>
            <w:vMerge w:val="restart"/>
          </w:tcPr>
          <w:p w14:paraId="7D0CBDFE"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Đối tượng cần đo</w:t>
            </w:r>
          </w:p>
        </w:tc>
        <w:tc>
          <w:tcPr>
            <w:tcW w:w="953" w:type="dxa"/>
            <w:vMerge w:val="restart"/>
          </w:tcPr>
          <w:p w14:paraId="6CE1A970"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 xml:space="preserve">Nhiệt độ ước lượng </w:t>
            </w:r>
          </w:p>
          <w:p w14:paraId="282E2ABF"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w:t>
            </w:r>
            <w:r w:rsidRPr="00BE7628">
              <w:rPr>
                <w:rFonts w:cs="Times New Roman"/>
                <w:sz w:val="28"/>
                <w:szCs w:val="28"/>
                <w:vertAlign w:val="superscript"/>
              </w:rPr>
              <w:t>o</w:t>
            </w:r>
            <w:r w:rsidRPr="00BE7628">
              <w:rPr>
                <w:rFonts w:cs="Times New Roman"/>
                <w:sz w:val="28"/>
                <w:szCs w:val="28"/>
              </w:rPr>
              <w:t>C)</w:t>
            </w:r>
          </w:p>
        </w:tc>
        <w:tc>
          <w:tcPr>
            <w:tcW w:w="2816" w:type="dxa"/>
            <w:gridSpan w:val="3"/>
          </w:tcPr>
          <w:p w14:paraId="0E2A9B03"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Chọn dụng cụ đo nhiệt độ</w:t>
            </w:r>
          </w:p>
        </w:tc>
        <w:tc>
          <w:tcPr>
            <w:tcW w:w="5509" w:type="dxa"/>
            <w:gridSpan w:val="4"/>
          </w:tcPr>
          <w:p w14:paraId="1389695B"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Kết quả đo (</w:t>
            </w:r>
            <w:r w:rsidRPr="00BE7628">
              <w:rPr>
                <w:rFonts w:cs="Times New Roman"/>
                <w:sz w:val="28"/>
                <w:szCs w:val="28"/>
                <w:vertAlign w:val="superscript"/>
              </w:rPr>
              <w:t>o</w:t>
            </w:r>
            <w:r w:rsidRPr="00BE7628">
              <w:rPr>
                <w:rFonts w:cs="Times New Roman"/>
                <w:sz w:val="28"/>
                <w:szCs w:val="28"/>
              </w:rPr>
              <w:t>C)</w:t>
            </w:r>
          </w:p>
        </w:tc>
      </w:tr>
      <w:tr w:rsidR="00BA35AF" w:rsidRPr="00BE7628" w14:paraId="07EF443B" w14:textId="77777777" w:rsidTr="006A27EA">
        <w:trPr>
          <w:trHeight w:val="371"/>
          <w:jc w:val="center"/>
        </w:trPr>
        <w:tc>
          <w:tcPr>
            <w:tcW w:w="249" w:type="dxa"/>
            <w:vMerge/>
          </w:tcPr>
          <w:p w14:paraId="7DE77C8A" w14:textId="77777777" w:rsidR="00BA35AF" w:rsidRPr="00BE7628" w:rsidRDefault="00BA35AF" w:rsidP="00EE2AB4">
            <w:pPr>
              <w:pStyle w:val="ListParagraph"/>
              <w:ind w:left="0"/>
              <w:rPr>
                <w:rFonts w:cs="Times New Roman"/>
                <w:sz w:val="28"/>
                <w:szCs w:val="28"/>
              </w:rPr>
            </w:pPr>
          </w:p>
        </w:tc>
        <w:tc>
          <w:tcPr>
            <w:tcW w:w="953" w:type="dxa"/>
            <w:vMerge/>
          </w:tcPr>
          <w:p w14:paraId="34A1BE62" w14:textId="77777777" w:rsidR="00BA35AF" w:rsidRPr="00BE7628" w:rsidRDefault="00BA35AF" w:rsidP="00EE2AB4">
            <w:pPr>
              <w:pStyle w:val="ListParagraph"/>
              <w:ind w:left="0"/>
              <w:rPr>
                <w:rFonts w:cs="Times New Roman"/>
                <w:sz w:val="28"/>
                <w:szCs w:val="28"/>
              </w:rPr>
            </w:pPr>
          </w:p>
        </w:tc>
        <w:tc>
          <w:tcPr>
            <w:tcW w:w="887" w:type="dxa"/>
          </w:tcPr>
          <w:p w14:paraId="3C118002"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Tên dụng cụ đo</w:t>
            </w:r>
          </w:p>
        </w:tc>
        <w:tc>
          <w:tcPr>
            <w:tcW w:w="919" w:type="dxa"/>
          </w:tcPr>
          <w:p w14:paraId="06688E5E"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GHĐ</w:t>
            </w:r>
          </w:p>
        </w:tc>
        <w:tc>
          <w:tcPr>
            <w:tcW w:w="1010" w:type="dxa"/>
          </w:tcPr>
          <w:p w14:paraId="742A641E"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ĐCNN</w:t>
            </w:r>
          </w:p>
        </w:tc>
        <w:tc>
          <w:tcPr>
            <w:tcW w:w="993" w:type="dxa"/>
          </w:tcPr>
          <w:p w14:paraId="194FC70A"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Lần 1</w:t>
            </w:r>
          </w:p>
          <w:p w14:paraId="24939317" w14:textId="77777777" w:rsidR="00BA35AF" w:rsidRPr="00BE7628" w:rsidRDefault="00BA35AF" w:rsidP="00EE2AB4">
            <w:pPr>
              <w:pStyle w:val="ListParagraph"/>
              <w:ind w:left="0"/>
              <w:jc w:val="center"/>
              <w:rPr>
                <w:rFonts w:cs="Times New Roman"/>
                <w:sz w:val="28"/>
                <w:szCs w:val="28"/>
                <w:vertAlign w:val="subscript"/>
              </w:rPr>
            </w:pPr>
            <w:r w:rsidRPr="00BE7628">
              <w:rPr>
                <w:rFonts w:cs="Times New Roman"/>
                <w:sz w:val="28"/>
                <w:szCs w:val="28"/>
              </w:rPr>
              <w:t>t</w:t>
            </w:r>
            <w:r w:rsidRPr="00BE7628">
              <w:rPr>
                <w:rFonts w:cs="Times New Roman"/>
                <w:sz w:val="28"/>
                <w:szCs w:val="28"/>
                <w:vertAlign w:val="subscript"/>
              </w:rPr>
              <w:t>1</w:t>
            </w:r>
          </w:p>
        </w:tc>
        <w:tc>
          <w:tcPr>
            <w:tcW w:w="1356" w:type="dxa"/>
          </w:tcPr>
          <w:p w14:paraId="4C7EA5A2"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Lần 2</w:t>
            </w:r>
          </w:p>
          <w:p w14:paraId="31A50E3F"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w:t>
            </w:r>
            <w:r w:rsidRPr="00BE7628">
              <w:rPr>
                <w:rFonts w:cs="Times New Roman"/>
                <w:sz w:val="28"/>
                <w:szCs w:val="28"/>
                <w:vertAlign w:val="subscript"/>
              </w:rPr>
              <w:t>2</w:t>
            </w:r>
          </w:p>
        </w:tc>
        <w:tc>
          <w:tcPr>
            <w:tcW w:w="901" w:type="dxa"/>
          </w:tcPr>
          <w:p w14:paraId="24204AEC"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Lần 3</w:t>
            </w:r>
          </w:p>
          <w:p w14:paraId="05E716E1"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w:t>
            </w:r>
            <w:r w:rsidRPr="00BE7628">
              <w:rPr>
                <w:rFonts w:cs="Times New Roman"/>
                <w:sz w:val="28"/>
                <w:szCs w:val="28"/>
                <w:vertAlign w:val="subscript"/>
              </w:rPr>
              <w:t>3</w:t>
            </w:r>
          </w:p>
        </w:tc>
        <w:tc>
          <w:tcPr>
            <w:tcW w:w="2259" w:type="dxa"/>
          </w:tcPr>
          <w:p w14:paraId="0D6572BC" w14:textId="77777777" w:rsidR="00BA35AF" w:rsidRPr="00BE7628" w:rsidRDefault="00BA35AF" w:rsidP="00EE2AB4">
            <w:pPr>
              <w:pStyle w:val="ListParagraph"/>
              <w:ind w:left="0"/>
              <w:rPr>
                <w:rFonts w:cs="Times New Roman"/>
                <w:sz w:val="28"/>
                <w:szCs w:val="28"/>
              </w:rPr>
            </w:pPr>
            <m:oMathPara>
              <m:oMath>
                <m:r>
                  <w:rPr>
                    <w:rFonts w:ascii="Cambria Math" w:hAnsi="Cambria Math" w:cs="Times New Roman"/>
                    <w:sz w:val="28"/>
                    <w:szCs w:val="28"/>
                  </w:rPr>
                  <m:t>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num>
                  <m:den>
                    <m:r>
                      <w:rPr>
                        <w:rFonts w:ascii="Cambria Math" w:hAnsi="Cambria Math" w:cs="Times New Roman"/>
                        <w:sz w:val="28"/>
                        <w:szCs w:val="28"/>
                      </w:rPr>
                      <m:t>3</m:t>
                    </m:r>
                  </m:den>
                </m:f>
              </m:oMath>
            </m:oMathPara>
          </w:p>
        </w:tc>
      </w:tr>
      <w:tr w:rsidR="00BA35AF" w:rsidRPr="00BE7628" w14:paraId="52EE9C39" w14:textId="77777777" w:rsidTr="006A27EA">
        <w:trPr>
          <w:trHeight w:val="389"/>
          <w:jc w:val="center"/>
        </w:trPr>
        <w:tc>
          <w:tcPr>
            <w:tcW w:w="249" w:type="dxa"/>
          </w:tcPr>
          <w:p w14:paraId="01194C2D"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Cốc 1</w:t>
            </w:r>
          </w:p>
        </w:tc>
        <w:tc>
          <w:tcPr>
            <w:tcW w:w="953" w:type="dxa"/>
          </w:tcPr>
          <w:p w14:paraId="428C0B6D" w14:textId="77777777" w:rsidR="00BA35AF" w:rsidRPr="00BE7628" w:rsidRDefault="00BA35AF" w:rsidP="00EE2AB4">
            <w:pPr>
              <w:pStyle w:val="ListParagraph"/>
              <w:ind w:left="0"/>
              <w:rPr>
                <w:rFonts w:cs="Times New Roman"/>
                <w:sz w:val="28"/>
                <w:szCs w:val="28"/>
              </w:rPr>
            </w:pPr>
          </w:p>
        </w:tc>
        <w:tc>
          <w:tcPr>
            <w:tcW w:w="887" w:type="dxa"/>
          </w:tcPr>
          <w:p w14:paraId="119F2D78" w14:textId="77777777" w:rsidR="00BA35AF" w:rsidRPr="00BE7628" w:rsidRDefault="00BA35AF" w:rsidP="00EE2AB4">
            <w:pPr>
              <w:pStyle w:val="ListParagraph"/>
              <w:ind w:left="0"/>
              <w:rPr>
                <w:rFonts w:cs="Times New Roman"/>
                <w:sz w:val="28"/>
                <w:szCs w:val="28"/>
              </w:rPr>
            </w:pPr>
          </w:p>
        </w:tc>
        <w:tc>
          <w:tcPr>
            <w:tcW w:w="919" w:type="dxa"/>
          </w:tcPr>
          <w:p w14:paraId="229FFD82" w14:textId="77777777" w:rsidR="00BA35AF" w:rsidRPr="00BE7628" w:rsidRDefault="00BA35AF" w:rsidP="00EE2AB4">
            <w:pPr>
              <w:pStyle w:val="ListParagraph"/>
              <w:ind w:left="0"/>
              <w:rPr>
                <w:rFonts w:cs="Times New Roman"/>
                <w:sz w:val="28"/>
                <w:szCs w:val="28"/>
              </w:rPr>
            </w:pPr>
          </w:p>
        </w:tc>
        <w:tc>
          <w:tcPr>
            <w:tcW w:w="1010" w:type="dxa"/>
          </w:tcPr>
          <w:p w14:paraId="6ECD1E71" w14:textId="77777777" w:rsidR="00BA35AF" w:rsidRPr="00BE7628" w:rsidRDefault="00BA35AF" w:rsidP="00EE2AB4">
            <w:pPr>
              <w:pStyle w:val="ListParagraph"/>
              <w:ind w:left="0"/>
              <w:rPr>
                <w:rFonts w:cs="Times New Roman"/>
                <w:sz w:val="28"/>
                <w:szCs w:val="28"/>
              </w:rPr>
            </w:pPr>
          </w:p>
        </w:tc>
        <w:tc>
          <w:tcPr>
            <w:tcW w:w="993" w:type="dxa"/>
          </w:tcPr>
          <w:p w14:paraId="4E15DA6C" w14:textId="77777777" w:rsidR="00BA35AF" w:rsidRPr="00BE7628" w:rsidRDefault="00BA35AF" w:rsidP="00EE2AB4">
            <w:pPr>
              <w:pStyle w:val="ListParagraph"/>
              <w:ind w:left="0"/>
              <w:rPr>
                <w:rFonts w:cs="Times New Roman"/>
                <w:sz w:val="28"/>
                <w:szCs w:val="28"/>
              </w:rPr>
            </w:pPr>
          </w:p>
        </w:tc>
        <w:tc>
          <w:tcPr>
            <w:tcW w:w="1356" w:type="dxa"/>
          </w:tcPr>
          <w:p w14:paraId="3769475D" w14:textId="77777777" w:rsidR="00BA35AF" w:rsidRPr="00BE7628" w:rsidRDefault="00BA35AF" w:rsidP="00EE2AB4">
            <w:pPr>
              <w:pStyle w:val="ListParagraph"/>
              <w:ind w:left="0"/>
              <w:rPr>
                <w:rFonts w:cs="Times New Roman"/>
                <w:sz w:val="28"/>
                <w:szCs w:val="28"/>
              </w:rPr>
            </w:pPr>
          </w:p>
        </w:tc>
        <w:tc>
          <w:tcPr>
            <w:tcW w:w="901" w:type="dxa"/>
          </w:tcPr>
          <w:p w14:paraId="5CE3845D" w14:textId="77777777" w:rsidR="00BA35AF" w:rsidRPr="00BE7628" w:rsidRDefault="00BA35AF" w:rsidP="00EE2AB4">
            <w:pPr>
              <w:pStyle w:val="ListParagraph"/>
              <w:ind w:left="0"/>
              <w:rPr>
                <w:rFonts w:cs="Times New Roman"/>
                <w:sz w:val="28"/>
                <w:szCs w:val="28"/>
              </w:rPr>
            </w:pPr>
          </w:p>
        </w:tc>
        <w:tc>
          <w:tcPr>
            <w:tcW w:w="2259" w:type="dxa"/>
          </w:tcPr>
          <w:p w14:paraId="1F59CBDD" w14:textId="77777777" w:rsidR="00BA35AF" w:rsidRPr="00BE7628" w:rsidRDefault="00BA35AF" w:rsidP="00EE2AB4">
            <w:pPr>
              <w:pStyle w:val="ListParagraph"/>
              <w:ind w:left="0"/>
              <w:rPr>
                <w:rFonts w:cs="Times New Roman"/>
                <w:sz w:val="28"/>
                <w:szCs w:val="28"/>
              </w:rPr>
            </w:pPr>
          </w:p>
        </w:tc>
      </w:tr>
      <w:tr w:rsidR="00BA35AF" w:rsidRPr="00BE7628" w14:paraId="58CEF230" w14:textId="77777777" w:rsidTr="006A27EA">
        <w:trPr>
          <w:trHeight w:val="371"/>
          <w:jc w:val="center"/>
        </w:trPr>
        <w:tc>
          <w:tcPr>
            <w:tcW w:w="249" w:type="dxa"/>
          </w:tcPr>
          <w:p w14:paraId="26EC26BA"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Cốc 2</w:t>
            </w:r>
          </w:p>
        </w:tc>
        <w:tc>
          <w:tcPr>
            <w:tcW w:w="953" w:type="dxa"/>
          </w:tcPr>
          <w:p w14:paraId="4C967640" w14:textId="77777777" w:rsidR="00BA35AF" w:rsidRPr="00BE7628" w:rsidRDefault="00BA35AF" w:rsidP="00EE2AB4">
            <w:pPr>
              <w:pStyle w:val="ListParagraph"/>
              <w:ind w:left="0"/>
              <w:rPr>
                <w:rFonts w:cs="Times New Roman"/>
                <w:sz w:val="28"/>
                <w:szCs w:val="28"/>
              </w:rPr>
            </w:pPr>
          </w:p>
        </w:tc>
        <w:tc>
          <w:tcPr>
            <w:tcW w:w="887" w:type="dxa"/>
          </w:tcPr>
          <w:p w14:paraId="4343566F" w14:textId="77777777" w:rsidR="00BA35AF" w:rsidRPr="00BE7628" w:rsidRDefault="00BA35AF" w:rsidP="00EE2AB4">
            <w:pPr>
              <w:pStyle w:val="ListParagraph"/>
              <w:ind w:left="0"/>
              <w:rPr>
                <w:rFonts w:cs="Times New Roman"/>
                <w:sz w:val="28"/>
                <w:szCs w:val="28"/>
              </w:rPr>
            </w:pPr>
          </w:p>
        </w:tc>
        <w:tc>
          <w:tcPr>
            <w:tcW w:w="919" w:type="dxa"/>
          </w:tcPr>
          <w:p w14:paraId="0957AA5B" w14:textId="77777777" w:rsidR="00BA35AF" w:rsidRPr="00BE7628" w:rsidRDefault="00BA35AF" w:rsidP="00EE2AB4">
            <w:pPr>
              <w:pStyle w:val="ListParagraph"/>
              <w:ind w:left="0"/>
              <w:rPr>
                <w:rFonts w:cs="Times New Roman"/>
                <w:sz w:val="28"/>
                <w:szCs w:val="28"/>
              </w:rPr>
            </w:pPr>
          </w:p>
        </w:tc>
        <w:tc>
          <w:tcPr>
            <w:tcW w:w="1010" w:type="dxa"/>
          </w:tcPr>
          <w:p w14:paraId="032F2A39" w14:textId="77777777" w:rsidR="00BA35AF" w:rsidRPr="00BE7628" w:rsidRDefault="00BA35AF" w:rsidP="00EE2AB4">
            <w:pPr>
              <w:pStyle w:val="ListParagraph"/>
              <w:ind w:left="0"/>
              <w:rPr>
                <w:rFonts w:cs="Times New Roman"/>
                <w:sz w:val="28"/>
                <w:szCs w:val="28"/>
              </w:rPr>
            </w:pPr>
          </w:p>
        </w:tc>
        <w:tc>
          <w:tcPr>
            <w:tcW w:w="993" w:type="dxa"/>
          </w:tcPr>
          <w:p w14:paraId="437372EC" w14:textId="77777777" w:rsidR="00BA35AF" w:rsidRPr="00BE7628" w:rsidRDefault="00BA35AF" w:rsidP="00EE2AB4">
            <w:pPr>
              <w:pStyle w:val="ListParagraph"/>
              <w:ind w:left="0"/>
              <w:rPr>
                <w:rFonts w:cs="Times New Roman"/>
                <w:sz w:val="28"/>
                <w:szCs w:val="28"/>
              </w:rPr>
            </w:pPr>
          </w:p>
        </w:tc>
        <w:tc>
          <w:tcPr>
            <w:tcW w:w="1356" w:type="dxa"/>
          </w:tcPr>
          <w:p w14:paraId="3F0C93A4" w14:textId="77777777" w:rsidR="00BA35AF" w:rsidRPr="00BE7628" w:rsidRDefault="00BA35AF" w:rsidP="00EE2AB4">
            <w:pPr>
              <w:pStyle w:val="ListParagraph"/>
              <w:ind w:left="0"/>
              <w:rPr>
                <w:rFonts w:cs="Times New Roman"/>
                <w:sz w:val="28"/>
                <w:szCs w:val="28"/>
              </w:rPr>
            </w:pPr>
          </w:p>
        </w:tc>
        <w:tc>
          <w:tcPr>
            <w:tcW w:w="901" w:type="dxa"/>
          </w:tcPr>
          <w:p w14:paraId="6088C521" w14:textId="77777777" w:rsidR="00BA35AF" w:rsidRPr="00BE7628" w:rsidRDefault="00BA35AF" w:rsidP="00EE2AB4">
            <w:pPr>
              <w:pStyle w:val="ListParagraph"/>
              <w:ind w:left="0"/>
              <w:rPr>
                <w:rFonts w:cs="Times New Roman"/>
                <w:sz w:val="28"/>
                <w:szCs w:val="28"/>
              </w:rPr>
            </w:pPr>
          </w:p>
        </w:tc>
        <w:tc>
          <w:tcPr>
            <w:tcW w:w="2259" w:type="dxa"/>
          </w:tcPr>
          <w:p w14:paraId="79FF78EC" w14:textId="77777777" w:rsidR="00BA35AF" w:rsidRPr="00BE7628" w:rsidRDefault="00BA35AF" w:rsidP="00EE2AB4">
            <w:pPr>
              <w:pStyle w:val="ListParagraph"/>
              <w:ind w:left="0"/>
              <w:rPr>
                <w:rFonts w:cs="Times New Roman"/>
                <w:sz w:val="28"/>
                <w:szCs w:val="28"/>
              </w:rPr>
            </w:pPr>
          </w:p>
        </w:tc>
      </w:tr>
    </w:tbl>
    <w:p w14:paraId="30FAC403" w14:textId="77777777" w:rsidR="001F1833" w:rsidRPr="00BE7628" w:rsidRDefault="001F1833" w:rsidP="00BA35AF">
      <w:pPr>
        <w:pStyle w:val="ListParagraph"/>
        <w:spacing w:after="0" w:line="240" w:lineRule="auto"/>
        <w:ind w:left="0"/>
        <w:rPr>
          <w:rFonts w:cs="Times New Roman"/>
          <w:b/>
          <w:sz w:val="28"/>
          <w:szCs w:val="28"/>
        </w:rPr>
      </w:pPr>
    </w:p>
    <w:p w14:paraId="003807A7" w14:textId="2E48914B" w:rsidR="00BA35AF" w:rsidRPr="00BE7628" w:rsidRDefault="00BA35AF" w:rsidP="00BA35AF">
      <w:pPr>
        <w:pStyle w:val="ListParagraph"/>
        <w:spacing w:after="0" w:line="240" w:lineRule="auto"/>
        <w:ind w:left="0"/>
        <w:rPr>
          <w:rFonts w:cs="Times New Roman"/>
          <w:b/>
          <w:sz w:val="28"/>
          <w:szCs w:val="28"/>
        </w:rPr>
      </w:pPr>
      <w:r w:rsidRPr="00BE7628">
        <w:rPr>
          <w:rFonts w:cs="Times New Roman"/>
          <w:b/>
          <w:sz w:val="28"/>
          <w:szCs w:val="28"/>
        </w:rPr>
        <w:t>III. Tiến trình dạy học</w:t>
      </w:r>
    </w:p>
    <w:p w14:paraId="008A490B" w14:textId="77777777" w:rsidR="00BA35AF" w:rsidRPr="00BE7628" w:rsidRDefault="00BA35AF" w:rsidP="00BA35AF">
      <w:pPr>
        <w:pStyle w:val="ListParagraph"/>
        <w:spacing w:after="0" w:line="240" w:lineRule="auto"/>
        <w:ind w:left="0"/>
        <w:rPr>
          <w:rFonts w:cs="Times New Roman"/>
          <w:b/>
          <w:i/>
          <w:sz w:val="28"/>
          <w:szCs w:val="28"/>
        </w:rPr>
      </w:pPr>
      <w:r w:rsidRPr="00BE7628">
        <w:rPr>
          <w:rFonts w:cs="Times New Roman"/>
          <w:b/>
          <w:i/>
          <w:sz w:val="28"/>
          <w:szCs w:val="28"/>
        </w:rPr>
        <w:t>A. Khởi động</w:t>
      </w:r>
    </w:p>
    <w:p w14:paraId="5420E764"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1: Tạo tình huống</w:t>
      </w:r>
    </w:p>
    <w:p w14:paraId="0D59B89E"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hứng thú để học sinh bày tỏ được quan điểm cá nhân về nhiệt độ các vật bằng cảm giác</w:t>
      </w:r>
    </w:p>
    <w:p w14:paraId="460C308F"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tạo tình huống </w:t>
      </w:r>
    </w:p>
    <w:p w14:paraId="5CAFA967"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c. Sản phẩm: Câu trả lời của học sinh</w:t>
      </w:r>
    </w:p>
    <w:p w14:paraId="5A02AAE2"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p w14:paraId="3362917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Cô sờ tay vào trán bạn Hương thấy hơi nóng, có lẽ bạn Hương bị sốt rồi!</w:t>
      </w:r>
    </w:p>
    <w:p w14:paraId="67737B9D"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Hoa (ngồi  canh Hương): Thưa cô, em sờ trán bạn thấy bình thường mà</w:t>
      </w:r>
    </w:p>
    <w:p w14:paraId="545A19C4"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Vậy bạn Hương có bị sốt thật không? Để  biết chính xác bạn Hương có bị sốt hay không chúng ta nên làm như thế nào? Bài học hôm nay sẽ giúp chúng ta trả lời câu hỏi đó</w:t>
      </w:r>
    </w:p>
    <w:p w14:paraId="1F9B44FA" w14:textId="77777777" w:rsidR="00BA35AF" w:rsidRPr="00BE7628" w:rsidRDefault="00BA35AF" w:rsidP="00BA35AF">
      <w:pPr>
        <w:pStyle w:val="ListParagraph"/>
        <w:spacing w:after="0" w:line="240" w:lineRule="auto"/>
        <w:ind w:left="0"/>
        <w:rPr>
          <w:rFonts w:cs="Times New Roman"/>
          <w:b/>
          <w:i/>
          <w:iCs/>
          <w:sz w:val="28"/>
          <w:szCs w:val="28"/>
        </w:rPr>
      </w:pPr>
      <w:r w:rsidRPr="00BE7628">
        <w:rPr>
          <w:rFonts w:cs="Times New Roman"/>
          <w:b/>
          <w:i/>
          <w:iCs/>
          <w:sz w:val="28"/>
          <w:szCs w:val="28"/>
        </w:rPr>
        <w:t>B. Hình thành kiến thức mới</w:t>
      </w:r>
    </w:p>
    <w:p w14:paraId="22B1FD52"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TIẾT 1</w:t>
      </w:r>
    </w:p>
    <w:p w14:paraId="214FE5BE"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2: Tìm hiểu về nhiệt độ</w:t>
      </w:r>
    </w:p>
    <w:p w14:paraId="112D7149"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rút ra được giác quan của chúng ta có thể cảm nhận sai về nhiệt độ của vật. Nêu được nhiệt độ là số đo độ “ nóng”, “lạnh” của vật</w:t>
      </w:r>
    </w:p>
    <w:p w14:paraId="175FA70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HS hoạt động nhóm theo bàn để làm rõ mục tiêu như trên </w:t>
      </w:r>
    </w:p>
    <w:p w14:paraId="4B97A982"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144EC4A2"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5524"/>
        <w:gridCol w:w="4105"/>
      </w:tblGrid>
      <w:tr w:rsidR="00BA35AF" w:rsidRPr="00BE7628" w14:paraId="361F5286" w14:textId="77777777" w:rsidTr="007A4273">
        <w:tc>
          <w:tcPr>
            <w:tcW w:w="5524" w:type="dxa"/>
          </w:tcPr>
          <w:p w14:paraId="2CDA3D9D"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5" w:type="dxa"/>
          </w:tcPr>
          <w:p w14:paraId="4B7A83CE"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1FF3D9B0" w14:textId="77777777" w:rsidTr="007A4273">
        <w:tc>
          <w:tcPr>
            <w:tcW w:w="5524" w:type="dxa"/>
          </w:tcPr>
          <w:p w14:paraId="6AADAC9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Xác định nhiệt độ của các vật</w:t>
            </w:r>
          </w:p>
        </w:tc>
        <w:tc>
          <w:tcPr>
            <w:tcW w:w="4105" w:type="dxa"/>
          </w:tcPr>
          <w:p w14:paraId="23C38C8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23EBC4AD" w14:textId="77777777" w:rsidTr="007A4273">
        <w:tc>
          <w:tcPr>
            <w:tcW w:w="5524" w:type="dxa"/>
          </w:tcPr>
          <w:p w14:paraId="68F2EDF5"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4A9FB29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Mỗi bàn 1 nhóm, thảo luận và hoàn thành phiếu học tập số 1. Sau  khi thảo luận xong, nhóm nào xung phong trình bày có chất lượng tốt sẽ được tặng điểm</w:t>
            </w:r>
          </w:p>
        </w:tc>
        <w:tc>
          <w:tcPr>
            <w:tcW w:w="4105" w:type="dxa"/>
          </w:tcPr>
          <w:p w14:paraId="6B93E602" w14:textId="6C94D1C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Tiến hành thí nghiệm theo hình 7.1, thảo luận hoàn thành phiếu học tập số 1</w:t>
            </w:r>
          </w:p>
        </w:tc>
      </w:tr>
      <w:tr w:rsidR="00BA35AF" w:rsidRPr="00BE7628" w14:paraId="700039CE" w14:textId="77777777" w:rsidTr="007A4273">
        <w:tc>
          <w:tcPr>
            <w:tcW w:w="5524" w:type="dxa"/>
          </w:tcPr>
          <w:p w14:paraId="26E4F4B2"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lastRenderedPageBreak/>
              <w:t>Thu phiếu học tập của các nhóm</w:t>
            </w:r>
          </w:p>
        </w:tc>
        <w:tc>
          <w:tcPr>
            <w:tcW w:w="4105" w:type="dxa"/>
          </w:tcPr>
          <w:p w14:paraId="388C0DF5" w14:textId="0187B18F"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Nộp phiếu học tập</w:t>
            </w:r>
          </w:p>
        </w:tc>
      </w:tr>
      <w:tr w:rsidR="00BA35AF" w:rsidRPr="00BE7628" w14:paraId="1643ACD0" w14:textId="77777777" w:rsidTr="007A4273">
        <w:tc>
          <w:tcPr>
            <w:tcW w:w="5524" w:type="dxa"/>
          </w:tcPr>
          <w:p w14:paraId="53B690D1"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1DDE7AD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Đại diện 1 nhóm trình bày</w:t>
            </w:r>
          </w:p>
          <w:p w14:paraId="7B1C616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AD2771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105" w:type="dxa"/>
          </w:tcPr>
          <w:p w14:paraId="472F0412" w14:textId="1DF78685"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Nhóm được chọn trình bày kết quả</w:t>
            </w:r>
          </w:p>
          <w:p w14:paraId="71BBFD27" w14:textId="77777777" w:rsidR="00BA35AF" w:rsidRPr="00BE7628" w:rsidRDefault="00BA35AF" w:rsidP="00EE2AB4">
            <w:pPr>
              <w:rPr>
                <w:rFonts w:ascii="Times New Roman" w:hAnsi="Times New Roman" w:cs="Times New Roman"/>
                <w:sz w:val="28"/>
                <w:szCs w:val="28"/>
              </w:rPr>
            </w:pPr>
          </w:p>
          <w:p w14:paraId="53EBC078" w14:textId="6F651B06"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Nhóm khác nhận xét</w:t>
            </w:r>
          </w:p>
        </w:tc>
      </w:tr>
      <w:tr w:rsidR="00BA35AF" w:rsidRPr="00BE7628" w14:paraId="1E5F3F93" w14:textId="77777777" w:rsidTr="007A4273">
        <w:trPr>
          <w:trHeight w:val="1386"/>
        </w:trPr>
        <w:tc>
          <w:tcPr>
            <w:tcW w:w="5524" w:type="dxa"/>
          </w:tcPr>
          <w:p w14:paraId="3D496CA6"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44D9E1E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nhiệt độ</w:t>
            </w:r>
          </w:p>
          <w:p w14:paraId="75BC9E0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Nhiệt độ là số đo độ “nóng”, “lạnh” của vật</w:t>
            </w:r>
          </w:p>
        </w:tc>
        <w:tc>
          <w:tcPr>
            <w:tcW w:w="4105" w:type="dxa"/>
          </w:tcPr>
          <w:p w14:paraId="60077272" w14:textId="77777777" w:rsidR="00BA35AF" w:rsidRPr="00BE7628" w:rsidRDefault="00BA35AF" w:rsidP="00EE2AB4">
            <w:pPr>
              <w:rPr>
                <w:rFonts w:ascii="Times New Roman" w:hAnsi="Times New Roman" w:cs="Times New Roman"/>
                <w:sz w:val="28"/>
                <w:szCs w:val="28"/>
              </w:rPr>
            </w:pPr>
          </w:p>
          <w:p w14:paraId="18BE5BA7" w14:textId="079351B0"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Kết luận về khái niệm nhiệt độ</w:t>
            </w:r>
          </w:p>
          <w:p w14:paraId="59CEE025" w14:textId="39B19458"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Ghi kết luận vào vở</w:t>
            </w:r>
          </w:p>
          <w:p w14:paraId="0DBCC85D" w14:textId="77777777" w:rsidR="00BA35AF" w:rsidRPr="00BE7628" w:rsidRDefault="00BA35AF" w:rsidP="00EE2AB4">
            <w:pPr>
              <w:rPr>
                <w:rFonts w:ascii="Times New Roman" w:hAnsi="Times New Roman" w:cs="Times New Roman"/>
                <w:sz w:val="28"/>
                <w:szCs w:val="28"/>
              </w:rPr>
            </w:pPr>
          </w:p>
        </w:tc>
      </w:tr>
    </w:tbl>
    <w:p w14:paraId="065FF377" w14:textId="77777777" w:rsidR="007A4273" w:rsidRPr="00BE7628" w:rsidRDefault="007A4273" w:rsidP="00BA35AF">
      <w:pPr>
        <w:pStyle w:val="ListParagraph"/>
        <w:spacing w:after="0" w:line="240" w:lineRule="auto"/>
        <w:ind w:left="0"/>
        <w:jc w:val="center"/>
        <w:rPr>
          <w:rFonts w:cs="Times New Roman"/>
          <w:b/>
          <w:iCs/>
          <w:sz w:val="28"/>
          <w:szCs w:val="28"/>
        </w:rPr>
      </w:pPr>
    </w:p>
    <w:p w14:paraId="4716AF30" w14:textId="4D2B04B2"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3: Tìm hiểu về nhiệt kế</w:t>
      </w:r>
    </w:p>
    <w:p w14:paraId="4C4B9489"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Nêu được nhiệt kế là dụng cụ đo nhiệt độ của vật. Nhớ được cấu tạo của nhiệt kế gồm bầu đựng chất lỏng, ống quản, thang chia độ. Nguyên tắc hoạt động của nhiệt kế dựa trên hiện tượng dãn nở vì nhiệt của các chất lỏng khác nhau</w:t>
      </w:r>
    </w:p>
    <w:p w14:paraId="0A8E2C4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tự trả lời cá nhân</w:t>
      </w:r>
    </w:p>
    <w:p w14:paraId="0B4577D6"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của học sinh</w:t>
      </w:r>
    </w:p>
    <w:p w14:paraId="031310A2"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5524"/>
        <w:gridCol w:w="4105"/>
      </w:tblGrid>
      <w:tr w:rsidR="00BA35AF" w:rsidRPr="00BE7628" w14:paraId="5E28B01A" w14:textId="77777777" w:rsidTr="007A4273">
        <w:tc>
          <w:tcPr>
            <w:tcW w:w="5524" w:type="dxa"/>
          </w:tcPr>
          <w:p w14:paraId="0D71B9B2"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5" w:type="dxa"/>
          </w:tcPr>
          <w:p w14:paraId="5EEDA6E6"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4A1D67DC" w14:textId="77777777" w:rsidTr="007A4273">
        <w:trPr>
          <w:trHeight w:val="2976"/>
        </w:trPr>
        <w:tc>
          <w:tcPr>
            <w:tcW w:w="5524" w:type="dxa"/>
          </w:tcPr>
          <w:p w14:paraId="59F8BA8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361881C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Dụng cụ nào để đo độ “nóng”, “lạnh” của vật</w:t>
            </w:r>
          </w:p>
          <w:p w14:paraId="65381DC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+Kể tên một số dụng cụ để đo nhiệt độ, nêu ưu nhược điểm của các dụng cụ đó</w:t>
            </w:r>
          </w:p>
          <w:p w14:paraId="34DBAE71"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Cho biết GHĐ và ĐCNN của mỗi nhiệt kế ở hình 7.3, 7.4, 7.5</w:t>
            </w:r>
          </w:p>
          <w:p w14:paraId="61D90B8D" w14:textId="1EAE76A0"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+Liên hệ thực tế khi bị ốm em dùng dụng cụ gì để đo nhiệt độ?</w:t>
            </w:r>
          </w:p>
        </w:tc>
        <w:tc>
          <w:tcPr>
            <w:tcW w:w="4105" w:type="dxa"/>
          </w:tcPr>
          <w:p w14:paraId="5E9D0D8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4B0F297E" w14:textId="77777777" w:rsidTr="007A4273">
        <w:tc>
          <w:tcPr>
            <w:tcW w:w="5524" w:type="dxa"/>
          </w:tcPr>
          <w:p w14:paraId="65263F02"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074C12A3"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quan sát, hỗ trợ khi cần thiết</w:t>
            </w:r>
          </w:p>
        </w:tc>
        <w:tc>
          <w:tcPr>
            <w:tcW w:w="4105" w:type="dxa"/>
          </w:tcPr>
          <w:p w14:paraId="0C73A1B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Nghiên cứu hoàn thành nhiệm vụ</w:t>
            </w:r>
          </w:p>
        </w:tc>
      </w:tr>
      <w:tr w:rsidR="00BA35AF" w:rsidRPr="00BE7628" w14:paraId="6ADD8C75" w14:textId="77777777" w:rsidTr="007A4273">
        <w:tc>
          <w:tcPr>
            <w:tcW w:w="5524" w:type="dxa"/>
          </w:tcPr>
          <w:p w14:paraId="1FB79BF8"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61E740B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trình bày</w:t>
            </w:r>
          </w:p>
          <w:p w14:paraId="7FAAEBE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5B299A1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4105" w:type="dxa"/>
          </w:tcPr>
          <w:p w14:paraId="66097125" w14:textId="2A2711BE"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HS được chọn trình bày  kết quả</w:t>
            </w:r>
          </w:p>
          <w:p w14:paraId="13467DE6" w14:textId="77777777" w:rsidR="00BA35AF" w:rsidRPr="00BE7628" w:rsidRDefault="00BA35AF" w:rsidP="00EE2AB4">
            <w:pPr>
              <w:rPr>
                <w:rFonts w:ascii="Times New Roman" w:hAnsi="Times New Roman" w:cs="Times New Roman"/>
                <w:sz w:val="28"/>
                <w:szCs w:val="28"/>
              </w:rPr>
            </w:pPr>
          </w:p>
          <w:p w14:paraId="125891C9" w14:textId="7E6D0618"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w:t>
            </w:r>
            <w:r w:rsidR="007A4273" w:rsidRPr="00BE7628">
              <w:rPr>
                <w:rFonts w:ascii="Times New Roman" w:hAnsi="Times New Roman" w:cs="Times New Roman"/>
                <w:sz w:val="28"/>
                <w:szCs w:val="28"/>
              </w:rPr>
              <w:t xml:space="preserve"> </w:t>
            </w:r>
            <w:r w:rsidRPr="00BE7628">
              <w:rPr>
                <w:rFonts w:ascii="Times New Roman" w:hAnsi="Times New Roman" w:cs="Times New Roman"/>
                <w:sz w:val="28"/>
                <w:szCs w:val="28"/>
              </w:rPr>
              <w:t>HS khác nhận xét</w:t>
            </w:r>
          </w:p>
        </w:tc>
      </w:tr>
      <w:tr w:rsidR="00BA35AF" w:rsidRPr="00BE7628" w14:paraId="40193B6A" w14:textId="77777777" w:rsidTr="007A4273">
        <w:tc>
          <w:tcPr>
            <w:tcW w:w="5524" w:type="dxa"/>
          </w:tcPr>
          <w:p w14:paraId="5062466F"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6534F9B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w:t>
            </w:r>
          </w:p>
          <w:p w14:paraId="3C5E040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xml:space="preserve">→ Nhiệt kế là dụng cụ để đo nhiệt độ </w:t>
            </w:r>
          </w:p>
          <w:p w14:paraId="7DCD731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Đơn vị đo nhiệt độ: Độ C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K, F</w:t>
            </w:r>
          </w:p>
          <w:p w14:paraId="4DC5C89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F) =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C)+32</w:t>
            </w:r>
          </w:p>
          <w:p w14:paraId="10F1F26E" w14:textId="400F750F"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(K) =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C)+273 (Nhiệt độ tuyệt đối)</w:t>
            </w:r>
          </w:p>
        </w:tc>
        <w:tc>
          <w:tcPr>
            <w:tcW w:w="4105" w:type="dxa"/>
          </w:tcPr>
          <w:p w14:paraId="2CEE267A" w14:textId="77777777" w:rsidR="00BA35AF" w:rsidRPr="00BE7628" w:rsidRDefault="00BA35AF" w:rsidP="00EE2AB4">
            <w:pPr>
              <w:rPr>
                <w:rFonts w:ascii="Times New Roman" w:hAnsi="Times New Roman" w:cs="Times New Roman"/>
                <w:sz w:val="28"/>
                <w:szCs w:val="28"/>
              </w:rPr>
            </w:pPr>
          </w:p>
          <w:p w14:paraId="4746D8D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Kết luận về khái niệm nhiệt độ</w:t>
            </w:r>
          </w:p>
          <w:p w14:paraId="03FA2EC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Ghi kết luận vào vở</w:t>
            </w:r>
          </w:p>
          <w:p w14:paraId="2FE1BE12" w14:textId="77777777" w:rsidR="00BA35AF" w:rsidRPr="00BE7628" w:rsidRDefault="00BA35AF" w:rsidP="00EE2AB4">
            <w:pPr>
              <w:rPr>
                <w:rFonts w:ascii="Times New Roman" w:hAnsi="Times New Roman" w:cs="Times New Roman"/>
                <w:sz w:val="28"/>
                <w:szCs w:val="28"/>
              </w:rPr>
            </w:pPr>
          </w:p>
          <w:p w14:paraId="02458558" w14:textId="77777777" w:rsidR="00BA35AF" w:rsidRPr="00BE7628" w:rsidRDefault="00BA35AF" w:rsidP="00EE2AB4">
            <w:pPr>
              <w:rPr>
                <w:rFonts w:ascii="Times New Roman" w:hAnsi="Times New Roman" w:cs="Times New Roman"/>
                <w:sz w:val="28"/>
                <w:szCs w:val="28"/>
              </w:rPr>
            </w:pPr>
          </w:p>
        </w:tc>
      </w:tr>
    </w:tbl>
    <w:p w14:paraId="23091F10" w14:textId="77777777" w:rsidR="00BA35AF" w:rsidRPr="00BE7628" w:rsidRDefault="00BA35AF" w:rsidP="00BA35AF">
      <w:pPr>
        <w:pStyle w:val="ListParagraph"/>
        <w:spacing w:after="0" w:line="240" w:lineRule="auto"/>
        <w:ind w:left="0"/>
        <w:jc w:val="center"/>
        <w:rPr>
          <w:rFonts w:cs="Times New Roman"/>
          <w:b/>
          <w:iCs/>
          <w:sz w:val="28"/>
          <w:szCs w:val="28"/>
        </w:rPr>
      </w:pPr>
    </w:p>
    <w:p w14:paraId="4A38FCB5" w14:textId="77777777" w:rsidR="003B2751" w:rsidRDefault="003B2751">
      <w:pPr>
        <w:rPr>
          <w:rFonts w:ascii="Times New Roman" w:hAnsi="Times New Roman" w:cs="Times New Roman"/>
          <w:b/>
          <w:iCs/>
          <w:sz w:val="28"/>
          <w:szCs w:val="28"/>
        </w:rPr>
      </w:pPr>
      <w:r>
        <w:rPr>
          <w:rFonts w:cs="Times New Roman"/>
          <w:b/>
          <w:iCs/>
          <w:sz w:val="28"/>
          <w:szCs w:val="28"/>
        </w:rPr>
        <w:br w:type="page"/>
      </w:r>
    </w:p>
    <w:p w14:paraId="2FF97338" w14:textId="7A3479FE"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lastRenderedPageBreak/>
        <w:t>TIẾT 2</w:t>
      </w:r>
    </w:p>
    <w:p w14:paraId="0FC5ECFC"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4: Tìm hiểu về thang nhiệt độ Celsius</w:t>
      </w:r>
    </w:p>
    <w:p w14:paraId="37213785"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biết được về lịch sử nhà vật lý học Celsius, thang chia độ Celsius</w:t>
      </w:r>
    </w:p>
    <w:p w14:paraId="105BB71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Giới thiệu về nhà vật lý học Celsius và thang chia độ Celsius</w:t>
      </w:r>
    </w:p>
    <w:p w14:paraId="298BDC07"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của học sinh</w:t>
      </w:r>
    </w:p>
    <w:p w14:paraId="7584B6E1"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5524"/>
        <w:gridCol w:w="4105"/>
      </w:tblGrid>
      <w:tr w:rsidR="00BA35AF" w:rsidRPr="00BE7628" w14:paraId="2A83CD0C" w14:textId="77777777" w:rsidTr="007A4273">
        <w:tc>
          <w:tcPr>
            <w:tcW w:w="5524" w:type="dxa"/>
          </w:tcPr>
          <w:p w14:paraId="7F68DABC"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5" w:type="dxa"/>
          </w:tcPr>
          <w:p w14:paraId="749C4805"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909CC09" w14:textId="77777777" w:rsidTr="007A4273">
        <w:tc>
          <w:tcPr>
            <w:tcW w:w="5524" w:type="dxa"/>
          </w:tcPr>
          <w:p w14:paraId="1D5E081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Tìm hiểu về thang nhiệt độ Celsius</w:t>
            </w:r>
          </w:p>
          <w:p w14:paraId="3B6A610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Đơn vị của nhiệt độ là gì?</w:t>
            </w:r>
          </w:p>
          <w:p w14:paraId="7B194C9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Nhiệt độ đông đặc của nước là bao nhiêu?</w:t>
            </w:r>
          </w:p>
          <w:p w14:paraId="149C312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Nhiệt độ sôi của nước là bao nhiêu?</w:t>
            </w:r>
          </w:p>
        </w:tc>
        <w:tc>
          <w:tcPr>
            <w:tcW w:w="4105" w:type="dxa"/>
          </w:tcPr>
          <w:p w14:paraId="47162EA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5B98D626" w14:textId="77777777" w:rsidTr="007A4273">
        <w:trPr>
          <w:trHeight w:val="70"/>
        </w:trPr>
        <w:tc>
          <w:tcPr>
            <w:tcW w:w="5524" w:type="dxa"/>
          </w:tcPr>
          <w:p w14:paraId="47E554A7"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43ED6D4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đọc cho cả lớp nghe nội dung SGK</w:t>
            </w:r>
          </w:p>
        </w:tc>
        <w:tc>
          <w:tcPr>
            <w:tcW w:w="4105" w:type="dxa"/>
          </w:tcPr>
          <w:p w14:paraId="0685F1C5"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Nghiên cứu hoàn thành nhiệm vụ</w:t>
            </w:r>
          </w:p>
        </w:tc>
      </w:tr>
      <w:tr w:rsidR="00BA35AF" w:rsidRPr="00BE7628" w14:paraId="1BA93849" w14:textId="77777777" w:rsidTr="007A4273">
        <w:tc>
          <w:tcPr>
            <w:tcW w:w="5524" w:type="dxa"/>
          </w:tcPr>
          <w:p w14:paraId="115C69DE"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21561901"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trình bày</w:t>
            </w:r>
          </w:p>
          <w:p w14:paraId="7F0A0D6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3FB14B03"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4105" w:type="dxa"/>
          </w:tcPr>
          <w:p w14:paraId="0F97923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được chọn trình bày  kết quả</w:t>
            </w:r>
          </w:p>
          <w:p w14:paraId="44D17045" w14:textId="77777777" w:rsidR="00BA35AF" w:rsidRPr="00BE7628" w:rsidRDefault="00BA35AF" w:rsidP="00EE2AB4">
            <w:pPr>
              <w:rPr>
                <w:rFonts w:ascii="Times New Roman" w:hAnsi="Times New Roman" w:cs="Times New Roman"/>
                <w:sz w:val="28"/>
                <w:szCs w:val="28"/>
              </w:rPr>
            </w:pPr>
          </w:p>
          <w:p w14:paraId="31CCDF8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khác nhận xét</w:t>
            </w:r>
          </w:p>
        </w:tc>
      </w:tr>
      <w:tr w:rsidR="00BA35AF" w:rsidRPr="00BE7628" w14:paraId="609BED99" w14:textId="77777777" w:rsidTr="007A4273">
        <w:tc>
          <w:tcPr>
            <w:tcW w:w="5524" w:type="dxa"/>
          </w:tcPr>
          <w:p w14:paraId="45E0F900"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62BD3C7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nhiệt độ thang C</w:t>
            </w:r>
          </w:p>
          <w:p w14:paraId="10C61F7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Nước sôi ở 100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đông đặc ở 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Thấp hơn 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gọi là nhiệt độ âm</w:t>
            </w:r>
          </w:p>
          <w:p w14:paraId="1BB1D77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Đơn vị đo nhiệt độ: Độ C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K, F</w:t>
            </w:r>
          </w:p>
          <w:p w14:paraId="10A3FC20"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F)-32 (t(</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F)-)nhiệt độ tuyệt đối)</w:t>
            </w:r>
          </w:p>
          <w:p w14:paraId="7E0C0FD1" w14:textId="77777777" w:rsidR="00BA35AF" w:rsidRPr="00BE7628" w:rsidRDefault="00BA35AF" w:rsidP="00EE2AB4">
            <w:pPr>
              <w:rPr>
                <w:rFonts w:ascii="Times New Roman" w:hAnsi="Times New Roman" w:cs="Times New Roman"/>
                <w:sz w:val="28"/>
                <w:szCs w:val="28"/>
              </w:rPr>
            </w:pPr>
          </w:p>
          <w:p w14:paraId="2FC7CDF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 (</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 K) = T(K)-273 (T(K)nhiệt độ tuyệt đối)</w:t>
            </w:r>
          </w:p>
          <w:p w14:paraId="1F35857A" w14:textId="77777777" w:rsidR="00BA35AF" w:rsidRPr="00BE7628" w:rsidRDefault="00BA35AF" w:rsidP="00EE2AB4">
            <w:pPr>
              <w:rPr>
                <w:rFonts w:ascii="Times New Roman" w:hAnsi="Times New Roman" w:cs="Times New Roman"/>
                <w:sz w:val="28"/>
                <w:szCs w:val="28"/>
              </w:rPr>
            </w:pPr>
          </w:p>
        </w:tc>
        <w:tc>
          <w:tcPr>
            <w:tcW w:w="4105" w:type="dxa"/>
          </w:tcPr>
          <w:p w14:paraId="634E5FC0" w14:textId="77777777" w:rsidR="00BA35AF" w:rsidRPr="00BE7628" w:rsidRDefault="00BA35AF" w:rsidP="00EE2AB4">
            <w:pPr>
              <w:rPr>
                <w:rFonts w:ascii="Times New Roman" w:hAnsi="Times New Roman" w:cs="Times New Roman"/>
                <w:sz w:val="28"/>
                <w:szCs w:val="28"/>
              </w:rPr>
            </w:pPr>
          </w:p>
          <w:p w14:paraId="50BC3F10"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-Ghi kết luận vào vở</w:t>
            </w:r>
          </w:p>
          <w:p w14:paraId="60CC1B62" w14:textId="77777777" w:rsidR="00BA35AF" w:rsidRPr="00BE7628" w:rsidRDefault="00BA35AF" w:rsidP="00EE2AB4">
            <w:pPr>
              <w:rPr>
                <w:rFonts w:ascii="Times New Roman" w:hAnsi="Times New Roman" w:cs="Times New Roman"/>
                <w:sz w:val="28"/>
                <w:szCs w:val="28"/>
              </w:rPr>
            </w:pPr>
          </w:p>
          <w:p w14:paraId="11435EE3" w14:textId="77777777" w:rsidR="00BA35AF" w:rsidRPr="00BE7628" w:rsidRDefault="00BA35AF" w:rsidP="00EE2AB4">
            <w:pPr>
              <w:rPr>
                <w:rFonts w:ascii="Times New Roman" w:hAnsi="Times New Roman" w:cs="Times New Roman"/>
                <w:sz w:val="28"/>
                <w:szCs w:val="28"/>
              </w:rPr>
            </w:pPr>
          </w:p>
        </w:tc>
      </w:tr>
    </w:tbl>
    <w:p w14:paraId="20F14F41" w14:textId="77777777" w:rsidR="007A4273" w:rsidRPr="00BE7628" w:rsidRDefault="007A4273" w:rsidP="00BA35AF">
      <w:pPr>
        <w:pStyle w:val="ListParagraph"/>
        <w:spacing w:after="0" w:line="240" w:lineRule="auto"/>
        <w:ind w:left="0"/>
        <w:jc w:val="center"/>
        <w:rPr>
          <w:rFonts w:cs="Times New Roman"/>
          <w:b/>
          <w:iCs/>
          <w:sz w:val="28"/>
          <w:szCs w:val="28"/>
        </w:rPr>
      </w:pPr>
    </w:p>
    <w:p w14:paraId="58F6FD31" w14:textId="21825B32"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5: Ước lượng nhiệt độ của vật và lựa chọn nhiệt kế</w:t>
      </w:r>
    </w:p>
    <w:p w14:paraId="165C2F3F"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biết cách ước lượng nhiệt độ của vật cần đo từ đó lựa chọn được nhiệt kế phù hợp</w:t>
      </w:r>
    </w:p>
    <w:p w14:paraId="698D53AF"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chia nhóm HS theo bàn ngồi và hướng dẫn các nhóm trả lời câu hỏi 4 SGK</w:t>
      </w:r>
    </w:p>
    <w:p w14:paraId="6DD04B92"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của học sinh</w:t>
      </w:r>
    </w:p>
    <w:p w14:paraId="6AF00890"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4815"/>
        <w:gridCol w:w="4814"/>
      </w:tblGrid>
      <w:tr w:rsidR="00BA35AF" w:rsidRPr="00BE7628" w14:paraId="5D3E967F" w14:textId="77777777" w:rsidTr="00EE2AB4">
        <w:tc>
          <w:tcPr>
            <w:tcW w:w="4981" w:type="dxa"/>
          </w:tcPr>
          <w:p w14:paraId="15856524"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981" w:type="dxa"/>
          </w:tcPr>
          <w:p w14:paraId="3985CE0D"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54A2062" w14:textId="77777777" w:rsidTr="00EE2AB4">
        <w:tc>
          <w:tcPr>
            <w:tcW w:w="4981" w:type="dxa"/>
          </w:tcPr>
          <w:p w14:paraId="452074C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092DE78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Có các nhiệt kế như hình 7.6, để đo nhiệt độ sôi của nước trong ấm ta nên dùng loại nhiệt kế nào? để đo nhiệt độ cơ thể ta nên dùng loại nhiệt kế nào ?Vì sao</w:t>
            </w:r>
          </w:p>
          <w:p w14:paraId="411877C4" w14:textId="77777777" w:rsidR="00BA35AF" w:rsidRPr="00BE7628" w:rsidRDefault="00BA35AF" w:rsidP="00EE2AB4">
            <w:pPr>
              <w:rPr>
                <w:rFonts w:ascii="Times New Roman" w:hAnsi="Times New Roman" w:cs="Times New Roman"/>
                <w:sz w:val="28"/>
                <w:szCs w:val="28"/>
              </w:rPr>
            </w:pPr>
          </w:p>
        </w:tc>
        <w:tc>
          <w:tcPr>
            <w:tcW w:w="4981" w:type="dxa"/>
          </w:tcPr>
          <w:p w14:paraId="62B783D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BA35AF" w:rsidRPr="00BE7628" w14:paraId="51307C64" w14:textId="77777777" w:rsidTr="00EE2AB4">
        <w:trPr>
          <w:trHeight w:val="70"/>
        </w:trPr>
        <w:tc>
          <w:tcPr>
            <w:tcW w:w="4981" w:type="dxa"/>
          </w:tcPr>
          <w:p w14:paraId="77C90F70"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7762329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quan sát, hỗ trợ khi cần thiết</w:t>
            </w:r>
          </w:p>
        </w:tc>
        <w:tc>
          <w:tcPr>
            <w:tcW w:w="4981" w:type="dxa"/>
          </w:tcPr>
          <w:p w14:paraId="0D3BFB9D"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Nghiên cứu hoàn thành nhiệm vụ</w:t>
            </w:r>
          </w:p>
        </w:tc>
      </w:tr>
      <w:tr w:rsidR="00BA35AF" w:rsidRPr="00BE7628" w14:paraId="5D80DCDD" w14:textId="77777777" w:rsidTr="00EE2AB4">
        <w:tc>
          <w:tcPr>
            <w:tcW w:w="4981" w:type="dxa"/>
          </w:tcPr>
          <w:p w14:paraId="4C20F7AC"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27CA582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1 HS trình bày</w:t>
            </w:r>
          </w:p>
          <w:p w14:paraId="18A59642"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hs khác nhận xét</w:t>
            </w:r>
          </w:p>
          <w:p w14:paraId="238228A3"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HS đã có ý kiến nhận xét bổ sung</w:t>
            </w:r>
          </w:p>
        </w:tc>
        <w:tc>
          <w:tcPr>
            <w:tcW w:w="4981" w:type="dxa"/>
          </w:tcPr>
          <w:p w14:paraId="535DB3B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được chọn trình bày  kết quả</w:t>
            </w:r>
          </w:p>
          <w:p w14:paraId="4CC3ECF6" w14:textId="77777777" w:rsidR="00BA35AF" w:rsidRPr="00BE7628" w:rsidRDefault="00BA35AF" w:rsidP="00EE2AB4">
            <w:pPr>
              <w:rPr>
                <w:rFonts w:ascii="Times New Roman" w:hAnsi="Times New Roman" w:cs="Times New Roman"/>
                <w:sz w:val="28"/>
                <w:szCs w:val="28"/>
              </w:rPr>
            </w:pPr>
          </w:p>
          <w:p w14:paraId="13667AC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-HS khác nhận xét</w:t>
            </w:r>
          </w:p>
        </w:tc>
      </w:tr>
      <w:tr w:rsidR="00BA35AF" w:rsidRPr="00BE7628" w14:paraId="494D9971" w14:textId="77777777" w:rsidTr="00EE2AB4">
        <w:tc>
          <w:tcPr>
            <w:tcW w:w="4981" w:type="dxa"/>
          </w:tcPr>
          <w:p w14:paraId="33A5E972"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7EF9881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Để đo nhiệt độ sôi của nước trong ấm ta nên dùng nhiệt kế ở hình c vì GHĐ của nhiệt kế này 140</w:t>
            </w:r>
            <w:r w:rsidRPr="00BE7628">
              <w:rPr>
                <w:rFonts w:ascii="Times New Roman" w:hAnsi="Times New Roman" w:cs="Times New Roman"/>
                <w:sz w:val="28"/>
                <w:szCs w:val="28"/>
                <w:vertAlign w:val="superscript"/>
              </w:rPr>
              <w:t>o</w:t>
            </w:r>
            <w:r w:rsidRPr="00BE7628">
              <w:rPr>
                <w:rFonts w:ascii="Times New Roman" w:hAnsi="Times New Roman" w:cs="Times New Roman"/>
                <w:sz w:val="28"/>
                <w:szCs w:val="28"/>
              </w:rPr>
              <w:t>C</w:t>
            </w:r>
          </w:p>
          <w:p w14:paraId="45E7A83C" w14:textId="77777777" w:rsidR="00BA35AF" w:rsidRPr="00BE7628" w:rsidRDefault="00BA35AF" w:rsidP="00EE2AB4">
            <w:pPr>
              <w:rPr>
                <w:rFonts w:ascii="Times New Roman" w:hAnsi="Times New Roman" w:cs="Times New Roman"/>
                <w:b/>
                <w:sz w:val="28"/>
                <w:szCs w:val="28"/>
              </w:rPr>
            </w:pPr>
            <w:r w:rsidRPr="00BE7628">
              <w:rPr>
                <w:rFonts w:ascii="Times New Roman" w:hAnsi="Times New Roman" w:cs="Times New Roman"/>
                <w:sz w:val="28"/>
                <w:szCs w:val="28"/>
              </w:rPr>
              <w:t>+ Để đo nhiệt độ cơ thể ta nên dùng nhiệt kế ở hình a, b vì GHĐ của các loại nhiệt kế này phù hợp với nhiệt độ cơ thể</w:t>
            </w:r>
          </w:p>
        </w:tc>
        <w:tc>
          <w:tcPr>
            <w:tcW w:w="4981" w:type="dxa"/>
          </w:tcPr>
          <w:p w14:paraId="632DEE9F" w14:textId="77777777" w:rsidR="00BA35AF" w:rsidRPr="00BE7628" w:rsidRDefault="00BA35AF" w:rsidP="00EE2AB4">
            <w:pPr>
              <w:rPr>
                <w:rFonts w:ascii="Times New Roman" w:hAnsi="Times New Roman" w:cs="Times New Roman"/>
                <w:sz w:val="28"/>
                <w:szCs w:val="28"/>
              </w:rPr>
            </w:pPr>
          </w:p>
          <w:p w14:paraId="74282805"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-Ghi kết luận vào vở</w:t>
            </w:r>
          </w:p>
          <w:p w14:paraId="439434FD" w14:textId="77777777" w:rsidR="00BA35AF" w:rsidRPr="00BE7628" w:rsidRDefault="00BA35AF" w:rsidP="00EE2AB4">
            <w:pPr>
              <w:rPr>
                <w:rFonts w:ascii="Times New Roman" w:hAnsi="Times New Roman" w:cs="Times New Roman"/>
                <w:sz w:val="28"/>
                <w:szCs w:val="28"/>
              </w:rPr>
            </w:pPr>
          </w:p>
          <w:p w14:paraId="27C19A6A" w14:textId="77777777" w:rsidR="00BA35AF" w:rsidRPr="00BE7628" w:rsidRDefault="00BA35AF" w:rsidP="00EE2AB4">
            <w:pPr>
              <w:rPr>
                <w:rFonts w:ascii="Times New Roman" w:hAnsi="Times New Roman" w:cs="Times New Roman"/>
                <w:sz w:val="28"/>
                <w:szCs w:val="28"/>
              </w:rPr>
            </w:pPr>
          </w:p>
        </w:tc>
      </w:tr>
    </w:tbl>
    <w:p w14:paraId="41046216" w14:textId="77777777" w:rsidR="00BA35AF" w:rsidRPr="00BE7628" w:rsidRDefault="00BA35AF" w:rsidP="00BA35AF">
      <w:pPr>
        <w:spacing w:after="0" w:line="240" w:lineRule="auto"/>
        <w:rPr>
          <w:rFonts w:ascii="Times New Roman" w:hAnsi="Times New Roman" w:cs="Times New Roman"/>
          <w:b/>
          <w:sz w:val="28"/>
          <w:szCs w:val="28"/>
        </w:rPr>
      </w:pPr>
    </w:p>
    <w:p w14:paraId="6033BE42"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TIẾT 3</w:t>
      </w:r>
    </w:p>
    <w:p w14:paraId="3C16C2C4" w14:textId="77777777" w:rsidR="00BA35AF" w:rsidRPr="00BE7628" w:rsidRDefault="00BA35AF" w:rsidP="00BA35A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6: Đo nhiệt độ bằng nhiệt kế</w:t>
      </w:r>
    </w:p>
    <w:p w14:paraId="503ABC6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biết cách đo nhiệt độ của nước bằng nhiệt kế</w:t>
      </w:r>
    </w:p>
    <w:p w14:paraId="785ACE80"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chia nhóm HS theo bàn ngồi và hướng dẫn các nhóm HS thực hành phép đo theo hướng dẫn SGK</w:t>
      </w:r>
    </w:p>
    <w:p w14:paraId="4EB0F3D8"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75877C4F" w14:textId="77777777" w:rsidR="00BA35AF" w:rsidRPr="00BE7628" w:rsidRDefault="00BA35AF" w:rsidP="00BA35AF">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Look w:val="04A0" w:firstRow="1" w:lastRow="0" w:firstColumn="1" w:lastColumn="0" w:noHBand="0" w:noVBand="1"/>
      </w:tblPr>
      <w:tblGrid>
        <w:gridCol w:w="4814"/>
        <w:gridCol w:w="4815"/>
      </w:tblGrid>
      <w:tr w:rsidR="00BA35AF" w:rsidRPr="00BE7628" w14:paraId="1B7EA7C7" w14:textId="77777777" w:rsidTr="00EE2AB4">
        <w:tc>
          <w:tcPr>
            <w:tcW w:w="4981" w:type="dxa"/>
          </w:tcPr>
          <w:p w14:paraId="69B8D08B"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981" w:type="dxa"/>
          </w:tcPr>
          <w:p w14:paraId="7225496C"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40DA41D" w14:textId="77777777" w:rsidTr="00EE2AB4">
        <w:tc>
          <w:tcPr>
            <w:tcW w:w="4981" w:type="dxa"/>
          </w:tcPr>
          <w:p w14:paraId="64F7345D"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7AA0C10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Đo nhiệt độ của 2 cốc nước và điền kết quả vào phiếu học tập số 2</w:t>
            </w:r>
          </w:p>
          <w:p w14:paraId="041A234E" w14:textId="77777777" w:rsidR="00BA35AF" w:rsidRPr="00BE7628" w:rsidRDefault="00BA35AF" w:rsidP="00EE2AB4">
            <w:pPr>
              <w:rPr>
                <w:rFonts w:ascii="Times New Roman" w:hAnsi="Times New Roman" w:cs="Times New Roman"/>
                <w:sz w:val="28"/>
                <w:szCs w:val="28"/>
              </w:rPr>
            </w:pPr>
          </w:p>
        </w:tc>
        <w:tc>
          <w:tcPr>
            <w:tcW w:w="4981" w:type="dxa"/>
          </w:tcPr>
          <w:p w14:paraId="79C92141"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27F50186" w14:textId="77777777" w:rsidTr="00EE2AB4">
        <w:trPr>
          <w:trHeight w:val="70"/>
        </w:trPr>
        <w:tc>
          <w:tcPr>
            <w:tcW w:w="4981" w:type="dxa"/>
          </w:tcPr>
          <w:p w14:paraId="0A5DBCC9"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4920331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quan sát, hỗ trợ khi cần thiết</w:t>
            </w:r>
          </w:p>
        </w:tc>
        <w:tc>
          <w:tcPr>
            <w:tcW w:w="4981" w:type="dxa"/>
          </w:tcPr>
          <w:p w14:paraId="73553C3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-Thực hành thí nghiệm</w:t>
            </w:r>
          </w:p>
        </w:tc>
      </w:tr>
      <w:tr w:rsidR="00BA35AF" w:rsidRPr="00BE7628" w14:paraId="691F7C6D" w14:textId="77777777" w:rsidTr="00EE2AB4">
        <w:tc>
          <w:tcPr>
            <w:tcW w:w="4981" w:type="dxa"/>
          </w:tcPr>
          <w:p w14:paraId="7D4833D7"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55F9A7D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Đại diện 1 nhóm trình bày</w:t>
            </w:r>
          </w:p>
          <w:p w14:paraId="65A953FF"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2C085CDE"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981" w:type="dxa"/>
          </w:tcPr>
          <w:p w14:paraId="57DF7475"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-Nhóm được chọn trình bày  kết quả</w:t>
            </w:r>
          </w:p>
          <w:p w14:paraId="3283951B" w14:textId="77777777" w:rsidR="00BA35AF" w:rsidRPr="00BE7628" w:rsidRDefault="00BA35AF" w:rsidP="00EE2AB4">
            <w:pPr>
              <w:rPr>
                <w:rFonts w:ascii="Times New Roman" w:hAnsi="Times New Roman" w:cs="Times New Roman"/>
                <w:sz w:val="28"/>
                <w:szCs w:val="28"/>
              </w:rPr>
            </w:pPr>
          </w:p>
          <w:p w14:paraId="7CFBF62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BA35AF" w:rsidRPr="00BE7628" w14:paraId="59396997" w14:textId="77777777" w:rsidTr="00EE2AB4">
        <w:tc>
          <w:tcPr>
            <w:tcW w:w="4981" w:type="dxa"/>
          </w:tcPr>
          <w:p w14:paraId="77F55369"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Tổng kết:</w:t>
            </w:r>
          </w:p>
          <w:p w14:paraId="198DDFFA"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Thực hiện đo nhiệt độ hai cốc nước bằng nhiệt kế theo các bước:</w:t>
            </w:r>
          </w:p>
          <w:p w14:paraId="72D644F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B1: Ước lượng nhiệt độ cốc nước cần đo</w:t>
            </w:r>
          </w:p>
          <w:p w14:paraId="2120E56B"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B2: Chọn nhiệt kế phù hợp</w:t>
            </w:r>
          </w:p>
          <w:p w14:paraId="060DEF2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B3: Hiệu chỉnh nhiệt kế đúng cách trước khi đo</w:t>
            </w:r>
          </w:p>
          <w:p w14:paraId="5F9C3DE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B4: Đọc và ghi kết quả mỗi lần đo vào bảng sau</w:t>
            </w:r>
          </w:p>
          <w:p w14:paraId="07FF8A22" w14:textId="77777777" w:rsidR="00BA35AF" w:rsidRPr="00BE7628" w:rsidRDefault="00BA35AF" w:rsidP="00EE2AB4">
            <w:pPr>
              <w:rPr>
                <w:rFonts w:ascii="Times New Roman" w:hAnsi="Times New Roman" w:cs="Times New Roman"/>
                <w:b/>
                <w:sz w:val="28"/>
                <w:szCs w:val="28"/>
              </w:rPr>
            </w:pPr>
            <w:r w:rsidRPr="00BE7628">
              <w:rPr>
                <w:rFonts w:ascii="Times New Roman" w:hAnsi="Times New Roman" w:cs="Times New Roman"/>
                <w:sz w:val="28"/>
                <w:szCs w:val="28"/>
              </w:rPr>
              <w:lastRenderedPageBreak/>
              <w:t>+ Đánh giá nhóm nào có kết quả chính xác nhất. Khen ngợi HS</w:t>
            </w:r>
          </w:p>
        </w:tc>
        <w:tc>
          <w:tcPr>
            <w:tcW w:w="4981" w:type="dxa"/>
          </w:tcPr>
          <w:p w14:paraId="7162EB34" w14:textId="77777777" w:rsidR="00BA35AF" w:rsidRPr="00BE7628" w:rsidRDefault="00BA35AF" w:rsidP="00EE2AB4">
            <w:pPr>
              <w:rPr>
                <w:rFonts w:ascii="Times New Roman" w:hAnsi="Times New Roman" w:cs="Times New Roman"/>
                <w:sz w:val="28"/>
                <w:szCs w:val="28"/>
              </w:rPr>
            </w:pPr>
          </w:p>
          <w:p w14:paraId="7AE6143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-Ghi thứ tự thực hiện các bước vào vở và tiến hành thực hành đo nhiệt độ 2 cốc nước</w:t>
            </w:r>
          </w:p>
          <w:p w14:paraId="67A2523A" w14:textId="77777777" w:rsidR="00BA35AF" w:rsidRPr="00BE7628" w:rsidRDefault="00BA35AF" w:rsidP="00EE2AB4">
            <w:pPr>
              <w:rPr>
                <w:rFonts w:ascii="Times New Roman" w:hAnsi="Times New Roman" w:cs="Times New Roman"/>
                <w:sz w:val="28"/>
                <w:szCs w:val="28"/>
              </w:rPr>
            </w:pPr>
          </w:p>
        </w:tc>
      </w:tr>
    </w:tbl>
    <w:p w14:paraId="7A4E28F9" w14:textId="77777777" w:rsidR="002157DB" w:rsidRPr="00BE7628" w:rsidRDefault="002157DB" w:rsidP="00BA35AF">
      <w:pPr>
        <w:spacing w:after="0" w:line="240" w:lineRule="auto"/>
        <w:jc w:val="center"/>
        <w:rPr>
          <w:rFonts w:ascii="Times New Roman" w:hAnsi="Times New Roman" w:cs="Times New Roman"/>
          <w:b/>
          <w:iCs/>
          <w:sz w:val="28"/>
          <w:szCs w:val="28"/>
        </w:rPr>
      </w:pPr>
    </w:p>
    <w:p w14:paraId="0A949CA0" w14:textId="2F80C68F" w:rsidR="00BA35AF" w:rsidRPr="00BE7628" w:rsidRDefault="00BA35AF" w:rsidP="00BA35AF">
      <w:pPr>
        <w:spacing w:after="0" w:line="240" w:lineRule="auto"/>
        <w:jc w:val="center"/>
        <w:rPr>
          <w:rFonts w:ascii="Times New Roman" w:hAnsi="Times New Roman" w:cs="Times New Roman"/>
          <w:iCs/>
          <w:sz w:val="28"/>
          <w:szCs w:val="28"/>
        </w:rPr>
      </w:pPr>
      <w:r w:rsidRPr="00BE7628">
        <w:rPr>
          <w:rFonts w:ascii="Times New Roman" w:hAnsi="Times New Roman" w:cs="Times New Roman"/>
          <w:b/>
          <w:iCs/>
          <w:sz w:val="28"/>
          <w:szCs w:val="28"/>
        </w:rPr>
        <w:t>Hoạt động 7: Vận dụng</w:t>
      </w:r>
    </w:p>
    <w:p w14:paraId="024966A4"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vận dụng kiến thức đã học vào trả lời câu hỏi thực tế</w:t>
      </w:r>
    </w:p>
    <w:p w14:paraId="54F3641D"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cá nhân học sinh trả lời</w:t>
      </w:r>
    </w:p>
    <w:p w14:paraId="185491C5"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các câu hỏi về nhiệt độ, nhiệt kế, cách sử dụng nhiệt kế</w:t>
      </w:r>
    </w:p>
    <w:p w14:paraId="7F68E5E4" w14:textId="77777777" w:rsidR="00BA35AF" w:rsidRPr="00BE7628" w:rsidRDefault="00BA35AF" w:rsidP="00BA35AF">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817"/>
        <w:gridCol w:w="4812"/>
      </w:tblGrid>
      <w:tr w:rsidR="00BA35AF" w:rsidRPr="00BE7628" w14:paraId="5F6AB17C" w14:textId="77777777" w:rsidTr="00EE2AB4">
        <w:tc>
          <w:tcPr>
            <w:tcW w:w="4981" w:type="dxa"/>
          </w:tcPr>
          <w:p w14:paraId="764845EC"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981" w:type="dxa"/>
          </w:tcPr>
          <w:p w14:paraId="4DAF76BB" w14:textId="77777777" w:rsidR="00BA35AF" w:rsidRPr="00BE7628" w:rsidRDefault="00BA35A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A35AF" w:rsidRPr="00BE7628" w14:paraId="3E035740" w14:textId="77777777" w:rsidTr="00EE2AB4">
        <w:tc>
          <w:tcPr>
            <w:tcW w:w="4981" w:type="dxa"/>
          </w:tcPr>
          <w:p w14:paraId="1B27BBD0"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sz w:val="28"/>
                <w:szCs w:val="28"/>
              </w:rPr>
              <w:t xml:space="preserve">: </w:t>
            </w:r>
          </w:p>
          <w:p w14:paraId="5E5CE544"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Tại sao chỉ có nhiệt kế thủy ngân, nhiệt kế rượu mà không có nhiệt kế nước?</w:t>
            </w:r>
          </w:p>
          <w:p w14:paraId="2CD43F37"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Mô tả cách đo và thực hành đo nhiệt độ cơ thể em khi sử dụng với các loại nhiệt kế khác nhau</w:t>
            </w:r>
          </w:p>
          <w:p w14:paraId="6589EED4" w14:textId="77777777" w:rsidR="00BA35AF" w:rsidRPr="00BE7628" w:rsidRDefault="00BA35AF" w:rsidP="00EE2AB4">
            <w:pPr>
              <w:rPr>
                <w:rFonts w:ascii="Times New Roman" w:hAnsi="Times New Roman" w:cs="Times New Roman"/>
                <w:sz w:val="28"/>
                <w:szCs w:val="28"/>
              </w:rPr>
            </w:pPr>
          </w:p>
        </w:tc>
        <w:tc>
          <w:tcPr>
            <w:tcW w:w="4981" w:type="dxa"/>
          </w:tcPr>
          <w:p w14:paraId="779C30A6"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A35AF" w:rsidRPr="00BE7628" w14:paraId="6F855E3E" w14:textId="77777777" w:rsidTr="00EE2AB4">
        <w:trPr>
          <w:trHeight w:val="70"/>
        </w:trPr>
        <w:tc>
          <w:tcPr>
            <w:tcW w:w="4981" w:type="dxa"/>
          </w:tcPr>
          <w:p w14:paraId="21371156"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Hướng dẫn thực hiện nhiệm vụ:</w:t>
            </w:r>
          </w:p>
          <w:p w14:paraId="58A0D6F9"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tại nhà, GV đưa ra hướng dẫn thực hiện</w:t>
            </w:r>
          </w:p>
        </w:tc>
        <w:tc>
          <w:tcPr>
            <w:tcW w:w="4981" w:type="dxa"/>
          </w:tcPr>
          <w:p w14:paraId="2D63FA48"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 tại nhà</w:t>
            </w:r>
          </w:p>
        </w:tc>
      </w:tr>
      <w:tr w:rsidR="00BA35AF" w:rsidRPr="00BE7628" w14:paraId="3F3EF6CD" w14:textId="77777777" w:rsidTr="00EE2AB4">
        <w:tc>
          <w:tcPr>
            <w:tcW w:w="4981" w:type="dxa"/>
          </w:tcPr>
          <w:p w14:paraId="6A7D524D" w14:textId="77777777" w:rsidR="00BA35AF" w:rsidRPr="00BE7628" w:rsidRDefault="00BA35AF" w:rsidP="00BA35AF">
            <w:pPr>
              <w:pStyle w:val="ListParagraph"/>
              <w:numPr>
                <w:ilvl w:val="0"/>
                <w:numId w:val="3"/>
              </w:numPr>
              <w:ind w:left="0"/>
              <w:rPr>
                <w:rFonts w:cs="Times New Roman"/>
                <w:b/>
                <w:i/>
                <w:sz w:val="28"/>
                <w:szCs w:val="28"/>
              </w:rPr>
            </w:pPr>
            <w:r w:rsidRPr="00BE7628">
              <w:rPr>
                <w:rFonts w:cs="Times New Roman"/>
                <w:b/>
                <w:i/>
                <w:sz w:val="28"/>
                <w:szCs w:val="28"/>
              </w:rPr>
              <w:t>Báo cáo kết quả:</w:t>
            </w:r>
          </w:p>
          <w:p w14:paraId="64CB55D2"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Tiết học tiếp theo nộp phiếu trả lời</w:t>
            </w:r>
          </w:p>
        </w:tc>
        <w:tc>
          <w:tcPr>
            <w:tcW w:w="4981" w:type="dxa"/>
          </w:tcPr>
          <w:p w14:paraId="67A8512C" w14:textId="77777777" w:rsidR="00BA35AF" w:rsidRPr="00BE7628" w:rsidRDefault="00BA35AF"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bl>
    <w:p w14:paraId="6D8EECF0" w14:textId="77777777" w:rsidR="00BA35AF" w:rsidRPr="00BE7628" w:rsidRDefault="00BA35AF" w:rsidP="00BA35AF">
      <w:pPr>
        <w:pStyle w:val="ListParagraph"/>
        <w:spacing w:after="0" w:line="240" w:lineRule="auto"/>
        <w:ind w:left="0"/>
        <w:rPr>
          <w:rFonts w:cs="Times New Roman"/>
          <w:b/>
          <w:i/>
          <w:sz w:val="28"/>
          <w:szCs w:val="28"/>
        </w:rPr>
      </w:pPr>
      <w:r w:rsidRPr="00BE7628">
        <w:rPr>
          <w:rFonts w:cs="Times New Roman"/>
          <w:b/>
          <w:i/>
          <w:sz w:val="28"/>
          <w:szCs w:val="28"/>
        </w:rPr>
        <w:t>C. Dặn dò</w:t>
      </w:r>
    </w:p>
    <w:p w14:paraId="1F24A48E" w14:textId="77777777"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 Học sinh làm bài tập SGK, SBT</w:t>
      </w:r>
    </w:p>
    <w:p w14:paraId="5BC9AEAE" w14:textId="77777777"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 Chuẩn bị bài mới trước khi lên lớp</w:t>
      </w:r>
    </w:p>
    <w:p w14:paraId="633F33E8" w14:textId="77777777" w:rsidR="00BA35AF" w:rsidRPr="00BE7628" w:rsidRDefault="00BA35AF" w:rsidP="00BA35AF">
      <w:pPr>
        <w:pStyle w:val="ListParagraph"/>
        <w:spacing w:after="0" w:line="240" w:lineRule="auto"/>
        <w:ind w:left="0"/>
        <w:rPr>
          <w:rFonts w:cs="Times New Roman"/>
          <w:b/>
          <w:i/>
          <w:sz w:val="28"/>
          <w:szCs w:val="28"/>
        </w:rPr>
      </w:pPr>
      <w:r w:rsidRPr="00BE7628">
        <w:rPr>
          <w:rFonts w:cs="Times New Roman"/>
          <w:b/>
          <w:i/>
          <w:sz w:val="28"/>
          <w:szCs w:val="28"/>
        </w:rPr>
        <w:t>D. Kiểm tra đánh giá thường xuyên</w:t>
      </w:r>
    </w:p>
    <w:p w14:paraId="0AB73E4D" w14:textId="22919895"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 Kết thúc vài học, GV cho HS đánh giá theo bảng sau</w:t>
      </w:r>
      <w:r w:rsidR="00EA4BDD" w:rsidRPr="00BE7628">
        <w:rPr>
          <w:rFonts w:cs="Times New Roman"/>
          <w:sz w:val="28"/>
          <w:szCs w:val="28"/>
        </w:rPr>
        <w:t>:</w:t>
      </w:r>
    </w:p>
    <w:p w14:paraId="32DDBC7B" w14:textId="77777777" w:rsidR="00BA35AF" w:rsidRPr="00BE7628" w:rsidRDefault="00BA35AF" w:rsidP="00BA35AF">
      <w:pPr>
        <w:pStyle w:val="ListParagraph"/>
        <w:spacing w:after="0" w:line="240" w:lineRule="auto"/>
        <w:ind w:left="0"/>
        <w:rPr>
          <w:rFonts w:cs="Times New Roman"/>
          <w:sz w:val="28"/>
          <w:szCs w:val="28"/>
        </w:rPr>
      </w:pPr>
      <w:r w:rsidRPr="00BE7628">
        <w:rPr>
          <w:rFonts w:cs="Times New Roman"/>
          <w:sz w:val="28"/>
          <w:szCs w:val="28"/>
        </w:rPr>
        <w:t>Họ và tên học sinh:</w:t>
      </w:r>
    </w:p>
    <w:tbl>
      <w:tblPr>
        <w:tblStyle w:val="TableGrid"/>
        <w:tblW w:w="10049" w:type="dxa"/>
        <w:tblInd w:w="-5" w:type="dxa"/>
        <w:tblLook w:val="04A0" w:firstRow="1" w:lastRow="0" w:firstColumn="1" w:lastColumn="0" w:noHBand="0" w:noVBand="1"/>
      </w:tblPr>
      <w:tblGrid>
        <w:gridCol w:w="4395"/>
        <w:gridCol w:w="1417"/>
        <w:gridCol w:w="1418"/>
        <w:gridCol w:w="1417"/>
        <w:gridCol w:w="1402"/>
      </w:tblGrid>
      <w:tr w:rsidR="00BA35AF" w:rsidRPr="00BE7628" w14:paraId="4C358C53" w14:textId="77777777" w:rsidTr="002157DB">
        <w:trPr>
          <w:trHeight w:val="309"/>
        </w:trPr>
        <w:tc>
          <w:tcPr>
            <w:tcW w:w="4395" w:type="dxa"/>
          </w:tcPr>
          <w:p w14:paraId="7F949079"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Các tiêu chí</w:t>
            </w:r>
          </w:p>
        </w:tc>
        <w:tc>
          <w:tcPr>
            <w:tcW w:w="1417" w:type="dxa"/>
          </w:tcPr>
          <w:p w14:paraId="01777157"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Tốt</w:t>
            </w:r>
          </w:p>
        </w:tc>
        <w:tc>
          <w:tcPr>
            <w:tcW w:w="1418" w:type="dxa"/>
          </w:tcPr>
          <w:p w14:paraId="5E43C1FD"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Khá</w:t>
            </w:r>
          </w:p>
        </w:tc>
        <w:tc>
          <w:tcPr>
            <w:tcW w:w="1417" w:type="dxa"/>
          </w:tcPr>
          <w:p w14:paraId="6875E744"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TB</w:t>
            </w:r>
          </w:p>
        </w:tc>
        <w:tc>
          <w:tcPr>
            <w:tcW w:w="1402" w:type="dxa"/>
          </w:tcPr>
          <w:p w14:paraId="0E3617A3" w14:textId="77777777" w:rsidR="00BA35AF" w:rsidRPr="00BE7628" w:rsidRDefault="00BA35AF" w:rsidP="00EE2AB4">
            <w:pPr>
              <w:pStyle w:val="ListParagraph"/>
              <w:ind w:left="0"/>
              <w:jc w:val="center"/>
              <w:rPr>
                <w:rFonts w:cs="Times New Roman"/>
                <w:sz w:val="28"/>
                <w:szCs w:val="28"/>
              </w:rPr>
            </w:pPr>
            <w:r w:rsidRPr="00BE7628">
              <w:rPr>
                <w:rFonts w:cs="Times New Roman"/>
                <w:sz w:val="28"/>
                <w:szCs w:val="28"/>
              </w:rPr>
              <w:t>Chưa đạt</w:t>
            </w:r>
          </w:p>
        </w:tc>
      </w:tr>
      <w:tr w:rsidR="00BA35AF" w:rsidRPr="00BE7628" w14:paraId="1C7F8ED3" w14:textId="77777777" w:rsidTr="002157DB">
        <w:trPr>
          <w:trHeight w:val="309"/>
        </w:trPr>
        <w:tc>
          <w:tcPr>
            <w:tcW w:w="4395" w:type="dxa"/>
          </w:tcPr>
          <w:p w14:paraId="3D552A43"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Chuẩn bị bài trước khi lên lớp</w:t>
            </w:r>
          </w:p>
        </w:tc>
        <w:tc>
          <w:tcPr>
            <w:tcW w:w="1417" w:type="dxa"/>
          </w:tcPr>
          <w:p w14:paraId="07432B94" w14:textId="77777777" w:rsidR="00BA35AF" w:rsidRPr="00BE7628" w:rsidRDefault="00BA35AF" w:rsidP="00EE2AB4">
            <w:pPr>
              <w:pStyle w:val="ListParagraph"/>
              <w:ind w:left="0"/>
              <w:rPr>
                <w:rFonts w:cs="Times New Roman"/>
                <w:sz w:val="28"/>
                <w:szCs w:val="28"/>
              </w:rPr>
            </w:pPr>
          </w:p>
        </w:tc>
        <w:tc>
          <w:tcPr>
            <w:tcW w:w="1418" w:type="dxa"/>
          </w:tcPr>
          <w:p w14:paraId="36EB7B12" w14:textId="77777777" w:rsidR="00BA35AF" w:rsidRPr="00BE7628" w:rsidRDefault="00BA35AF" w:rsidP="00EE2AB4">
            <w:pPr>
              <w:pStyle w:val="ListParagraph"/>
              <w:ind w:left="0"/>
              <w:rPr>
                <w:rFonts w:cs="Times New Roman"/>
                <w:sz w:val="28"/>
                <w:szCs w:val="28"/>
              </w:rPr>
            </w:pPr>
          </w:p>
        </w:tc>
        <w:tc>
          <w:tcPr>
            <w:tcW w:w="1417" w:type="dxa"/>
          </w:tcPr>
          <w:p w14:paraId="02DD451F" w14:textId="77777777" w:rsidR="00BA35AF" w:rsidRPr="00BE7628" w:rsidRDefault="00BA35AF" w:rsidP="00EE2AB4">
            <w:pPr>
              <w:pStyle w:val="ListParagraph"/>
              <w:ind w:left="0"/>
              <w:rPr>
                <w:rFonts w:cs="Times New Roman"/>
                <w:sz w:val="28"/>
                <w:szCs w:val="28"/>
              </w:rPr>
            </w:pPr>
          </w:p>
        </w:tc>
        <w:tc>
          <w:tcPr>
            <w:tcW w:w="1402" w:type="dxa"/>
          </w:tcPr>
          <w:p w14:paraId="7DB17918" w14:textId="77777777" w:rsidR="00BA35AF" w:rsidRPr="00BE7628" w:rsidRDefault="00BA35AF" w:rsidP="00EE2AB4">
            <w:pPr>
              <w:pStyle w:val="ListParagraph"/>
              <w:ind w:left="0"/>
              <w:rPr>
                <w:rFonts w:cs="Times New Roman"/>
                <w:sz w:val="28"/>
                <w:szCs w:val="28"/>
              </w:rPr>
            </w:pPr>
          </w:p>
        </w:tc>
      </w:tr>
      <w:tr w:rsidR="00BA35AF" w:rsidRPr="00BE7628" w14:paraId="7AD4A229" w14:textId="77777777" w:rsidTr="002157DB">
        <w:trPr>
          <w:trHeight w:val="309"/>
        </w:trPr>
        <w:tc>
          <w:tcPr>
            <w:tcW w:w="4395" w:type="dxa"/>
          </w:tcPr>
          <w:p w14:paraId="6496FDDB"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Tham gia hoạt động nhóm theo yêu cầu của GV</w:t>
            </w:r>
          </w:p>
        </w:tc>
        <w:tc>
          <w:tcPr>
            <w:tcW w:w="1417" w:type="dxa"/>
          </w:tcPr>
          <w:p w14:paraId="0F95A629" w14:textId="77777777" w:rsidR="00BA35AF" w:rsidRPr="00BE7628" w:rsidRDefault="00BA35AF" w:rsidP="00EE2AB4">
            <w:pPr>
              <w:pStyle w:val="ListParagraph"/>
              <w:ind w:left="0"/>
              <w:rPr>
                <w:rFonts w:cs="Times New Roman"/>
                <w:sz w:val="28"/>
                <w:szCs w:val="28"/>
              </w:rPr>
            </w:pPr>
          </w:p>
        </w:tc>
        <w:tc>
          <w:tcPr>
            <w:tcW w:w="1418" w:type="dxa"/>
          </w:tcPr>
          <w:p w14:paraId="7B142013" w14:textId="77777777" w:rsidR="00BA35AF" w:rsidRPr="00BE7628" w:rsidRDefault="00BA35AF" w:rsidP="00EE2AB4">
            <w:pPr>
              <w:pStyle w:val="ListParagraph"/>
              <w:ind w:left="0"/>
              <w:rPr>
                <w:rFonts w:cs="Times New Roman"/>
                <w:sz w:val="28"/>
                <w:szCs w:val="28"/>
              </w:rPr>
            </w:pPr>
          </w:p>
        </w:tc>
        <w:tc>
          <w:tcPr>
            <w:tcW w:w="1417" w:type="dxa"/>
          </w:tcPr>
          <w:p w14:paraId="4E1F670C" w14:textId="77777777" w:rsidR="00BA35AF" w:rsidRPr="00BE7628" w:rsidRDefault="00BA35AF" w:rsidP="00EE2AB4">
            <w:pPr>
              <w:pStyle w:val="ListParagraph"/>
              <w:ind w:left="0"/>
              <w:rPr>
                <w:rFonts w:cs="Times New Roman"/>
                <w:sz w:val="28"/>
                <w:szCs w:val="28"/>
              </w:rPr>
            </w:pPr>
          </w:p>
        </w:tc>
        <w:tc>
          <w:tcPr>
            <w:tcW w:w="1402" w:type="dxa"/>
          </w:tcPr>
          <w:p w14:paraId="25C111CD" w14:textId="77777777" w:rsidR="00BA35AF" w:rsidRPr="00BE7628" w:rsidRDefault="00BA35AF" w:rsidP="00EE2AB4">
            <w:pPr>
              <w:pStyle w:val="ListParagraph"/>
              <w:ind w:left="0"/>
              <w:rPr>
                <w:rFonts w:cs="Times New Roman"/>
                <w:sz w:val="28"/>
                <w:szCs w:val="28"/>
              </w:rPr>
            </w:pPr>
          </w:p>
        </w:tc>
      </w:tr>
      <w:tr w:rsidR="00BA35AF" w:rsidRPr="00BE7628" w14:paraId="2AB3927F" w14:textId="77777777" w:rsidTr="002157DB">
        <w:trPr>
          <w:trHeight w:val="324"/>
        </w:trPr>
        <w:tc>
          <w:tcPr>
            <w:tcW w:w="4395" w:type="dxa"/>
          </w:tcPr>
          <w:p w14:paraId="4A5E040B"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Nêu được khái niệm về nhiệt độ</w:t>
            </w:r>
          </w:p>
        </w:tc>
        <w:tc>
          <w:tcPr>
            <w:tcW w:w="1417" w:type="dxa"/>
          </w:tcPr>
          <w:p w14:paraId="13CDEB4C" w14:textId="77777777" w:rsidR="00BA35AF" w:rsidRPr="00BE7628" w:rsidRDefault="00BA35AF" w:rsidP="00EE2AB4">
            <w:pPr>
              <w:pStyle w:val="ListParagraph"/>
              <w:ind w:left="0"/>
              <w:rPr>
                <w:rFonts w:cs="Times New Roman"/>
                <w:sz w:val="28"/>
                <w:szCs w:val="28"/>
              </w:rPr>
            </w:pPr>
          </w:p>
        </w:tc>
        <w:tc>
          <w:tcPr>
            <w:tcW w:w="1418" w:type="dxa"/>
          </w:tcPr>
          <w:p w14:paraId="5DC87928" w14:textId="77777777" w:rsidR="00BA35AF" w:rsidRPr="00BE7628" w:rsidRDefault="00BA35AF" w:rsidP="00EE2AB4">
            <w:pPr>
              <w:pStyle w:val="ListParagraph"/>
              <w:ind w:left="0"/>
              <w:rPr>
                <w:rFonts w:cs="Times New Roman"/>
                <w:sz w:val="28"/>
                <w:szCs w:val="28"/>
              </w:rPr>
            </w:pPr>
          </w:p>
        </w:tc>
        <w:tc>
          <w:tcPr>
            <w:tcW w:w="1417" w:type="dxa"/>
          </w:tcPr>
          <w:p w14:paraId="6EDCD65C" w14:textId="77777777" w:rsidR="00BA35AF" w:rsidRPr="00BE7628" w:rsidRDefault="00BA35AF" w:rsidP="00EE2AB4">
            <w:pPr>
              <w:pStyle w:val="ListParagraph"/>
              <w:ind w:left="0"/>
              <w:rPr>
                <w:rFonts w:cs="Times New Roman"/>
                <w:sz w:val="28"/>
                <w:szCs w:val="28"/>
              </w:rPr>
            </w:pPr>
          </w:p>
        </w:tc>
        <w:tc>
          <w:tcPr>
            <w:tcW w:w="1402" w:type="dxa"/>
          </w:tcPr>
          <w:p w14:paraId="291877AB" w14:textId="77777777" w:rsidR="00BA35AF" w:rsidRPr="00BE7628" w:rsidRDefault="00BA35AF" w:rsidP="00EE2AB4">
            <w:pPr>
              <w:pStyle w:val="ListParagraph"/>
              <w:ind w:left="0"/>
              <w:rPr>
                <w:rFonts w:cs="Times New Roman"/>
                <w:sz w:val="28"/>
                <w:szCs w:val="28"/>
              </w:rPr>
            </w:pPr>
          </w:p>
        </w:tc>
      </w:tr>
      <w:tr w:rsidR="00BA35AF" w:rsidRPr="00BE7628" w14:paraId="3CEC4D38" w14:textId="77777777" w:rsidTr="002157DB">
        <w:trPr>
          <w:trHeight w:val="294"/>
        </w:trPr>
        <w:tc>
          <w:tcPr>
            <w:tcW w:w="4395" w:type="dxa"/>
          </w:tcPr>
          <w:p w14:paraId="4607CE87" w14:textId="77777777" w:rsidR="00BA35AF" w:rsidRPr="00BE7628" w:rsidRDefault="00BA35AF" w:rsidP="00EE2AB4">
            <w:pPr>
              <w:pStyle w:val="ListParagraph"/>
              <w:ind w:left="0"/>
              <w:rPr>
                <w:rFonts w:cs="Times New Roman"/>
                <w:sz w:val="28"/>
                <w:szCs w:val="28"/>
              </w:rPr>
            </w:pPr>
            <w:r w:rsidRPr="00BE7628">
              <w:rPr>
                <w:rFonts w:cs="Times New Roman"/>
                <w:sz w:val="28"/>
                <w:szCs w:val="28"/>
              </w:rPr>
              <w:t>Thực hành đo được nhiệt độ nước bằng nhiệt kế</w:t>
            </w:r>
          </w:p>
        </w:tc>
        <w:tc>
          <w:tcPr>
            <w:tcW w:w="1417" w:type="dxa"/>
          </w:tcPr>
          <w:p w14:paraId="348AFA51" w14:textId="77777777" w:rsidR="00BA35AF" w:rsidRPr="00BE7628" w:rsidRDefault="00BA35AF" w:rsidP="00EE2AB4">
            <w:pPr>
              <w:pStyle w:val="ListParagraph"/>
              <w:ind w:left="0"/>
              <w:rPr>
                <w:rFonts w:cs="Times New Roman"/>
                <w:sz w:val="28"/>
                <w:szCs w:val="28"/>
              </w:rPr>
            </w:pPr>
          </w:p>
        </w:tc>
        <w:tc>
          <w:tcPr>
            <w:tcW w:w="1418" w:type="dxa"/>
          </w:tcPr>
          <w:p w14:paraId="52B1D722" w14:textId="77777777" w:rsidR="00BA35AF" w:rsidRPr="00BE7628" w:rsidRDefault="00BA35AF" w:rsidP="00EE2AB4">
            <w:pPr>
              <w:pStyle w:val="ListParagraph"/>
              <w:ind w:left="0"/>
              <w:rPr>
                <w:rFonts w:cs="Times New Roman"/>
                <w:sz w:val="28"/>
                <w:szCs w:val="28"/>
              </w:rPr>
            </w:pPr>
          </w:p>
        </w:tc>
        <w:tc>
          <w:tcPr>
            <w:tcW w:w="1417" w:type="dxa"/>
          </w:tcPr>
          <w:p w14:paraId="0B9707CD" w14:textId="77777777" w:rsidR="00BA35AF" w:rsidRPr="00BE7628" w:rsidRDefault="00BA35AF" w:rsidP="00EE2AB4">
            <w:pPr>
              <w:pStyle w:val="ListParagraph"/>
              <w:ind w:left="0"/>
              <w:rPr>
                <w:rFonts w:cs="Times New Roman"/>
                <w:sz w:val="28"/>
                <w:szCs w:val="28"/>
              </w:rPr>
            </w:pPr>
          </w:p>
        </w:tc>
        <w:tc>
          <w:tcPr>
            <w:tcW w:w="1402" w:type="dxa"/>
          </w:tcPr>
          <w:p w14:paraId="3C12EBC9" w14:textId="77777777" w:rsidR="00BA35AF" w:rsidRPr="00BE7628" w:rsidRDefault="00BA35AF" w:rsidP="00EE2AB4">
            <w:pPr>
              <w:pStyle w:val="ListParagraph"/>
              <w:ind w:left="0"/>
              <w:rPr>
                <w:rFonts w:cs="Times New Roman"/>
                <w:sz w:val="28"/>
                <w:szCs w:val="28"/>
              </w:rPr>
            </w:pPr>
          </w:p>
        </w:tc>
      </w:tr>
    </w:tbl>
    <w:p w14:paraId="505B36F5" w14:textId="77777777" w:rsidR="00BA35AF" w:rsidRPr="00BE7628" w:rsidRDefault="00BA35AF" w:rsidP="00BA35AF">
      <w:pPr>
        <w:pStyle w:val="ListParagraph"/>
        <w:spacing w:after="0" w:line="240" w:lineRule="auto"/>
        <w:ind w:left="0"/>
        <w:rPr>
          <w:rFonts w:cs="Times New Roman"/>
          <w:sz w:val="28"/>
          <w:szCs w:val="28"/>
        </w:rPr>
      </w:pPr>
    </w:p>
    <w:p w14:paraId="56583822" w14:textId="4697594E" w:rsidR="00BA35AF" w:rsidRPr="00BE7628" w:rsidRDefault="00BA35AF" w:rsidP="00BA35AF">
      <w:pPr>
        <w:spacing w:after="0" w:line="240" w:lineRule="auto"/>
        <w:rPr>
          <w:rFonts w:ascii="Times New Roman" w:hAnsi="Times New Roman" w:cs="Times New Roman"/>
          <w:sz w:val="28"/>
          <w:szCs w:val="28"/>
        </w:rPr>
      </w:pPr>
    </w:p>
    <w:p w14:paraId="3749E29F" w14:textId="2887CD12" w:rsidR="00EA4BDD" w:rsidRPr="00BE7628" w:rsidRDefault="00EA4BDD" w:rsidP="00BA35AF">
      <w:pPr>
        <w:spacing w:after="0" w:line="240" w:lineRule="auto"/>
        <w:rPr>
          <w:rFonts w:ascii="Times New Roman" w:hAnsi="Times New Roman" w:cs="Times New Roman"/>
          <w:sz w:val="28"/>
          <w:szCs w:val="28"/>
        </w:rPr>
      </w:pPr>
    </w:p>
    <w:p w14:paraId="7CD3072C" w14:textId="46C728CE" w:rsidR="00EA4BDD" w:rsidRPr="00BE7628" w:rsidRDefault="00EA4BDD" w:rsidP="00BA35AF">
      <w:pPr>
        <w:spacing w:after="0" w:line="240" w:lineRule="auto"/>
        <w:rPr>
          <w:rFonts w:ascii="Times New Roman" w:hAnsi="Times New Roman" w:cs="Times New Roman"/>
          <w:sz w:val="28"/>
          <w:szCs w:val="28"/>
        </w:rPr>
      </w:pPr>
    </w:p>
    <w:p w14:paraId="6CA0631A" w14:textId="12AFDB70" w:rsidR="00EA4BDD" w:rsidRPr="00BE7628" w:rsidRDefault="00EA4BDD" w:rsidP="00EA4BDD">
      <w:pPr>
        <w:spacing w:after="0" w:line="240" w:lineRule="auto"/>
        <w:jc w:val="both"/>
        <w:rPr>
          <w:rFonts w:ascii="Times New Roman" w:hAnsi="Times New Roman" w:cs="Times New Roman"/>
          <w:i/>
          <w:iCs/>
          <w:sz w:val="28"/>
          <w:szCs w:val="28"/>
          <w:lang w:val="vi-VN"/>
        </w:rPr>
      </w:pPr>
    </w:p>
    <w:p w14:paraId="1E8753E3" w14:textId="4F81B5BE" w:rsidR="00F25B2E" w:rsidRPr="00BE7628" w:rsidRDefault="00F25B2E" w:rsidP="00D454C8">
      <w:pPr>
        <w:spacing w:after="0" w:line="240" w:lineRule="auto"/>
        <w:jc w:val="both"/>
        <w:rPr>
          <w:rFonts w:ascii="Times New Roman" w:hAnsi="Times New Roman" w:cs="Times New Roman"/>
          <w:i/>
          <w:iCs/>
          <w:sz w:val="28"/>
          <w:szCs w:val="28"/>
          <w:lang w:val="vi-VN"/>
        </w:rPr>
      </w:pPr>
    </w:p>
    <w:p w14:paraId="0E6F891D"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48A9EE87" w14:textId="3D01F061" w:rsidR="00F25B2E" w:rsidRPr="00BE7628" w:rsidRDefault="00F25B2E" w:rsidP="00F25B2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ÔN TẬP CHỦ ĐỀ 1: CÁC PHÉP ĐO</w:t>
      </w:r>
    </w:p>
    <w:p w14:paraId="3A307A53" w14:textId="77777777" w:rsidR="00F25B2E" w:rsidRPr="00BE7628" w:rsidRDefault="00F25B2E" w:rsidP="00F25B2E">
      <w:pPr>
        <w:spacing w:after="0" w:line="240" w:lineRule="auto"/>
        <w:jc w:val="center"/>
        <w:rPr>
          <w:rFonts w:ascii="Times New Roman" w:hAnsi="Times New Roman" w:cs="Times New Roman"/>
          <w:bCs/>
          <w:sz w:val="28"/>
          <w:szCs w:val="28"/>
        </w:rPr>
      </w:pPr>
      <w:r w:rsidRPr="00BE7628">
        <w:rPr>
          <w:rFonts w:ascii="Times New Roman" w:hAnsi="Times New Roman" w:cs="Times New Roman"/>
          <w:bCs/>
          <w:sz w:val="28"/>
          <w:szCs w:val="28"/>
        </w:rPr>
        <w:t>(Thời gian thực hiện: 1 tiết)</w:t>
      </w:r>
    </w:p>
    <w:p w14:paraId="70D18E5A" w14:textId="77777777" w:rsidR="00F25B2E" w:rsidRPr="00BE7628" w:rsidRDefault="00F25B2E" w:rsidP="00F25B2E">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 Mục tiêu</w:t>
      </w:r>
    </w:p>
    <w:p w14:paraId="324F087C"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1D054535"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Ôn lại những kiến thức cơ bản về các phép đo đã học trong chủ đề 1: đo độ dài, đo khối lượng, thời gian và nhiệt độ.</w:t>
      </w:r>
    </w:p>
    <w:p w14:paraId="6E3CB2A8"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đã học để giải thích một số hiện tượng và biết cách thực hiện các phép đo đơn giản trong cuộc sống.</w:t>
      </w:r>
    </w:p>
    <w:p w14:paraId="299EBDE9"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49E85641"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Năng lực chung: </w:t>
      </w:r>
    </w:p>
    <w:p w14:paraId="7141E7CF"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tìm hiểu về khoa học tự nhiên qua các nguồn học liệu khác nhau</w:t>
      </w:r>
    </w:p>
    <w:p w14:paraId="0866D52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Làm việc nhóm hiệu quả đảm bảo tất cả các thành viên nhóm đều tích cực tham gia</w:t>
      </w:r>
    </w:p>
    <w:p w14:paraId="6C0B203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Thảo luận với các thành viên trong nhóm để hoàn thành nhiệm vụ học tập</w:t>
      </w:r>
    </w:p>
    <w:p w14:paraId="01E0A86B"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Năng lực khoa học tự nhiên:</w:t>
      </w:r>
    </w:p>
    <w:p w14:paraId="22A9C5D9"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Kể tên được một số dụng cụ đo độ dài, khối lượng, thời gian, nhiệt độ thường dùng. + Biết xác định GHĐ và ĐCNN của các dụng cụ.</w:t>
      </w:r>
    </w:p>
    <w:p w14:paraId="6617D96B"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cách đo, đơn vị đo và dụng cụ thường dùng để đo khối lượng, chiều dài, thời gian.</w:t>
      </w:r>
    </w:p>
    <w:p w14:paraId="3BFCC892"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6BA755B0"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Tích cực hoạt động nhóm phù hợp với bản thân</w:t>
      </w:r>
    </w:p>
    <w:p w14:paraId="0D8F3A2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Trung thực, trách nhiệm trong nghiên cứu và học tập khoa học tự nhiên</w:t>
      </w:r>
    </w:p>
    <w:p w14:paraId="4AB77FE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p w14:paraId="7CB38E0C" w14:textId="77777777" w:rsidR="00F25B2E" w:rsidRPr="00BE7628" w:rsidRDefault="00F25B2E" w:rsidP="00F25B2E">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0F5D523B"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Clip (ghép ảnh) giới thiệu về các dụng cụ đo, cách thực hiện phép đo độ dài.</w:t>
      </w:r>
    </w:p>
    <w:p w14:paraId="0A285C4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Máy chiếu, laptop</w:t>
      </w:r>
    </w:p>
    <w:p w14:paraId="4967F3A4"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Giấy A3, bút dạ nhiều màu</w:t>
      </w:r>
    </w:p>
    <w:p w14:paraId="33FAC61A" w14:textId="77777777" w:rsidR="00F25B2E" w:rsidRPr="00BE7628" w:rsidRDefault="00F25B2E" w:rsidP="00F25B2E">
      <w:pPr>
        <w:spacing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5126"/>
      </w:tblGrid>
      <w:tr w:rsidR="00F25B2E" w:rsidRPr="00BE7628" w14:paraId="7991498A" w14:textId="77777777" w:rsidTr="00D454C8">
        <w:tc>
          <w:tcPr>
            <w:tcW w:w="9384" w:type="dxa"/>
            <w:gridSpan w:val="2"/>
            <w:shd w:val="clear" w:color="auto" w:fill="auto"/>
          </w:tcPr>
          <w:p w14:paraId="368EA006"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189DD216"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68A09B04" w14:textId="77777777" w:rsidTr="00D454C8">
        <w:tc>
          <w:tcPr>
            <w:tcW w:w="4258" w:type="dxa"/>
            <w:shd w:val="clear" w:color="auto" w:fill="auto"/>
          </w:tcPr>
          <w:p w14:paraId="55BF3223"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Kể tên các loại thước đo và đơn vị đo chiều dài</w:t>
            </w:r>
          </w:p>
        </w:tc>
        <w:tc>
          <w:tcPr>
            <w:tcW w:w="5126" w:type="dxa"/>
            <w:shd w:val="clear" w:color="auto" w:fill="auto"/>
          </w:tcPr>
          <w:p w14:paraId="22F33E0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chiều dài một vật bằng thước.</w:t>
            </w:r>
          </w:p>
        </w:tc>
      </w:tr>
      <w:tr w:rsidR="00F25B2E" w:rsidRPr="00BE7628" w14:paraId="4E13AC35" w14:textId="77777777" w:rsidTr="00D454C8">
        <w:tc>
          <w:tcPr>
            <w:tcW w:w="9384" w:type="dxa"/>
            <w:gridSpan w:val="2"/>
            <w:shd w:val="clear" w:color="auto" w:fill="auto"/>
          </w:tcPr>
          <w:p w14:paraId="7467D2EC"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E90DED9" w14:textId="77777777" w:rsidTr="00D454C8">
        <w:tc>
          <w:tcPr>
            <w:tcW w:w="9384" w:type="dxa"/>
            <w:gridSpan w:val="2"/>
            <w:shd w:val="clear" w:color="auto" w:fill="auto"/>
          </w:tcPr>
          <w:p w14:paraId="63C24C7C"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2FFD2C15"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2B80377D" w14:textId="77777777" w:rsidTr="00D454C8">
        <w:tc>
          <w:tcPr>
            <w:tcW w:w="4258" w:type="dxa"/>
            <w:shd w:val="clear" w:color="auto" w:fill="auto"/>
          </w:tcPr>
          <w:p w14:paraId="36C1EDA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Kể tên các dụng cụ và đơn vị đo khối lượng</w:t>
            </w:r>
          </w:p>
        </w:tc>
        <w:tc>
          <w:tcPr>
            <w:tcW w:w="5126" w:type="dxa"/>
            <w:shd w:val="clear" w:color="auto" w:fill="auto"/>
          </w:tcPr>
          <w:p w14:paraId="48C793D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khối lượng một vật bằng cân.</w:t>
            </w:r>
          </w:p>
        </w:tc>
      </w:tr>
      <w:tr w:rsidR="00F25B2E" w:rsidRPr="00BE7628" w14:paraId="7D390CD6" w14:textId="77777777" w:rsidTr="00D454C8">
        <w:tc>
          <w:tcPr>
            <w:tcW w:w="9384" w:type="dxa"/>
            <w:gridSpan w:val="2"/>
            <w:shd w:val="clear" w:color="auto" w:fill="auto"/>
          </w:tcPr>
          <w:p w14:paraId="70DD84B5"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58223FF" w14:textId="77777777" w:rsidTr="00D454C8">
        <w:tc>
          <w:tcPr>
            <w:tcW w:w="9384" w:type="dxa"/>
            <w:gridSpan w:val="2"/>
            <w:shd w:val="clear" w:color="auto" w:fill="auto"/>
          </w:tcPr>
          <w:p w14:paraId="10AE5BF7"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3</w:t>
            </w:r>
          </w:p>
          <w:p w14:paraId="0C0ACDB4"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3AD393DE" w14:textId="77777777" w:rsidTr="00D454C8">
        <w:tc>
          <w:tcPr>
            <w:tcW w:w="4258" w:type="dxa"/>
            <w:shd w:val="clear" w:color="auto" w:fill="auto"/>
          </w:tcPr>
          <w:p w14:paraId="3CABAA8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Kể tên các dụng cụ và đơn vị đo thời gian</w:t>
            </w:r>
          </w:p>
        </w:tc>
        <w:tc>
          <w:tcPr>
            <w:tcW w:w="5126" w:type="dxa"/>
            <w:shd w:val="clear" w:color="auto" w:fill="auto"/>
          </w:tcPr>
          <w:p w14:paraId="20BAD6E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thời gian của một hoạt động.</w:t>
            </w:r>
          </w:p>
        </w:tc>
      </w:tr>
      <w:tr w:rsidR="00F25B2E" w:rsidRPr="00BE7628" w14:paraId="638F82DD" w14:textId="77777777" w:rsidTr="00D454C8">
        <w:tc>
          <w:tcPr>
            <w:tcW w:w="9384" w:type="dxa"/>
            <w:gridSpan w:val="2"/>
            <w:shd w:val="clear" w:color="auto" w:fill="auto"/>
          </w:tcPr>
          <w:p w14:paraId="61DC82B7"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6FF37418" w14:textId="77777777" w:rsidTr="00D454C8">
        <w:tc>
          <w:tcPr>
            <w:tcW w:w="9384" w:type="dxa"/>
            <w:gridSpan w:val="2"/>
            <w:shd w:val="clear" w:color="auto" w:fill="auto"/>
          </w:tcPr>
          <w:p w14:paraId="139C5711"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4</w:t>
            </w:r>
          </w:p>
          <w:p w14:paraId="6FC4E789"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35046928" w14:textId="77777777" w:rsidTr="00D454C8">
        <w:tc>
          <w:tcPr>
            <w:tcW w:w="4258" w:type="dxa"/>
            <w:shd w:val="clear" w:color="auto" w:fill="auto"/>
          </w:tcPr>
          <w:p w14:paraId="69B9AA56"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Nhiệt độ là gì? Kể tên đơn vị và dụng cụ đo nhiệt độ.</w:t>
            </w:r>
          </w:p>
        </w:tc>
        <w:tc>
          <w:tcPr>
            <w:tcW w:w="5126" w:type="dxa"/>
            <w:shd w:val="clear" w:color="auto" w:fill="auto"/>
          </w:tcPr>
          <w:p w14:paraId="12C89B8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các bước cần thực hiện khi đo nhiệt độ của một vật.</w:t>
            </w:r>
          </w:p>
        </w:tc>
      </w:tr>
    </w:tbl>
    <w:p w14:paraId="054303D1" w14:textId="77777777" w:rsidR="00F25B2E" w:rsidRPr="00BE7628" w:rsidRDefault="00F25B2E" w:rsidP="00F25B2E">
      <w:pPr>
        <w:spacing w:after="0" w:line="240" w:lineRule="auto"/>
        <w:jc w:val="both"/>
        <w:rPr>
          <w:rFonts w:ascii="Times New Roman" w:hAnsi="Times New Roman" w:cs="Times New Roman"/>
          <w:sz w:val="28"/>
          <w:szCs w:val="28"/>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6446"/>
      </w:tblGrid>
      <w:tr w:rsidR="00F25B2E" w:rsidRPr="00BE7628" w14:paraId="2B5E57F8" w14:textId="77777777" w:rsidTr="00EE2AB4">
        <w:tc>
          <w:tcPr>
            <w:tcW w:w="9526" w:type="dxa"/>
            <w:gridSpan w:val="2"/>
            <w:shd w:val="clear" w:color="auto" w:fill="auto"/>
          </w:tcPr>
          <w:p w14:paraId="76F62C0F" w14:textId="77777777" w:rsidR="00F25B2E" w:rsidRPr="00BE7628" w:rsidRDefault="00F25B2E" w:rsidP="00EE2AB4">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5</w:t>
            </w:r>
          </w:p>
          <w:p w14:paraId="5D05320F"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F25B2E" w:rsidRPr="00BE7628" w14:paraId="0FBB7F27" w14:textId="77777777" w:rsidTr="00EE2AB4">
        <w:tc>
          <w:tcPr>
            <w:tcW w:w="3080" w:type="dxa"/>
            <w:shd w:val="clear" w:color="auto" w:fill="auto"/>
          </w:tcPr>
          <w:p w14:paraId="5D619BD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Hoàn thành các bài tập sau</w:t>
            </w:r>
          </w:p>
        </w:tc>
        <w:tc>
          <w:tcPr>
            <w:tcW w:w="6446" w:type="dxa"/>
            <w:shd w:val="clear" w:color="auto" w:fill="auto"/>
          </w:tcPr>
          <w:p w14:paraId="04A52DCD"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1/ Điền số thích hợp vào ô trống.</w:t>
            </w:r>
          </w:p>
          <w:p w14:paraId="4FDAD402"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ab/>
              <w:t>a/ 0.01kg =.........g =...........mg</w:t>
            </w:r>
            <w:r w:rsidRPr="00BE7628">
              <w:rPr>
                <w:rFonts w:ascii="Times New Roman" w:hAnsi="Times New Roman" w:cs="Times New Roman"/>
                <w:sz w:val="28"/>
                <w:szCs w:val="28"/>
                <w:lang w:val="nl-NL"/>
              </w:rPr>
              <w:tab/>
            </w:r>
            <w:r w:rsidRPr="00BE7628">
              <w:rPr>
                <w:rFonts w:ascii="Times New Roman" w:hAnsi="Times New Roman" w:cs="Times New Roman"/>
                <w:sz w:val="28"/>
                <w:szCs w:val="28"/>
                <w:lang w:val="nl-NL"/>
              </w:rPr>
              <w:tab/>
            </w:r>
          </w:p>
          <w:p w14:paraId="190435F5"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b/1500g =..........kg =........tạ</w:t>
            </w:r>
          </w:p>
          <w:p w14:paraId="5196BAB0" w14:textId="77777777" w:rsidR="00F25B2E" w:rsidRPr="00BE7628" w:rsidRDefault="00F25B2E" w:rsidP="00EE2AB4">
            <w:pPr>
              <w:tabs>
                <w:tab w:val="left" w:pos="720"/>
                <w:tab w:val="left" w:pos="1440"/>
                <w:tab w:val="left" w:pos="2160"/>
                <w:tab w:val="left" w:pos="2880"/>
                <w:tab w:val="left" w:pos="3600"/>
                <w:tab w:val="left" w:pos="4320"/>
                <w:tab w:val="left" w:pos="5850"/>
              </w:tabs>
              <w:spacing w:after="0" w:line="240" w:lineRule="auto"/>
              <w:rPr>
                <w:rFonts w:ascii="Times New Roman" w:hAnsi="Times New Roman" w:cs="Times New Roman"/>
                <w:sz w:val="28"/>
                <w:szCs w:val="28"/>
                <w:lang w:val="nl-NL"/>
              </w:rPr>
            </w:pPr>
            <w:r w:rsidRPr="00BE7628">
              <w:rPr>
                <w:rFonts w:ascii="Times New Roman" w:hAnsi="Times New Roman" w:cs="Times New Roman"/>
                <w:sz w:val="28"/>
                <w:szCs w:val="28"/>
                <w:lang w:val="nl-NL"/>
              </w:rPr>
              <w:tab/>
              <w:t>c/100g =...........kg=...........tạ</w:t>
            </w:r>
            <w:r w:rsidRPr="00BE7628">
              <w:rPr>
                <w:rFonts w:ascii="Times New Roman" w:hAnsi="Times New Roman" w:cs="Times New Roman"/>
                <w:sz w:val="28"/>
                <w:szCs w:val="28"/>
                <w:lang w:val="nl-NL"/>
              </w:rPr>
              <w:tab/>
            </w:r>
          </w:p>
          <w:p w14:paraId="1E84E51B" w14:textId="77777777" w:rsidR="00F25B2E" w:rsidRPr="00BE7628" w:rsidRDefault="00F25B2E" w:rsidP="00EE2AB4">
            <w:pPr>
              <w:tabs>
                <w:tab w:val="left" w:pos="720"/>
                <w:tab w:val="left" w:pos="1440"/>
                <w:tab w:val="left" w:pos="2160"/>
                <w:tab w:val="left" w:pos="2880"/>
                <w:tab w:val="left" w:pos="3600"/>
                <w:tab w:val="left" w:pos="4320"/>
                <w:tab w:val="left" w:pos="5850"/>
              </w:tabs>
              <w:spacing w:after="0" w:line="240" w:lineRule="auto"/>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d/12500mg = ....... g = ......... kg</w:t>
            </w:r>
          </w:p>
          <w:p w14:paraId="6B55F740"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ab/>
              <w:t>e/ 0.5t=............kg =............ g</w:t>
            </w:r>
            <w:r w:rsidRPr="00BE7628">
              <w:rPr>
                <w:rFonts w:ascii="Times New Roman" w:hAnsi="Times New Roman" w:cs="Times New Roman"/>
                <w:sz w:val="28"/>
                <w:szCs w:val="28"/>
                <w:lang w:val="nl-NL"/>
              </w:rPr>
              <w:tab/>
            </w:r>
            <w:r w:rsidRPr="00BE7628">
              <w:rPr>
                <w:rFonts w:ascii="Times New Roman" w:hAnsi="Times New Roman" w:cs="Times New Roman"/>
                <w:sz w:val="28"/>
                <w:szCs w:val="28"/>
                <w:lang w:val="nl-NL"/>
              </w:rPr>
              <w:tab/>
            </w:r>
          </w:p>
          <w:p w14:paraId="5BFB462A"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2/ Các vật có khối lượng là 0.025kg; 250g; 2500mg; 0.005t; .hãy sắp xếp chúng theo thứ tự tăng dần ?</w:t>
            </w:r>
          </w:p>
          <w:p w14:paraId="51BF9319"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3D7AF7C1"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317F8081"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0371A318"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w:t>
            </w:r>
          </w:p>
          <w:p w14:paraId="398A751C" w14:textId="77777777" w:rsidR="00F25B2E" w:rsidRPr="00BE7628" w:rsidRDefault="00F25B2E" w:rsidP="00EE2AB4">
            <w:pPr>
              <w:spacing w:after="0" w:line="240" w:lineRule="auto"/>
              <w:jc w:val="both"/>
              <w:rPr>
                <w:rFonts w:ascii="Times New Roman" w:hAnsi="Times New Roman" w:cs="Times New Roman"/>
                <w:sz w:val="28"/>
                <w:szCs w:val="28"/>
                <w:lang w:val="nl-NL"/>
              </w:rPr>
            </w:pPr>
          </w:p>
        </w:tc>
      </w:tr>
    </w:tbl>
    <w:p w14:paraId="2709B5B0"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w:t>
      </w:r>
      <w:r w:rsidRPr="00BE7628">
        <w:rPr>
          <w:rFonts w:ascii="Times New Roman" w:hAnsi="Times New Roman" w:cs="Times New Roman"/>
          <w:b/>
          <w:sz w:val="28"/>
          <w:szCs w:val="28"/>
          <w:lang w:val="nl-NL"/>
        </w:rPr>
        <w:t>III. Tiến trình dạy học</w:t>
      </w:r>
    </w:p>
    <w:p w14:paraId="3A8BF575" w14:textId="77777777" w:rsidR="00F25B2E" w:rsidRPr="00BE7628" w:rsidRDefault="00F25B2E" w:rsidP="00F25B2E">
      <w:pPr>
        <w:spacing w:after="0" w:line="240" w:lineRule="auto"/>
        <w:jc w:val="both"/>
        <w:rPr>
          <w:rFonts w:ascii="Times New Roman" w:hAnsi="Times New Roman" w:cs="Times New Roman"/>
          <w:b/>
          <w:i/>
          <w:sz w:val="28"/>
          <w:szCs w:val="28"/>
          <w:lang w:val="nl-NL"/>
        </w:rPr>
      </w:pPr>
      <w:r w:rsidRPr="00BE7628">
        <w:rPr>
          <w:rFonts w:ascii="Times New Roman" w:hAnsi="Times New Roman" w:cs="Times New Roman"/>
          <w:b/>
          <w:i/>
          <w:sz w:val="28"/>
          <w:szCs w:val="28"/>
          <w:lang w:val="nl-NL"/>
        </w:rPr>
        <w:t xml:space="preserve">A. Khởi động </w:t>
      </w:r>
    </w:p>
    <w:p w14:paraId="26545F26" w14:textId="77777777" w:rsidR="00F25B2E" w:rsidRPr="00BE7628" w:rsidRDefault="00F25B2E" w:rsidP="00F25B2E">
      <w:pPr>
        <w:spacing w:after="0" w:line="240" w:lineRule="auto"/>
        <w:jc w:val="center"/>
        <w:rPr>
          <w:rFonts w:ascii="Times New Roman" w:hAnsi="Times New Roman" w:cs="Times New Roman"/>
          <w:b/>
          <w:iCs/>
          <w:sz w:val="28"/>
          <w:szCs w:val="28"/>
          <w:lang w:val="nl-NL"/>
        </w:rPr>
      </w:pPr>
      <w:r w:rsidRPr="00BE7628">
        <w:rPr>
          <w:rFonts w:ascii="Times New Roman" w:hAnsi="Times New Roman" w:cs="Times New Roman"/>
          <w:b/>
          <w:iCs/>
          <w:sz w:val="28"/>
          <w:szCs w:val="28"/>
          <w:lang w:val="nl-NL"/>
        </w:rPr>
        <w:t>Hoạt động 1: chơi trò chơi “Quan sát nhanh – kết luận nhanh”</w:t>
      </w:r>
    </w:p>
    <w:p w14:paraId="0DD2FFE3"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i/>
          <w:iCs/>
          <w:sz w:val="28"/>
          <w:szCs w:val="28"/>
          <w:lang w:val="nl-NL"/>
        </w:rPr>
        <w:t>a. Mục tiêu</w:t>
      </w:r>
      <w:r w:rsidRPr="00BE7628">
        <w:rPr>
          <w:rFonts w:ascii="Times New Roman" w:hAnsi="Times New Roman" w:cs="Times New Roman"/>
          <w:sz w:val="28"/>
          <w:szCs w:val="28"/>
          <w:lang w:val="nl-NL"/>
        </w:rPr>
        <w:t>: tạo ra cho học sinh hứng thú để học sinh bày tỏ được quan điểm cá nhân về các đo chiều dài</w:t>
      </w:r>
    </w:p>
    <w:p w14:paraId="72AF5B16"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i/>
          <w:iCs/>
          <w:sz w:val="28"/>
          <w:szCs w:val="28"/>
          <w:lang w:val="nl-NL"/>
        </w:rPr>
        <w:t>b. Nội dung</w:t>
      </w:r>
      <w:r w:rsidRPr="00BE7628">
        <w:rPr>
          <w:rFonts w:ascii="Times New Roman" w:hAnsi="Times New Roman" w:cs="Times New Roman"/>
          <w:sz w:val="28"/>
          <w:szCs w:val="28"/>
          <w:lang w:val="nl-NL"/>
        </w:rPr>
        <w:t>: GV tổ chức cho học sinh xem clip về cách đo chiều dài của 2 bạn HS, HS xem clip và hoàn thành nội dung phiếu học tập.</w:t>
      </w:r>
    </w:p>
    <w:p w14:paraId="4C4660F7" w14:textId="77777777" w:rsidR="00F25B2E" w:rsidRPr="00BE7628" w:rsidRDefault="00F25B2E" w:rsidP="00F25B2E">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i/>
          <w:iCs/>
          <w:sz w:val="28"/>
          <w:szCs w:val="28"/>
          <w:lang w:val="nl-NL"/>
        </w:rPr>
        <w:t>c. Sản phẩm</w:t>
      </w:r>
      <w:r w:rsidRPr="00BE7628">
        <w:rPr>
          <w:rFonts w:ascii="Times New Roman" w:hAnsi="Times New Roman" w:cs="Times New Roman"/>
          <w:sz w:val="28"/>
          <w:szCs w:val="28"/>
          <w:lang w:val="nl-NL"/>
        </w:rPr>
        <w:t>: phiếu học tập số 1</w:t>
      </w:r>
    </w:p>
    <w:p w14:paraId="4302B4E1" w14:textId="77777777" w:rsidR="00F25B2E" w:rsidRPr="00BE7628" w:rsidRDefault="00F25B2E" w:rsidP="00F25B2E">
      <w:pPr>
        <w:spacing w:after="0" w:line="240" w:lineRule="auto"/>
        <w:jc w:val="both"/>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6216A7EE" w14:textId="77777777" w:rsidTr="00EE2AB4">
        <w:tc>
          <w:tcPr>
            <w:tcW w:w="5670" w:type="dxa"/>
            <w:shd w:val="clear" w:color="auto" w:fill="auto"/>
          </w:tcPr>
          <w:p w14:paraId="59E1EAB6"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4AF63330"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00911997" w14:textId="77777777" w:rsidTr="00EE2AB4">
        <w:tc>
          <w:tcPr>
            <w:tcW w:w="5670" w:type="dxa"/>
            <w:shd w:val="clear" w:color="auto" w:fill="auto"/>
          </w:tcPr>
          <w:p w14:paraId="1A353A1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clip để trả lời câu hỏi. Kết thúc clip sẽ kết thúc trả lời câu hỏi.</w:t>
            </w:r>
          </w:p>
        </w:tc>
        <w:tc>
          <w:tcPr>
            <w:tcW w:w="3998" w:type="dxa"/>
            <w:shd w:val="clear" w:color="auto" w:fill="auto"/>
          </w:tcPr>
          <w:p w14:paraId="07025C06"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F25B2E" w:rsidRPr="00BE7628" w14:paraId="064F3FCC" w14:textId="77777777" w:rsidTr="00EE2AB4">
        <w:tc>
          <w:tcPr>
            <w:tcW w:w="5670" w:type="dxa"/>
            <w:shd w:val="clear" w:color="auto" w:fill="auto"/>
          </w:tcPr>
          <w:p w14:paraId="598F6D4D"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E610CB2"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ảnh trong clip để nhớ lại các loại thước đo và đơn vị đo chiều dài, các bước cần thực hiện khi đo chiều dài một vật bằng thước.</w:t>
            </w:r>
          </w:p>
          <w:p w14:paraId="1C30F949"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Thời gian hoàn thành nhiệm vụ là đúng 1 phút sau khi kết thúc clip</w:t>
            </w:r>
          </w:p>
        </w:tc>
        <w:tc>
          <w:tcPr>
            <w:tcW w:w="3998" w:type="dxa"/>
            <w:shd w:val="clear" w:color="auto" w:fill="auto"/>
          </w:tcPr>
          <w:p w14:paraId="1DD8194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470AA9C4" w14:textId="77777777" w:rsidTr="00EE2AB4">
        <w:tc>
          <w:tcPr>
            <w:tcW w:w="5670" w:type="dxa"/>
            <w:shd w:val="clear" w:color="auto" w:fill="auto"/>
          </w:tcPr>
          <w:p w14:paraId="294F17A7"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5A4B316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Chiếu clip để học sinh quan sát, hỗ trợ khi cần thiết</w:t>
            </w:r>
          </w:p>
        </w:tc>
        <w:tc>
          <w:tcPr>
            <w:tcW w:w="3998" w:type="dxa"/>
            <w:shd w:val="clear" w:color="auto" w:fill="auto"/>
          </w:tcPr>
          <w:p w14:paraId="11B2AD5C" w14:textId="77777777" w:rsidR="00F25B2E" w:rsidRPr="00BE7628" w:rsidRDefault="00F25B2E" w:rsidP="00EE2AB4">
            <w:pPr>
              <w:spacing w:after="0" w:line="240" w:lineRule="auto"/>
              <w:jc w:val="both"/>
              <w:rPr>
                <w:rFonts w:ascii="Times New Roman" w:hAnsi="Times New Roman" w:cs="Times New Roman"/>
                <w:sz w:val="28"/>
                <w:szCs w:val="28"/>
              </w:rPr>
            </w:pPr>
          </w:p>
          <w:p w14:paraId="0EB168B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F25B2E" w:rsidRPr="00BE7628" w14:paraId="381E232A" w14:textId="77777777" w:rsidTr="00EE2AB4">
        <w:tc>
          <w:tcPr>
            <w:tcW w:w="5670" w:type="dxa"/>
            <w:shd w:val="clear" w:color="auto" w:fill="auto"/>
          </w:tcPr>
          <w:p w14:paraId="7F1F9F03"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998" w:type="dxa"/>
            <w:shd w:val="clear" w:color="auto" w:fill="auto"/>
          </w:tcPr>
          <w:p w14:paraId="7B243BF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F25B2E" w:rsidRPr="00BE7628" w14:paraId="700A10A3" w14:textId="77777777" w:rsidTr="00EE2AB4">
        <w:tc>
          <w:tcPr>
            <w:tcW w:w="5670" w:type="dxa"/>
            <w:shd w:val="clear" w:color="auto" w:fill="auto"/>
          </w:tcPr>
          <w:p w14:paraId="7737DC6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nhớ lại các loại thước đo và đơn vị đo chiều dài, các bước cần thực hiện khi đo chiều dài một vật bằng thước.</w:t>
            </w:r>
          </w:p>
          <w:p w14:paraId="350EFC3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Bài học hôm nay chúng ra sẽ cùng ôn tập về chủ đề các phép đo.</w:t>
            </w:r>
          </w:p>
        </w:tc>
        <w:tc>
          <w:tcPr>
            <w:tcW w:w="3998" w:type="dxa"/>
            <w:shd w:val="clear" w:color="auto" w:fill="auto"/>
          </w:tcPr>
          <w:p w14:paraId="1AEF793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Chuẩn bị sách vở học bài</w:t>
            </w:r>
          </w:p>
        </w:tc>
      </w:tr>
    </w:tbl>
    <w:p w14:paraId="4D2D3F5D"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5BE4C041" w14:textId="77777777"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Ôn lại kiến thức về đo chiều dài</w:t>
      </w:r>
    </w:p>
    <w:p w14:paraId="71B065E9"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Nhận biết và phân biệt được các dụng cụ và đơn vị đo chiều dài.</w:t>
      </w:r>
    </w:p>
    <w:p w14:paraId="174295DB"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hoạt động đôi để làm rõ mục tiêu trên</w:t>
      </w:r>
    </w:p>
    <w:p w14:paraId="707BAFEC" w14:textId="07DB5D7D"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w:t>
      </w:r>
      <w:r w:rsidR="00D454C8" w:rsidRPr="00BE7628">
        <w:rPr>
          <w:rFonts w:ascii="Times New Roman" w:hAnsi="Times New Roman" w:cs="Times New Roman"/>
          <w:sz w:val="28"/>
          <w:szCs w:val="28"/>
        </w:rPr>
        <w:t>P</w:t>
      </w:r>
      <w:r w:rsidRPr="00BE7628">
        <w:rPr>
          <w:rFonts w:ascii="Times New Roman" w:hAnsi="Times New Roman" w:cs="Times New Roman"/>
          <w:sz w:val="28"/>
          <w:szCs w:val="28"/>
        </w:rPr>
        <w:t>hiếu học tập của học sinh</w:t>
      </w:r>
    </w:p>
    <w:p w14:paraId="5418E7DF"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1A305B89" w14:textId="77777777" w:rsidTr="00EE2AB4">
        <w:tc>
          <w:tcPr>
            <w:tcW w:w="5670" w:type="dxa"/>
            <w:shd w:val="clear" w:color="auto" w:fill="auto"/>
          </w:tcPr>
          <w:p w14:paraId="5A8428A8"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1B189C49"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5616C5B5" w14:textId="77777777" w:rsidTr="00EE2AB4">
        <w:tc>
          <w:tcPr>
            <w:tcW w:w="5670" w:type="dxa"/>
            <w:shd w:val="clear" w:color="auto" w:fill="auto"/>
          </w:tcPr>
          <w:p w14:paraId="4C346764"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116F5241"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Phiếu học tập số 1 để hoàn chỉnh phiếu học tập số 1.</w:t>
            </w:r>
          </w:p>
        </w:tc>
        <w:tc>
          <w:tcPr>
            <w:tcW w:w="3998" w:type="dxa"/>
            <w:shd w:val="clear" w:color="auto" w:fill="auto"/>
          </w:tcPr>
          <w:p w14:paraId="76B342C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7643A4C4" w14:textId="77777777" w:rsidTr="00EE2AB4">
        <w:tc>
          <w:tcPr>
            <w:tcW w:w="5670" w:type="dxa"/>
            <w:tcBorders>
              <w:top w:val="single" w:sz="4" w:space="0" w:color="auto"/>
              <w:left w:val="single" w:sz="4" w:space="0" w:color="auto"/>
              <w:bottom w:val="single" w:sz="4" w:space="0" w:color="auto"/>
              <w:right w:val="single" w:sz="4" w:space="0" w:color="auto"/>
            </w:tcBorders>
            <w:shd w:val="clear" w:color="auto" w:fill="auto"/>
          </w:tcPr>
          <w:p w14:paraId="42AB87BF"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9837FCE"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Mỗi bàn có 2 bạn sẽ ghép thành 1 cặp đôi, thảo luận và hoàn thành phiếu học tập số 1. Sau khi thảo luận xong, nhóm nào xung phong trình bày có chất lượng tốt sẽ được tặng điểm</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54CADE5F" w14:textId="77777777" w:rsidR="00F25B2E" w:rsidRPr="00BE7628" w:rsidRDefault="00F25B2E" w:rsidP="00EE2AB4">
            <w:pPr>
              <w:spacing w:after="0" w:line="240" w:lineRule="auto"/>
              <w:jc w:val="both"/>
              <w:rPr>
                <w:rFonts w:ascii="Times New Roman" w:hAnsi="Times New Roman" w:cs="Times New Roman"/>
                <w:sz w:val="28"/>
                <w:szCs w:val="28"/>
              </w:rPr>
            </w:pPr>
          </w:p>
          <w:p w14:paraId="05C1C8D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1</w:t>
            </w:r>
          </w:p>
        </w:tc>
      </w:tr>
      <w:tr w:rsidR="00F25B2E" w:rsidRPr="00BE7628" w14:paraId="7110ABDF" w14:textId="77777777" w:rsidTr="00EE2AB4">
        <w:tc>
          <w:tcPr>
            <w:tcW w:w="5670" w:type="dxa"/>
            <w:tcBorders>
              <w:top w:val="single" w:sz="4" w:space="0" w:color="auto"/>
              <w:left w:val="single" w:sz="4" w:space="0" w:color="auto"/>
              <w:bottom w:val="single" w:sz="4" w:space="0" w:color="auto"/>
              <w:right w:val="single" w:sz="4" w:space="0" w:color="auto"/>
            </w:tcBorders>
            <w:shd w:val="clear" w:color="auto" w:fill="auto"/>
          </w:tcPr>
          <w:p w14:paraId="1C14F548"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B128B38"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Chọn 1 cặp đôi lên bảng trình bày kết quả</w:t>
            </w:r>
          </w:p>
          <w:p w14:paraId="4173C8CC" w14:textId="77777777" w:rsidR="00F25B2E" w:rsidRPr="00BE7628" w:rsidRDefault="00F25B2E" w:rsidP="00EE2AB4">
            <w:pPr>
              <w:spacing w:after="0" w:line="240" w:lineRule="auto"/>
              <w:jc w:val="both"/>
              <w:rPr>
                <w:rFonts w:ascii="Times New Roman" w:hAnsi="Times New Roman" w:cs="Times New Roman"/>
                <w:bCs/>
                <w:iCs/>
                <w:sz w:val="28"/>
                <w:szCs w:val="28"/>
              </w:rPr>
            </w:pPr>
          </w:p>
          <w:p w14:paraId="11EB11DB"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0218A693"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Cs/>
                <w:iCs/>
                <w:sz w:val="28"/>
                <w:szCs w:val="28"/>
              </w:rPr>
              <w:t>+ GV nhận xét sau khi các nhóm đã có ý kiến nhận xét bổ sung</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06BB08BB" w14:textId="77777777" w:rsidR="00F25B2E" w:rsidRPr="00BE7628" w:rsidRDefault="00F25B2E" w:rsidP="00EE2AB4">
            <w:pPr>
              <w:spacing w:after="0" w:line="240" w:lineRule="auto"/>
              <w:jc w:val="both"/>
              <w:rPr>
                <w:rFonts w:ascii="Times New Roman" w:hAnsi="Times New Roman" w:cs="Times New Roman"/>
                <w:sz w:val="28"/>
                <w:szCs w:val="28"/>
              </w:rPr>
            </w:pPr>
          </w:p>
          <w:p w14:paraId="504AB1A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C8EE5B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F25B2E" w:rsidRPr="00BE7628" w14:paraId="24368A5C" w14:textId="77777777" w:rsidTr="00EE2AB4">
        <w:tc>
          <w:tcPr>
            <w:tcW w:w="5670" w:type="dxa"/>
            <w:tcBorders>
              <w:top w:val="single" w:sz="4" w:space="0" w:color="auto"/>
              <w:left w:val="single" w:sz="4" w:space="0" w:color="auto"/>
              <w:bottom w:val="single" w:sz="4" w:space="0" w:color="auto"/>
              <w:right w:val="single" w:sz="4" w:space="0" w:color="auto"/>
            </w:tcBorders>
            <w:shd w:val="clear" w:color="auto" w:fill="auto"/>
          </w:tcPr>
          <w:p w14:paraId="279E81E6"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6EA2003"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Tổng hợp để đi đến kết luận về dụng cụ, đơn vị và các bước thực hiện đo chiều dài bằng cân:</w:t>
            </w:r>
          </w:p>
          <w:p w14:paraId="5EDAC331"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Dụng cụ dùng để đo độ dài là thước kẻ, thước mét ,thước dây...</w:t>
            </w:r>
          </w:p>
          <w:p w14:paraId="097F202C"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GHĐ là độ dài lớn nhất ghi trên thước.</w:t>
            </w:r>
          </w:p>
          <w:p w14:paraId="6D01E4A4"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ĐCNN là độ dài giữa hai vạch liên tiếp ghi  trên thước.</w:t>
            </w:r>
          </w:p>
          <w:p w14:paraId="7CAD4B4E" w14:textId="77777777" w:rsidR="00F25B2E" w:rsidRPr="00BE7628" w:rsidRDefault="00F25B2E"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Đơn vị đo độ dài hợp pháp của nước ta là mét</w:t>
            </w:r>
          </w:p>
          <w:p w14:paraId="1F2EE68D"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Cs/>
                <w:iCs/>
                <w:sz w:val="28"/>
                <w:szCs w:val="28"/>
              </w:rPr>
              <w:t>- Khi dùng thước đo độ dài cần chú ý xác định GHĐ và ĐCNN  của thước .</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654F6266" w14:textId="77777777" w:rsidR="00F25B2E" w:rsidRPr="00BE7628" w:rsidRDefault="00F25B2E" w:rsidP="00EE2AB4">
            <w:pPr>
              <w:spacing w:after="0" w:line="240" w:lineRule="auto"/>
              <w:jc w:val="both"/>
              <w:rPr>
                <w:rFonts w:ascii="Times New Roman" w:hAnsi="Times New Roman" w:cs="Times New Roman"/>
                <w:sz w:val="28"/>
                <w:szCs w:val="28"/>
              </w:rPr>
            </w:pPr>
          </w:p>
          <w:p w14:paraId="317EBF3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luận về đo chiều dài</w:t>
            </w:r>
          </w:p>
          <w:p w14:paraId="667A8AD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062DC04A" w14:textId="77777777" w:rsidR="00F25B2E" w:rsidRPr="00BE7628" w:rsidRDefault="00F25B2E" w:rsidP="00EE2AB4">
            <w:pPr>
              <w:spacing w:after="0" w:line="240" w:lineRule="auto"/>
              <w:jc w:val="both"/>
              <w:rPr>
                <w:rFonts w:ascii="Times New Roman" w:hAnsi="Times New Roman" w:cs="Times New Roman"/>
                <w:sz w:val="28"/>
                <w:szCs w:val="28"/>
              </w:rPr>
            </w:pPr>
          </w:p>
        </w:tc>
      </w:tr>
    </w:tbl>
    <w:p w14:paraId="5B66BD18" w14:textId="37F73D53"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Ôn lại kiến thức về đo khối lượng, thời gian và nhiệt độ</w:t>
      </w:r>
    </w:p>
    <w:p w14:paraId="0F711B1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nhớ lại dụng cụ và đơn vị của các phép đo khối lượng, thời gian và nhiệt độ.</w:t>
      </w:r>
    </w:p>
    <w:p w14:paraId="0129CF67"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hoạt động đôi để làm rõ mục tiêu trên</w:t>
      </w:r>
    </w:p>
    <w:p w14:paraId="3C0647CF"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của học sinh</w:t>
      </w:r>
    </w:p>
    <w:p w14:paraId="57FD9C2D"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5F26B18E" w14:textId="77777777" w:rsidTr="00EE2AB4">
        <w:tc>
          <w:tcPr>
            <w:tcW w:w="5670" w:type="dxa"/>
            <w:shd w:val="clear" w:color="auto" w:fill="auto"/>
          </w:tcPr>
          <w:p w14:paraId="375D56B2"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12D3B72B"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494B1715" w14:textId="77777777" w:rsidTr="00EE2AB4">
        <w:tc>
          <w:tcPr>
            <w:tcW w:w="5670" w:type="dxa"/>
            <w:shd w:val="clear" w:color="auto" w:fill="auto"/>
          </w:tcPr>
          <w:p w14:paraId="6A76729E"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D181607"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Phiếu học tập số 2,3,4 cho 3 nhóm để thảo luận và hoàn chỉnh phiếu học tập.</w:t>
            </w:r>
          </w:p>
        </w:tc>
        <w:tc>
          <w:tcPr>
            <w:tcW w:w="3998" w:type="dxa"/>
            <w:shd w:val="clear" w:color="auto" w:fill="auto"/>
          </w:tcPr>
          <w:p w14:paraId="0011E356"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132D5881" w14:textId="77777777" w:rsidTr="00EE2AB4">
        <w:tc>
          <w:tcPr>
            <w:tcW w:w="5670" w:type="dxa"/>
            <w:shd w:val="clear" w:color="auto" w:fill="auto"/>
          </w:tcPr>
          <w:p w14:paraId="60C16D59"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78CEC4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lastRenderedPageBreak/>
              <w:t xml:space="preserve">+ </w:t>
            </w:r>
            <w:r w:rsidRPr="00BE7628">
              <w:rPr>
                <w:rFonts w:ascii="Times New Roman" w:hAnsi="Times New Roman" w:cs="Times New Roman"/>
                <w:sz w:val="28"/>
                <w:szCs w:val="28"/>
              </w:rPr>
              <w:t>GV chia lớp thành 3 nhóm, mỗi nhóm 1 phiếu học tập, thảo luận và hoàn thành phiếu học tập số 2,3,4. Sau khi thảo luận xong, nhóm nào xung phong trình bày có chất lượng tốt sẽ được tặng điểm</w:t>
            </w:r>
          </w:p>
        </w:tc>
        <w:tc>
          <w:tcPr>
            <w:tcW w:w="3998" w:type="dxa"/>
            <w:shd w:val="clear" w:color="auto" w:fill="auto"/>
          </w:tcPr>
          <w:p w14:paraId="74529200" w14:textId="77777777" w:rsidR="00F25B2E" w:rsidRPr="00BE7628" w:rsidRDefault="00F25B2E" w:rsidP="00EE2AB4">
            <w:pPr>
              <w:spacing w:after="0" w:line="240" w:lineRule="auto"/>
              <w:jc w:val="both"/>
              <w:rPr>
                <w:rFonts w:ascii="Times New Roman" w:hAnsi="Times New Roman" w:cs="Times New Roman"/>
                <w:sz w:val="28"/>
                <w:szCs w:val="28"/>
              </w:rPr>
            </w:pPr>
          </w:p>
          <w:p w14:paraId="1EB7FB38"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Thực hiện nhiệm vụ hoàn thành phiếu học tập số 2,3,4</w:t>
            </w:r>
          </w:p>
        </w:tc>
      </w:tr>
      <w:tr w:rsidR="00F25B2E" w:rsidRPr="00BE7628" w14:paraId="666D1969" w14:textId="77777777" w:rsidTr="00EE2AB4">
        <w:tc>
          <w:tcPr>
            <w:tcW w:w="5670" w:type="dxa"/>
            <w:shd w:val="clear" w:color="auto" w:fill="auto"/>
          </w:tcPr>
          <w:p w14:paraId="4DA91971"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Báo cáo kết quả: </w:t>
            </w:r>
          </w:p>
          <w:p w14:paraId="6B41CFF3"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3 nhóm lên bảng trình bày kết quả tương ứng với 3 phiếu học tập.</w:t>
            </w:r>
          </w:p>
          <w:p w14:paraId="56D39D8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F50293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98" w:type="dxa"/>
            <w:shd w:val="clear" w:color="auto" w:fill="auto"/>
          </w:tcPr>
          <w:p w14:paraId="114A6B58" w14:textId="77777777" w:rsidR="00F25B2E" w:rsidRPr="00BE7628" w:rsidRDefault="00F25B2E" w:rsidP="00EE2AB4">
            <w:pPr>
              <w:spacing w:after="0" w:line="240" w:lineRule="auto"/>
              <w:jc w:val="both"/>
              <w:rPr>
                <w:rFonts w:ascii="Times New Roman" w:hAnsi="Times New Roman" w:cs="Times New Roman"/>
                <w:sz w:val="28"/>
                <w:szCs w:val="28"/>
              </w:rPr>
            </w:pPr>
          </w:p>
          <w:p w14:paraId="6F04B73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2F5347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33EB56C9"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7C7957CB" w14:textId="77777777" w:rsidTr="00EE2AB4">
        <w:tc>
          <w:tcPr>
            <w:tcW w:w="5670" w:type="dxa"/>
            <w:shd w:val="clear" w:color="auto" w:fill="auto"/>
          </w:tcPr>
          <w:p w14:paraId="0274BA6C"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53207C9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dụng cụ, đơn vị và các bước thực hiện đo khối lượng, thời gian, nhiệt độ.</w:t>
            </w:r>
          </w:p>
          <w:p w14:paraId="20580E37"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w:t>
            </w:r>
            <w:r w:rsidRPr="00BE7628">
              <w:rPr>
                <w:rFonts w:ascii="Times New Roman" w:hAnsi="Times New Roman" w:cs="Times New Roman"/>
                <w:sz w:val="28"/>
                <w:szCs w:val="28"/>
                <w:lang w:val="nl-NL"/>
              </w:rPr>
              <w:t>- Đo khối lượng người ta dùng cân. Có nhiều loại cân: cân y tế, cân đồng hồ, cân điện tử..</w:t>
            </w:r>
          </w:p>
          <w:p w14:paraId="6D26134B"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Trong hệ thống đo lường hợp pháp việt nam đv khối lượng là kg.</w:t>
            </w:r>
          </w:p>
          <w:p w14:paraId="68BF10BD"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Đo thời gian người ta dùng đồng hồ. Có nhiều loại đồng hồ: đeo tay, điện tử, bấm giây,..</w:t>
            </w:r>
          </w:p>
          <w:p w14:paraId="04F22377"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Trong hệ thống đo lường hợp pháp việt nam đơn vị đo thời gian là giây.</w:t>
            </w:r>
          </w:p>
          <w:p w14:paraId="584748EC"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Nhiệt độ là số đo độ nóng, lạnh của vật.</w:t>
            </w:r>
          </w:p>
          <w:p w14:paraId="41C56485"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Đơn vị đo nhiệt độ trong hệ SI là kelvin (K).</w:t>
            </w:r>
          </w:p>
        </w:tc>
        <w:tc>
          <w:tcPr>
            <w:tcW w:w="3998" w:type="dxa"/>
            <w:shd w:val="clear" w:color="auto" w:fill="auto"/>
          </w:tcPr>
          <w:p w14:paraId="4CAE138A" w14:textId="77777777" w:rsidR="00F25B2E" w:rsidRPr="00BE7628" w:rsidRDefault="00F25B2E" w:rsidP="00EE2AB4">
            <w:pPr>
              <w:spacing w:after="0" w:line="240" w:lineRule="auto"/>
              <w:jc w:val="both"/>
              <w:rPr>
                <w:rFonts w:ascii="Times New Roman" w:hAnsi="Times New Roman" w:cs="Times New Roman"/>
                <w:sz w:val="28"/>
                <w:szCs w:val="28"/>
                <w:lang w:val="nl-NL"/>
              </w:rPr>
            </w:pPr>
          </w:p>
          <w:p w14:paraId="4D306B13"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Kết luận về đo khối lượng, thời gian, nhiệt độ.</w:t>
            </w:r>
          </w:p>
          <w:p w14:paraId="55889EDA" w14:textId="77777777" w:rsidR="00F25B2E" w:rsidRPr="00BE7628" w:rsidRDefault="00F25B2E" w:rsidP="00EE2AB4">
            <w:pPr>
              <w:spacing w:after="0" w:line="240" w:lineRule="auto"/>
              <w:jc w:val="both"/>
              <w:rPr>
                <w:rFonts w:ascii="Times New Roman" w:hAnsi="Times New Roman" w:cs="Times New Roman"/>
                <w:sz w:val="28"/>
                <w:szCs w:val="28"/>
                <w:lang w:val="nl-NL"/>
              </w:rPr>
            </w:pPr>
          </w:p>
          <w:p w14:paraId="7543010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268CA3EC" w14:textId="77777777" w:rsidR="00F25B2E" w:rsidRPr="00BE7628" w:rsidRDefault="00F25B2E" w:rsidP="00EE2AB4">
            <w:pPr>
              <w:spacing w:after="0" w:line="240" w:lineRule="auto"/>
              <w:jc w:val="both"/>
              <w:rPr>
                <w:rFonts w:ascii="Times New Roman" w:hAnsi="Times New Roman" w:cs="Times New Roman"/>
                <w:sz w:val="28"/>
                <w:szCs w:val="28"/>
              </w:rPr>
            </w:pPr>
          </w:p>
        </w:tc>
      </w:tr>
    </w:tbl>
    <w:p w14:paraId="5629F663" w14:textId="3F92EB07"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Luyện tập</w:t>
      </w:r>
    </w:p>
    <w:p w14:paraId="22DE26AF"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sử dụng kiến thức đã học trả lời các câu hỏi.</w:t>
      </w:r>
    </w:p>
    <w:p w14:paraId="3F7EBE9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làm bài tập</w:t>
      </w:r>
    </w:p>
    <w:p w14:paraId="7C61CD50"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Bài giải các bài tập</w:t>
      </w:r>
    </w:p>
    <w:p w14:paraId="4F0E73F1" w14:textId="77777777" w:rsidR="00F25B2E" w:rsidRPr="00BE7628" w:rsidRDefault="00F25B2E" w:rsidP="00F25B2E">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71A8F4CA" w14:textId="77777777" w:rsidTr="00EE2AB4">
        <w:tc>
          <w:tcPr>
            <w:tcW w:w="5670" w:type="dxa"/>
            <w:shd w:val="clear" w:color="auto" w:fill="auto"/>
          </w:tcPr>
          <w:p w14:paraId="7882C462"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4BB4C9A7"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6C139D86" w14:textId="77777777" w:rsidTr="00EE2AB4">
        <w:tc>
          <w:tcPr>
            <w:tcW w:w="5670" w:type="dxa"/>
            <w:shd w:val="clear" w:color="auto" w:fill="auto"/>
          </w:tcPr>
          <w:p w14:paraId="79C3E383"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AFC1BC9"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rPr>
              <w:t xml:space="preserve">+ Mỗi cá nhân thực hiên các bài tập: </w:t>
            </w:r>
            <w:r w:rsidRPr="00BE7628">
              <w:rPr>
                <w:rFonts w:ascii="Times New Roman" w:hAnsi="Times New Roman" w:cs="Times New Roman"/>
                <w:sz w:val="28"/>
                <w:szCs w:val="28"/>
                <w:lang w:val="nl-NL"/>
              </w:rPr>
              <w:t>1. Điền từ thích hợp vào ô trống:</w:t>
            </w:r>
          </w:p>
          <w:p w14:paraId="64C2F051"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A. Độ dài lớn nhất ghi trên thước là (GHĐ).........của thước</w:t>
            </w:r>
          </w:p>
          <w:p w14:paraId="258A4ED6"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B.  Độ dài giữa hai vạch liên tiếp cuả thước là (</w:t>
            </w:r>
            <w:r w:rsidRPr="00BE7628">
              <w:rPr>
                <w:rFonts w:ascii="Times New Roman" w:hAnsi="Times New Roman" w:cs="Times New Roman"/>
                <w:i/>
                <w:sz w:val="28"/>
                <w:szCs w:val="28"/>
                <w:lang w:val="nl-NL"/>
              </w:rPr>
              <w:t>ĐCNN)</w:t>
            </w:r>
            <w:r w:rsidRPr="00BE7628">
              <w:rPr>
                <w:rFonts w:ascii="Times New Roman" w:hAnsi="Times New Roman" w:cs="Times New Roman"/>
                <w:sz w:val="28"/>
                <w:szCs w:val="28"/>
                <w:lang w:val="nl-NL"/>
              </w:rPr>
              <w:t>....của thước.</w:t>
            </w:r>
          </w:p>
          <w:p w14:paraId="45FF2170"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C.   Đơn vị đo độ dài hợp pháp của nước ta là: </w:t>
            </w:r>
            <w:r w:rsidRPr="00BE7628">
              <w:rPr>
                <w:rFonts w:ascii="Times New Roman" w:hAnsi="Times New Roman" w:cs="Times New Roman"/>
                <w:i/>
                <w:sz w:val="28"/>
                <w:szCs w:val="28"/>
                <w:lang w:val="nl-NL"/>
              </w:rPr>
              <w:t>met (m)</w:t>
            </w:r>
            <w:r w:rsidRPr="00BE7628">
              <w:rPr>
                <w:rFonts w:ascii="Times New Roman" w:hAnsi="Times New Roman" w:cs="Times New Roman"/>
                <w:sz w:val="28"/>
                <w:szCs w:val="28"/>
                <w:lang w:val="nl-NL"/>
              </w:rPr>
              <w:t>..............</w:t>
            </w:r>
          </w:p>
          <w:p w14:paraId="67B29A48"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D.  Khi dùng thươc đo độ dài em cần biết.</w:t>
            </w:r>
            <w:r w:rsidRPr="00BE7628">
              <w:rPr>
                <w:rFonts w:ascii="Times New Roman" w:hAnsi="Times New Roman" w:cs="Times New Roman"/>
                <w:i/>
                <w:sz w:val="28"/>
                <w:szCs w:val="28"/>
                <w:lang w:val="nl-NL"/>
              </w:rPr>
              <w:t>GHĐ và ĐCNN</w:t>
            </w:r>
            <w:r w:rsidRPr="00BE7628">
              <w:rPr>
                <w:rFonts w:ascii="Times New Roman" w:hAnsi="Times New Roman" w:cs="Times New Roman"/>
                <w:sz w:val="28"/>
                <w:szCs w:val="28"/>
                <w:lang w:val="nl-NL"/>
              </w:rPr>
              <w:t xml:space="preserve">..... </w:t>
            </w:r>
          </w:p>
          <w:p w14:paraId="49D598C4"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2. Đổi các đơn vị sau:</w:t>
            </w:r>
          </w:p>
          <w:p w14:paraId="22528487"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a/   1m =.100..cm</w:t>
            </w:r>
            <w:r w:rsidRPr="00BE7628">
              <w:rPr>
                <w:rFonts w:ascii="Times New Roman" w:hAnsi="Times New Roman" w:cs="Times New Roman"/>
                <w:sz w:val="28"/>
                <w:szCs w:val="28"/>
                <w:lang w:val="nl-NL"/>
              </w:rPr>
              <w:tab/>
              <w:t>b/   1km =.1000.m</w:t>
            </w:r>
            <w:r w:rsidRPr="00BE7628">
              <w:rPr>
                <w:rFonts w:ascii="Times New Roman" w:hAnsi="Times New Roman" w:cs="Times New Roman"/>
                <w:sz w:val="28"/>
                <w:szCs w:val="28"/>
                <w:lang w:val="nl-NL"/>
              </w:rPr>
              <w:tab/>
            </w:r>
          </w:p>
          <w:p w14:paraId="52B2E30B"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c/   500m =0.5..km        d/ 200mm =0.2..m</w:t>
            </w:r>
            <w:r w:rsidRPr="00BE7628">
              <w:rPr>
                <w:rFonts w:ascii="Times New Roman" w:hAnsi="Times New Roman" w:cs="Times New Roman"/>
                <w:sz w:val="28"/>
                <w:szCs w:val="28"/>
                <w:lang w:val="nl-NL"/>
              </w:rPr>
              <w:tab/>
            </w:r>
          </w:p>
          <w:p w14:paraId="33BCF916"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đ/  0.7km =700.m</w:t>
            </w:r>
            <w:r w:rsidRPr="00BE7628">
              <w:rPr>
                <w:rFonts w:ascii="Times New Roman" w:hAnsi="Times New Roman" w:cs="Times New Roman"/>
                <w:sz w:val="28"/>
                <w:szCs w:val="28"/>
                <w:lang w:val="nl-NL"/>
              </w:rPr>
              <w:tab/>
              <w:t>e/  0.3m =300..mm</w:t>
            </w:r>
          </w:p>
          <w:p w14:paraId="73AC7D88" w14:textId="77777777" w:rsidR="00F25B2E" w:rsidRPr="00BE7628" w:rsidRDefault="00F25B2E" w:rsidP="00EE2AB4">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lastRenderedPageBreak/>
              <w:t>3. Các thước nào sau đây thích hợp để đo chiều dài cái bàn ;</w:t>
            </w:r>
          </w:p>
          <w:p w14:paraId="3B58C19E"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a/ Thước thẳng có GHĐ 1m và ĐCNN 1 cm.</w:t>
            </w:r>
          </w:p>
          <w:p w14:paraId="5708A3F0"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b/ Thước thẳng có GHĐ  2m và ĐCNN 05 cm</w:t>
            </w:r>
          </w:p>
          <w:p w14:paraId="01860A5A"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c/ Thước thẳng có GHĐ 1m và ĐCNN  0.5 cm</w:t>
            </w:r>
          </w:p>
          <w:p w14:paraId="0E47E236" w14:textId="77777777" w:rsidR="00F25B2E" w:rsidRPr="00BE7628" w:rsidRDefault="00F25B2E" w:rsidP="00EE2AB4">
            <w:pPr>
              <w:spacing w:after="0" w:line="240" w:lineRule="auto"/>
              <w:ind w:left="480" w:hanging="480"/>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xml:space="preserve">   d/ Thước thẳng có GHĐ 10m và ĐCNN 1 cm</w:t>
            </w:r>
          </w:p>
        </w:tc>
        <w:tc>
          <w:tcPr>
            <w:tcW w:w="3998" w:type="dxa"/>
            <w:shd w:val="clear" w:color="auto" w:fill="auto"/>
          </w:tcPr>
          <w:p w14:paraId="76BDD7F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F25B2E" w:rsidRPr="00BE7628" w14:paraId="3F445B8D" w14:textId="77777777" w:rsidTr="00EE2AB4">
        <w:tc>
          <w:tcPr>
            <w:tcW w:w="5670" w:type="dxa"/>
            <w:shd w:val="clear" w:color="auto" w:fill="auto"/>
          </w:tcPr>
          <w:p w14:paraId="478EFE1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Hướng dẫn học sinh thực hiện nhiệm vụ: </w:t>
            </w:r>
            <w:r w:rsidRPr="00BE7628">
              <w:rPr>
                <w:rFonts w:ascii="Times New Roman" w:hAnsi="Times New Roman" w:cs="Times New Roman"/>
                <w:sz w:val="28"/>
                <w:szCs w:val="28"/>
              </w:rPr>
              <w:t>GV quan sát, hỗ trợ khi cần thiết</w:t>
            </w:r>
          </w:p>
        </w:tc>
        <w:tc>
          <w:tcPr>
            <w:tcW w:w="3998" w:type="dxa"/>
            <w:shd w:val="clear" w:color="auto" w:fill="auto"/>
          </w:tcPr>
          <w:p w14:paraId="53B76FAE"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Làm bài tập.</w:t>
            </w:r>
          </w:p>
        </w:tc>
      </w:tr>
      <w:tr w:rsidR="00F25B2E" w:rsidRPr="00BE7628" w14:paraId="63085246" w14:textId="77777777" w:rsidTr="00EE2AB4">
        <w:tc>
          <w:tcPr>
            <w:tcW w:w="5670" w:type="dxa"/>
            <w:shd w:val="clear" w:color="auto" w:fill="auto"/>
          </w:tcPr>
          <w:p w14:paraId="3C78F4EF"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7593DF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HS để bài giải ra trước mặt bàn. GV đánh giá 1 số HS</w:t>
            </w:r>
          </w:p>
        </w:tc>
        <w:tc>
          <w:tcPr>
            <w:tcW w:w="3998" w:type="dxa"/>
            <w:shd w:val="clear" w:color="auto" w:fill="auto"/>
          </w:tcPr>
          <w:p w14:paraId="05AA9E46" w14:textId="77777777" w:rsidR="00F25B2E" w:rsidRPr="00BE7628" w:rsidRDefault="00F25B2E" w:rsidP="00EE2AB4">
            <w:pPr>
              <w:spacing w:after="0" w:line="240" w:lineRule="auto"/>
              <w:jc w:val="both"/>
              <w:rPr>
                <w:rFonts w:ascii="Times New Roman" w:hAnsi="Times New Roman" w:cs="Times New Roman"/>
                <w:sz w:val="28"/>
                <w:szCs w:val="28"/>
              </w:rPr>
            </w:pPr>
          </w:p>
          <w:p w14:paraId="7D8694B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2F04B7B4"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22BDE14" w14:textId="77777777" w:rsidTr="00EE2AB4">
        <w:tc>
          <w:tcPr>
            <w:tcW w:w="5670" w:type="dxa"/>
            <w:shd w:val="clear" w:color="auto" w:fill="auto"/>
          </w:tcPr>
          <w:p w14:paraId="5149381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00FADE4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Đánh giá được bạn nào làm được nhiều bài tập. Khen ngợi học sinh</w:t>
            </w:r>
          </w:p>
        </w:tc>
        <w:tc>
          <w:tcPr>
            <w:tcW w:w="3998" w:type="dxa"/>
            <w:shd w:val="clear" w:color="auto" w:fill="auto"/>
          </w:tcPr>
          <w:p w14:paraId="332EC5B4" w14:textId="77777777" w:rsidR="00F25B2E" w:rsidRPr="00BE7628" w:rsidRDefault="00F25B2E" w:rsidP="00EE2AB4">
            <w:pPr>
              <w:spacing w:after="0" w:line="240" w:lineRule="auto"/>
              <w:jc w:val="both"/>
              <w:rPr>
                <w:rFonts w:ascii="Times New Roman" w:hAnsi="Times New Roman" w:cs="Times New Roman"/>
                <w:sz w:val="28"/>
                <w:szCs w:val="28"/>
              </w:rPr>
            </w:pPr>
          </w:p>
          <w:p w14:paraId="246357C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37F3607F" w14:textId="77777777" w:rsidR="00F25B2E" w:rsidRPr="00BE7628" w:rsidRDefault="00F25B2E" w:rsidP="00F25B2E">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0EC9C550"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6DA34FB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trả lời các câu hỏi về các phép đo.</w:t>
      </w:r>
    </w:p>
    <w:p w14:paraId="2D35645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745811A2"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98"/>
      </w:tblGrid>
      <w:tr w:rsidR="00F25B2E" w:rsidRPr="00BE7628" w14:paraId="4E3E6F19" w14:textId="77777777" w:rsidTr="00EE2AB4">
        <w:tc>
          <w:tcPr>
            <w:tcW w:w="5670" w:type="dxa"/>
            <w:shd w:val="clear" w:color="auto" w:fill="auto"/>
          </w:tcPr>
          <w:p w14:paraId="71A9697C"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98" w:type="dxa"/>
            <w:shd w:val="clear" w:color="auto" w:fill="auto"/>
          </w:tcPr>
          <w:p w14:paraId="0B40C125" w14:textId="77777777" w:rsidR="00F25B2E" w:rsidRPr="00BE7628" w:rsidRDefault="00F25B2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F25B2E" w:rsidRPr="00BE7628" w14:paraId="33F04504" w14:textId="77777777" w:rsidTr="00EE2AB4">
        <w:tc>
          <w:tcPr>
            <w:tcW w:w="5670" w:type="dxa"/>
            <w:shd w:val="clear" w:color="auto" w:fill="auto"/>
          </w:tcPr>
          <w:p w14:paraId="4C38F6EF"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40661B6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số 5, tiết sau nộp lại cho GV</w:t>
            </w:r>
          </w:p>
        </w:tc>
        <w:tc>
          <w:tcPr>
            <w:tcW w:w="3998" w:type="dxa"/>
            <w:shd w:val="clear" w:color="auto" w:fill="auto"/>
          </w:tcPr>
          <w:p w14:paraId="2835D31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F25B2E" w:rsidRPr="00BE7628" w14:paraId="0769A777" w14:textId="77777777" w:rsidTr="00EE2AB4">
        <w:tc>
          <w:tcPr>
            <w:tcW w:w="5670" w:type="dxa"/>
            <w:shd w:val="clear" w:color="auto" w:fill="auto"/>
          </w:tcPr>
          <w:p w14:paraId="2394899D"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47019BD"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998" w:type="dxa"/>
            <w:shd w:val="clear" w:color="auto" w:fill="auto"/>
          </w:tcPr>
          <w:p w14:paraId="2B982900"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F25B2E" w:rsidRPr="00BE7628" w14:paraId="612E6521" w14:textId="77777777" w:rsidTr="00EE2AB4">
        <w:trPr>
          <w:trHeight w:val="751"/>
        </w:trPr>
        <w:tc>
          <w:tcPr>
            <w:tcW w:w="5670" w:type="dxa"/>
            <w:shd w:val="clear" w:color="auto" w:fill="auto"/>
          </w:tcPr>
          <w:p w14:paraId="7B4A3820" w14:textId="77777777" w:rsidR="00F25B2E" w:rsidRPr="00BE7628" w:rsidRDefault="00F25B2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95810CB"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998" w:type="dxa"/>
            <w:shd w:val="clear" w:color="auto" w:fill="auto"/>
          </w:tcPr>
          <w:p w14:paraId="72892E9C" w14:textId="77777777" w:rsidR="00F25B2E" w:rsidRPr="00BE7628" w:rsidRDefault="00F25B2E" w:rsidP="00EE2AB4">
            <w:pPr>
              <w:spacing w:after="0" w:line="240" w:lineRule="auto"/>
              <w:jc w:val="both"/>
              <w:rPr>
                <w:rFonts w:ascii="Times New Roman" w:hAnsi="Times New Roman" w:cs="Times New Roman"/>
                <w:sz w:val="28"/>
                <w:szCs w:val="28"/>
              </w:rPr>
            </w:pPr>
          </w:p>
          <w:p w14:paraId="13CE01F9"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4BEA7B41"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C. Dặn dò   </w:t>
      </w:r>
    </w:p>
    <w:p w14:paraId="497E639F" w14:textId="4903E1FC" w:rsidR="00F25B2E" w:rsidRPr="003B2751"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sz w:val="28"/>
          <w:szCs w:val="28"/>
        </w:rPr>
        <w:t>- Học sinh làm lại các bài tập SGK, SBT.</w:t>
      </w:r>
      <w:r w:rsidR="003B2751" w:rsidRPr="003B2751">
        <w:rPr>
          <w:rFonts w:ascii="Times New Roman" w:hAnsi="Times New Roman" w:cs="Times New Roman"/>
          <w:sz w:val="28"/>
          <w:szCs w:val="28"/>
        </w:rPr>
        <w:t xml:space="preserve"> </w:t>
      </w:r>
      <w:r w:rsidR="003B2751" w:rsidRPr="00BE7628">
        <w:rPr>
          <w:rFonts w:ascii="Times New Roman" w:hAnsi="Times New Roman" w:cs="Times New Roman"/>
          <w:sz w:val="28"/>
          <w:szCs w:val="28"/>
        </w:rPr>
        <w:t>Ôn lại kiến thức về các phép đo để kiểm tra.</w:t>
      </w:r>
    </w:p>
    <w:p w14:paraId="10C0B77C" w14:textId="77777777" w:rsidR="00F25B2E" w:rsidRPr="00BE7628" w:rsidRDefault="00F25B2E" w:rsidP="00F25B2E">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C4BD907"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14D1B83D" w14:textId="77777777" w:rsidR="00F25B2E" w:rsidRPr="00BE7628" w:rsidRDefault="00F25B2E" w:rsidP="00F25B2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F25B2E" w:rsidRPr="00BE7628" w14:paraId="5D106E54" w14:textId="77777777" w:rsidTr="00EE2AB4">
        <w:trPr>
          <w:jc w:val="center"/>
        </w:trPr>
        <w:tc>
          <w:tcPr>
            <w:tcW w:w="5807" w:type="dxa"/>
            <w:shd w:val="clear" w:color="auto" w:fill="auto"/>
          </w:tcPr>
          <w:p w14:paraId="4C95B5B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shd w:val="clear" w:color="auto" w:fill="auto"/>
          </w:tcPr>
          <w:p w14:paraId="2668A76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shd w:val="clear" w:color="auto" w:fill="auto"/>
          </w:tcPr>
          <w:p w14:paraId="17EB4C00"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shd w:val="clear" w:color="auto" w:fill="auto"/>
          </w:tcPr>
          <w:p w14:paraId="38CF6235"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shd w:val="clear" w:color="auto" w:fill="auto"/>
          </w:tcPr>
          <w:p w14:paraId="06F76CA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F25B2E" w:rsidRPr="00BE7628" w14:paraId="459D199C" w14:textId="77777777" w:rsidTr="00EE2AB4">
        <w:trPr>
          <w:jc w:val="center"/>
        </w:trPr>
        <w:tc>
          <w:tcPr>
            <w:tcW w:w="5807" w:type="dxa"/>
            <w:shd w:val="clear" w:color="auto" w:fill="auto"/>
          </w:tcPr>
          <w:p w14:paraId="5A656BAC"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shd w:val="clear" w:color="auto" w:fill="auto"/>
          </w:tcPr>
          <w:p w14:paraId="7FE0998B"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666F778F"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5D4A91C6"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10C73731"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6F0EFD07" w14:textId="77777777" w:rsidTr="00EE2AB4">
        <w:trPr>
          <w:jc w:val="center"/>
        </w:trPr>
        <w:tc>
          <w:tcPr>
            <w:tcW w:w="5807" w:type="dxa"/>
            <w:shd w:val="clear" w:color="auto" w:fill="auto"/>
          </w:tcPr>
          <w:p w14:paraId="36EC421A"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shd w:val="clear" w:color="auto" w:fill="auto"/>
          </w:tcPr>
          <w:p w14:paraId="20B09D6A"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3293A74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65860CD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62A85698"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4DFBED3B" w14:textId="77777777" w:rsidTr="00EE2AB4">
        <w:trPr>
          <w:jc w:val="center"/>
        </w:trPr>
        <w:tc>
          <w:tcPr>
            <w:tcW w:w="5807" w:type="dxa"/>
            <w:shd w:val="clear" w:color="auto" w:fill="auto"/>
          </w:tcPr>
          <w:p w14:paraId="2D0DE064"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chiều dài</w:t>
            </w:r>
          </w:p>
        </w:tc>
        <w:tc>
          <w:tcPr>
            <w:tcW w:w="709" w:type="dxa"/>
            <w:shd w:val="clear" w:color="auto" w:fill="auto"/>
          </w:tcPr>
          <w:p w14:paraId="08663712"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545B5FB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5074CA53"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2B82A4E0"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10EA7F8D" w14:textId="77777777" w:rsidTr="00EE2AB4">
        <w:trPr>
          <w:jc w:val="center"/>
        </w:trPr>
        <w:tc>
          <w:tcPr>
            <w:tcW w:w="5807" w:type="dxa"/>
            <w:shd w:val="clear" w:color="auto" w:fill="auto"/>
          </w:tcPr>
          <w:p w14:paraId="54C8D1B1"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khối lượng</w:t>
            </w:r>
          </w:p>
        </w:tc>
        <w:tc>
          <w:tcPr>
            <w:tcW w:w="709" w:type="dxa"/>
            <w:shd w:val="clear" w:color="auto" w:fill="auto"/>
          </w:tcPr>
          <w:p w14:paraId="3721444D"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1245FF03"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2254E30B"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2D96E561"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0D3A13E2" w14:textId="77777777" w:rsidTr="00EE2AB4">
        <w:trPr>
          <w:jc w:val="center"/>
        </w:trPr>
        <w:tc>
          <w:tcPr>
            <w:tcW w:w="5807" w:type="dxa"/>
            <w:shd w:val="clear" w:color="auto" w:fill="auto"/>
          </w:tcPr>
          <w:p w14:paraId="0F2BF860"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thời gian</w:t>
            </w:r>
          </w:p>
        </w:tc>
        <w:tc>
          <w:tcPr>
            <w:tcW w:w="709" w:type="dxa"/>
            <w:shd w:val="clear" w:color="auto" w:fill="auto"/>
          </w:tcPr>
          <w:p w14:paraId="24E43E8A"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633FE86E"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25C4BBEC"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076A1F29"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04FCD515" w14:textId="77777777" w:rsidTr="00EE2AB4">
        <w:trPr>
          <w:jc w:val="center"/>
        </w:trPr>
        <w:tc>
          <w:tcPr>
            <w:tcW w:w="5807" w:type="dxa"/>
            <w:shd w:val="clear" w:color="auto" w:fill="auto"/>
          </w:tcPr>
          <w:p w14:paraId="08196A1F"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được đơn vị, dụng cụ và các bước thực hiện đo nhiệt độ</w:t>
            </w:r>
          </w:p>
        </w:tc>
        <w:tc>
          <w:tcPr>
            <w:tcW w:w="709" w:type="dxa"/>
            <w:shd w:val="clear" w:color="auto" w:fill="auto"/>
          </w:tcPr>
          <w:p w14:paraId="5208D066"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372FA82E"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3A53BF5C"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39E0ED4F" w14:textId="77777777" w:rsidR="00F25B2E" w:rsidRPr="00BE7628" w:rsidRDefault="00F25B2E" w:rsidP="00EE2AB4">
            <w:pPr>
              <w:spacing w:after="0" w:line="240" w:lineRule="auto"/>
              <w:jc w:val="both"/>
              <w:rPr>
                <w:rFonts w:ascii="Times New Roman" w:hAnsi="Times New Roman" w:cs="Times New Roman"/>
                <w:sz w:val="28"/>
                <w:szCs w:val="28"/>
              </w:rPr>
            </w:pPr>
          </w:p>
        </w:tc>
      </w:tr>
      <w:tr w:rsidR="00F25B2E" w:rsidRPr="00BE7628" w14:paraId="46C27E74" w14:textId="77777777" w:rsidTr="00EE2AB4">
        <w:trPr>
          <w:jc w:val="center"/>
        </w:trPr>
        <w:tc>
          <w:tcPr>
            <w:tcW w:w="5807" w:type="dxa"/>
            <w:shd w:val="clear" w:color="auto" w:fill="auto"/>
          </w:tcPr>
          <w:p w14:paraId="728730E3" w14:textId="77777777" w:rsidR="00F25B2E" w:rsidRPr="00BE7628" w:rsidRDefault="00F25B2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Giải được các bài tập liên quan</w:t>
            </w:r>
          </w:p>
        </w:tc>
        <w:tc>
          <w:tcPr>
            <w:tcW w:w="709" w:type="dxa"/>
            <w:shd w:val="clear" w:color="auto" w:fill="auto"/>
          </w:tcPr>
          <w:p w14:paraId="476B5F63"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703" w:type="dxa"/>
            <w:shd w:val="clear" w:color="auto" w:fill="auto"/>
          </w:tcPr>
          <w:p w14:paraId="7D373A98"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574" w:type="dxa"/>
            <w:shd w:val="clear" w:color="auto" w:fill="auto"/>
          </w:tcPr>
          <w:p w14:paraId="4ACFCD0F" w14:textId="77777777" w:rsidR="00F25B2E" w:rsidRPr="00BE7628" w:rsidRDefault="00F25B2E" w:rsidP="00EE2AB4">
            <w:pPr>
              <w:spacing w:after="0" w:line="240" w:lineRule="auto"/>
              <w:jc w:val="both"/>
              <w:rPr>
                <w:rFonts w:ascii="Times New Roman" w:hAnsi="Times New Roman" w:cs="Times New Roman"/>
                <w:sz w:val="28"/>
                <w:szCs w:val="28"/>
              </w:rPr>
            </w:pPr>
          </w:p>
        </w:tc>
        <w:tc>
          <w:tcPr>
            <w:tcW w:w="1224" w:type="dxa"/>
            <w:shd w:val="clear" w:color="auto" w:fill="auto"/>
          </w:tcPr>
          <w:p w14:paraId="20FA8B66" w14:textId="77777777" w:rsidR="00F25B2E" w:rsidRPr="00BE7628" w:rsidRDefault="00F25B2E" w:rsidP="00EE2AB4">
            <w:pPr>
              <w:spacing w:after="0" w:line="240" w:lineRule="auto"/>
              <w:jc w:val="both"/>
              <w:rPr>
                <w:rFonts w:ascii="Times New Roman" w:hAnsi="Times New Roman" w:cs="Times New Roman"/>
                <w:sz w:val="28"/>
                <w:szCs w:val="28"/>
              </w:rPr>
            </w:pPr>
          </w:p>
        </w:tc>
      </w:tr>
    </w:tbl>
    <w:p w14:paraId="2E79FD09" w14:textId="77777777" w:rsidR="00F25B2E" w:rsidRPr="00BE7628" w:rsidRDefault="00F25B2E" w:rsidP="00F25B2E">
      <w:pPr>
        <w:spacing w:after="0" w:line="240" w:lineRule="auto"/>
        <w:jc w:val="both"/>
        <w:rPr>
          <w:rFonts w:ascii="Times New Roman" w:hAnsi="Times New Roman" w:cs="Times New Roman"/>
          <w:sz w:val="28"/>
          <w:szCs w:val="28"/>
        </w:rPr>
      </w:pPr>
    </w:p>
    <w:p w14:paraId="6175508F" w14:textId="77777777" w:rsidR="00EA4BDD" w:rsidRPr="00BE7628" w:rsidRDefault="00EA4BDD" w:rsidP="00BA35AF">
      <w:pPr>
        <w:spacing w:after="0" w:line="240" w:lineRule="auto"/>
        <w:rPr>
          <w:rFonts w:ascii="Times New Roman" w:hAnsi="Times New Roman" w:cs="Times New Roman"/>
          <w:sz w:val="28"/>
          <w:szCs w:val="28"/>
        </w:rPr>
      </w:pPr>
    </w:p>
    <w:p w14:paraId="116E561B" w14:textId="77777777" w:rsidR="00BA35AF" w:rsidRPr="00BE7628" w:rsidRDefault="00BA35AF" w:rsidP="00BA35AF">
      <w:pPr>
        <w:spacing w:after="0" w:line="240" w:lineRule="auto"/>
        <w:rPr>
          <w:rFonts w:ascii="Times New Roman" w:hAnsi="Times New Roman" w:cs="Times New Roman"/>
          <w:sz w:val="28"/>
          <w:szCs w:val="28"/>
        </w:rPr>
      </w:pPr>
    </w:p>
    <w:p w14:paraId="50EA16E9" w14:textId="77777777" w:rsidR="00BA35AF" w:rsidRPr="00BE7628" w:rsidRDefault="00BA35AF" w:rsidP="00BA35AF">
      <w:pPr>
        <w:pStyle w:val="ListParagraph"/>
        <w:spacing w:after="0" w:line="240" w:lineRule="auto"/>
        <w:ind w:left="0"/>
        <w:rPr>
          <w:rFonts w:cs="Times New Roman"/>
          <w:b/>
          <w:i/>
          <w:sz w:val="28"/>
          <w:szCs w:val="28"/>
        </w:rPr>
      </w:pPr>
    </w:p>
    <w:p w14:paraId="539F5693" w14:textId="01B539F7" w:rsidR="00A351B2" w:rsidRPr="00BE7628" w:rsidRDefault="00A351B2" w:rsidP="00245B67">
      <w:pPr>
        <w:spacing w:after="0" w:line="240" w:lineRule="auto"/>
        <w:jc w:val="both"/>
        <w:rPr>
          <w:rFonts w:ascii="Times New Roman" w:hAnsi="Times New Roman" w:cs="Times New Roman"/>
          <w:b/>
          <w:bCs/>
          <w:sz w:val="28"/>
          <w:szCs w:val="28"/>
        </w:rPr>
      </w:pPr>
    </w:p>
    <w:p w14:paraId="207D787F" w14:textId="088469B9" w:rsidR="000215BA" w:rsidRPr="00BE7628" w:rsidRDefault="000215BA" w:rsidP="00245B67">
      <w:pPr>
        <w:spacing w:after="0" w:line="240" w:lineRule="auto"/>
        <w:jc w:val="both"/>
        <w:rPr>
          <w:rFonts w:ascii="Times New Roman" w:hAnsi="Times New Roman" w:cs="Times New Roman"/>
          <w:b/>
          <w:bCs/>
          <w:sz w:val="28"/>
          <w:szCs w:val="28"/>
        </w:rPr>
      </w:pPr>
    </w:p>
    <w:p w14:paraId="5AD8908F" w14:textId="412E9A30" w:rsidR="000215BA" w:rsidRPr="00BE7628" w:rsidRDefault="000215BA" w:rsidP="00245B67">
      <w:pPr>
        <w:spacing w:after="0" w:line="240" w:lineRule="auto"/>
        <w:jc w:val="both"/>
        <w:rPr>
          <w:rFonts w:ascii="Times New Roman" w:hAnsi="Times New Roman" w:cs="Times New Roman"/>
          <w:b/>
          <w:bCs/>
          <w:sz w:val="28"/>
          <w:szCs w:val="28"/>
        </w:rPr>
      </w:pPr>
    </w:p>
    <w:p w14:paraId="33DDEDEB" w14:textId="63FD18FA" w:rsidR="000215BA" w:rsidRPr="00BE7628" w:rsidRDefault="000215BA" w:rsidP="00245B67">
      <w:pPr>
        <w:spacing w:after="0" w:line="240" w:lineRule="auto"/>
        <w:jc w:val="both"/>
        <w:rPr>
          <w:rFonts w:ascii="Times New Roman" w:hAnsi="Times New Roman" w:cs="Times New Roman"/>
          <w:b/>
          <w:bCs/>
          <w:sz w:val="28"/>
          <w:szCs w:val="28"/>
        </w:rPr>
      </w:pPr>
    </w:p>
    <w:p w14:paraId="7FB40908" w14:textId="38CB6C6C" w:rsidR="000215BA" w:rsidRPr="00BE7628" w:rsidRDefault="000215BA" w:rsidP="00245B67">
      <w:pPr>
        <w:spacing w:after="0" w:line="240" w:lineRule="auto"/>
        <w:jc w:val="both"/>
        <w:rPr>
          <w:rFonts w:ascii="Times New Roman" w:hAnsi="Times New Roman" w:cs="Times New Roman"/>
          <w:b/>
          <w:bCs/>
          <w:sz w:val="28"/>
          <w:szCs w:val="28"/>
        </w:rPr>
      </w:pPr>
    </w:p>
    <w:p w14:paraId="6F0B3017" w14:textId="1B40DFCA" w:rsidR="000215BA" w:rsidRPr="00BE7628" w:rsidRDefault="000215BA" w:rsidP="00245B67">
      <w:pPr>
        <w:spacing w:after="0" w:line="240" w:lineRule="auto"/>
        <w:jc w:val="both"/>
        <w:rPr>
          <w:rFonts w:ascii="Times New Roman" w:hAnsi="Times New Roman" w:cs="Times New Roman"/>
          <w:b/>
          <w:bCs/>
          <w:sz w:val="28"/>
          <w:szCs w:val="28"/>
        </w:rPr>
      </w:pPr>
    </w:p>
    <w:p w14:paraId="22D5FE8F" w14:textId="069373F1" w:rsidR="000215BA" w:rsidRPr="00BE7628" w:rsidRDefault="000215BA" w:rsidP="00245B67">
      <w:pPr>
        <w:spacing w:after="0" w:line="240" w:lineRule="auto"/>
        <w:jc w:val="both"/>
        <w:rPr>
          <w:rFonts w:ascii="Times New Roman" w:hAnsi="Times New Roman" w:cs="Times New Roman"/>
          <w:b/>
          <w:bCs/>
          <w:sz w:val="28"/>
          <w:szCs w:val="28"/>
        </w:rPr>
      </w:pPr>
    </w:p>
    <w:p w14:paraId="61D39CAC" w14:textId="0E2E4E33" w:rsidR="000215BA" w:rsidRPr="00BE7628" w:rsidRDefault="000215BA" w:rsidP="00245B67">
      <w:pPr>
        <w:spacing w:after="0" w:line="240" w:lineRule="auto"/>
        <w:jc w:val="both"/>
        <w:rPr>
          <w:rFonts w:ascii="Times New Roman" w:hAnsi="Times New Roman" w:cs="Times New Roman"/>
          <w:b/>
          <w:bCs/>
          <w:sz w:val="28"/>
          <w:szCs w:val="28"/>
        </w:rPr>
      </w:pPr>
    </w:p>
    <w:p w14:paraId="217ABA98" w14:textId="7C55184E" w:rsidR="000215BA" w:rsidRPr="00BE7628" w:rsidRDefault="000215BA" w:rsidP="00245B67">
      <w:pPr>
        <w:spacing w:after="0" w:line="240" w:lineRule="auto"/>
        <w:jc w:val="both"/>
        <w:rPr>
          <w:rFonts w:ascii="Times New Roman" w:hAnsi="Times New Roman" w:cs="Times New Roman"/>
          <w:b/>
          <w:bCs/>
          <w:sz w:val="28"/>
          <w:szCs w:val="28"/>
        </w:rPr>
      </w:pPr>
    </w:p>
    <w:p w14:paraId="6792664A" w14:textId="766B0BC2" w:rsidR="000215BA" w:rsidRPr="00BE7628" w:rsidRDefault="000215BA" w:rsidP="00245B67">
      <w:pPr>
        <w:spacing w:after="0" w:line="240" w:lineRule="auto"/>
        <w:jc w:val="both"/>
        <w:rPr>
          <w:rFonts w:ascii="Times New Roman" w:hAnsi="Times New Roman" w:cs="Times New Roman"/>
          <w:b/>
          <w:bCs/>
          <w:sz w:val="28"/>
          <w:szCs w:val="28"/>
        </w:rPr>
      </w:pPr>
    </w:p>
    <w:p w14:paraId="03AEFA61" w14:textId="6AC81A1A" w:rsidR="000215BA" w:rsidRPr="00BE7628" w:rsidRDefault="000215BA" w:rsidP="00245B67">
      <w:pPr>
        <w:spacing w:after="0" w:line="240" w:lineRule="auto"/>
        <w:jc w:val="both"/>
        <w:rPr>
          <w:rFonts w:ascii="Times New Roman" w:hAnsi="Times New Roman" w:cs="Times New Roman"/>
          <w:b/>
          <w:bCs/>
          <w:sz w:val="28"/>
          <w:szCs w:val="28"/>
        </w:rPr>
      </w:pPr>
    </w:p>
    <w:p w14:paraId="199E407F" w14:textId="671D1516" w:rsidR="000215BA" w:rsidRPr="00BE7628" w:rsidRDefault="000215BA" w:rsidP="00245B67">
      <w:pPr>
        <w:spacing w:after="0" w:line="240" w:lineRule="auto"/>
        <w:jc w:val="both"/>
        <w:rPr>
          <w:rFonts w:ascii="Times New Roman" w:hAnsi="Times New Roman" w:cs="Times New Roman"/>
          <w:b/>
          <w:bCs/>
          <w:sz w:val="28"/>
          <w:szCs w:val="28"/>
        </w:rPr>
      </w:pPr>
    </w:p>
    <w:p w14:paraId="61BEDBBC" w14:textId="7200A6F7" w:rsidR="000215BA" w:rsidRPr="00BE7628" w:rsidRDefault="000215BA" w:rsidP="00245B67">
      <w:pPr>
        <w:spacing w:after="0" w:line="240" w:lineRule="auto"/>
        <w:jc w:val="both"/>
        <w:rPr>
          <w:rFonts w:ascii="Times New Roman" w:hAnsi="Times New Roman" w:cs="Times New Roman"/>
          <w:b/>
          <w:bCs/>
          <w:sz w:val="28"/>
          <w:szCs w:val="28"/>
        </w:rPr>
      </w:pPr>
    </w:p>
    <w:p w14:paraId="1E12529C" w14:textId="3FF7EE55" w:rsidR="000215BA" w:rsidRPr="00BE7628" w:rsidRDefault="000215BA" w:rsidP="00245B67">
      <w:pPr>
        <w:spacing w:after="0" w:line="240" w:lineRule="auto"/>
        <w:jc w:val="both"/>
        <w:rPr>
          <w:rFonts w:ascii="Times New Roman" w:hAnsi="Times New Roman" w:cs="Times New Roman"/>
          <w:b/>
          <w:bCs/>
          <w:sz w:val="28"/>
          <w:szCs w:val="28"/>
        </w:rPr>
      </w:pPr>
    </w:p>
    <w:p w14:paraId="257F0D8B" w14:textId="16375F19" w:rsidR="000215BA" w:rsidRPr="00BE7628" w:rsidRDefault="000215BA" w:rsidP="00245B67">
      <w:pPr>
        <w:spacing w:after="0" w:line="240" w:lineRule="auto"/>
        <w:jc w:val="both"/>
        <w:rPr>
          <w:rFonts w:ascii="Times New Roman" w:hAnsi="Times New Roman" w:cs="Times New Roman"/>
          <w:b/>
          <w:bCs/>
          <w:sz w:val="28"/>
          <w:szCs w:val="28"/>
        </w:rPr>
      </w:pPr>
    </w:p>
    <w:p w14:paraId="6547EE23" w14:textId="1387AD6D" w:rsidR="000215BA" w:rsidRPr="00BE7628" w:rsidRDefault="000215BA" w:rsidP="00245B67">
      <w:pPr>
        <w:spacing w:after="0" w:line="240" w:lineRule="auto"/>
        <w:jc w:val="both"/>
        <w:rPr>
          <w:rFonts w:ascii="Times New Roman" w:hAnsi="Times New Roman" w:cs="Times New Roman"/>
          <w:b/>
          <w:bCs/>
          <w:sz w:val="28"/>
          <w:szCs w:val="28"/>
        </w:rPr>
      </w:pPr>
    </w:p>
    <w:p w14:paraId="5714F9F9" w14:textId="5AC6BB51" w:rsidR="000215BA" w:rsidRPr="00BE7628" w:rsidRDefault="000215BA" w:rsidP="00245B67">
      <w:pPr>
        <w:spacing w:after="0" w:line="240" w:lineRule="auto"/>
        <w:jc w:val="both"/>
        <w:rPr>
          <w:rFonts w:ascii="Times New Roman" w:hAnsi="Times New Roman" w:cs="Times New Roman"/>
          <w:b/>
          <w:bCs/>
          <w:sz w:val="28"/>
          <w:szCs w:val="28"/>
        </w:rPr>
      </w:pPr>
    </w:p>
    <w:p w14:paraId="150D07EB" w14:textId="2FF56EA8" w:rsidR="000215BA" w:rsidRPr="00BE7628" w:rsidRDefault="000215BA" w:rsidP="00245B67">
      <w:pPr>
        <w:spacing w:after="0" w:line="240" w:lineRule="auto"/>
        <w:jc w:val="both"/>
        <w:rPr>
          <w:rFonts w:ascii="Times New Roman" w:hAnsi="Times New Roman" w:cs="Times New Roman"/>
          <w:b/>
          <w:bCs/>
          <w:sz w:val="28"/>
          <w:szCs w:val="28"/>
        </w:rPr>
      </w:pPr>
    </w:p>
    <w:p w14:paraId="75A2E3EB" w14:textId="050E93C1" w:rsidR="000215BA" w:rsidRPr="00BE7628" w:rsidRDefault="000215BA" w:rsidP="00245B67">
      <w:pPr>
        <w:spacing w:after="0" w:line="240" w:lineRule="auto"/>
        <w:jc w:val="both"/>
        <w:rPr>
          <w:rFonts w:ascii="Times New Roman" w:hAnsi="Times New Roman" w:cs="Times New Roman"/>
          <w:b/>
          <w:bCs/>
          <w:sz w:val="28"/>
          <w:szCs w:val="28"/>
        </w:rPr>
      </w:pPr>
    </w:p>
    <w:p w14:paraId="1B46FD73" w14:textId="0D75F04F" w:rsidR="000215BA" w:rsidRPr="00BE7628" w:rsidRDefault="000215BA" w:rsidP="00245B67">
      <w:pPr>
        <w:spacing w:after="0" w:line="240" w:lineRule="auto"/>
        <w:jc w:val="both"/>
        <w:rPr>
          <w:rFonts w:ascii="Times New Roman" w:hAnsi="Times New Roman" w:cs="Times New Roman"/>
          <w:b/>
          <w:bCs/>
          <w:sz w:val="28"/>
          <w:szCs w:val="28"/>
        </w:rPr>
      </w:pPr>
    </w:p>
    <w:p w14:paraId="0090BDC7" w14:textId="4BCD1BD0" w:rsidR="000215BA" w:rsidRPr="00BE7628" w:rsidRDefault="000215BA" w:rsidP="00245B67">
      <w:pPr>
        <w:spacing w:after="0" w:line="240" w:lineRule="auto"/>
        <w:jc w:val="both"/>
        <w:rPr>
          <w:rFonts w:ascii="Times New Roman" w:hAnsi="Times New Roman" w:cs="Times New Roman"/>
          <w:b/>
          <w:bCs/>
          <w:sz w:val="28"/>
          <w:szCs w:val="28"/>
        </w:rPr>
      </w:pPr>
    </w:p>
    <w:p w14:paraId="16B0CDF6" w14:textId="17DA1BAE" w:rsidR="000215BA" w:rsidRPr="00BE7628" w:rsidRDefault="000215BA" w:rsidP="00245B67">
      <w:pPr>
        <w:spacing w:after="0" w:line="240" w:lineRule="auto"/>
        <w:jc w:val="both"/>
        <w:rPr>
          <w:rFonts w:ascii="Times New Roman" w:hAnsi="Times New Roman" w:cs="Times New Roman"/>
          <w:b/>
          <w:bCs/>
          <w:sz w:val="28"/>
          <w:szCs w:val="28"/>
        </w:rPr>
      </w:pPr>
    </w:p>
    <w:p w14:paraId="2564965D" w14:textId="1EE93173" w:rsidR="000215BA" w:rsidRPr="00BE7628" w:rsidRDefault="000215BA" w:rsidP="00245B67">
      <w:pPr>
        <w:spacing w:after="0" w:line="240" w:lineRule="auto"/>
        <w:jc w:val="both"/>
        <w:rPr>
          <w:rFonts w:ascii="Times New Roman" w:hAnsi="Times New Roman" w:cs="Times New Roman"/>
          <w:b/>
          <w:bCs/>
          <w:sz w:val="28"/>
          <w:szCs w:val="28"/>
        </w:rPr>
      </w:pPr>
    </w:p>
    <w:p w14:paraId="731ABD13" w14:textId="63D479DC" w:rsidR="000215BA" w:rsidRPr="00BE7628" w:rsidRDefault="000215BA" w:rsidP="00245B67">
      <w:pPr>
        <w:spacing w:after="0" w:line="240" w:lineRule="auto"/>
        <w:jc w:val="both"/>
        <w:rPr>
          <w:rFonts w:ascii="Times New Roman" w:hAnsi="Times New Roman" w:cs="Times New Roman"/>
          <w:b/>
          <w:bCs/>
          <w:sz w:val="28"/>
          <w:szCs w:val="28"/>
        </w:rPr>
      </w:pPr>
    </w:p>
    <w:p w14:paraId="6953E5C7" w14:textId="52A302F8" w:rsidR="000215BA" w:rsidRPr="00BE7628" w:rsidRDefault="000215BA" w:rsidP="00245B67">
      <w:pPr>
        <w:spacing w:after="0" w:line="240" w:lineRule="auto"/>
        <w:jc w:val="both"/>
        <w:rPr>
          <w:rFonts w:ascii="Times New Roman" w:hAnsi="Times New Roman" w:cs="Times New Roman"/>
          <w:b/>
          <w:bCs/>
          <w:sz w:val="28"/>
          <w:szCs w:val="28"/>
        </w:rPr>
      </w:pPr>
    </w:p>
    <w:p w14:paraId="52B5D1B7" w14:textId="243B295B" w:rsidR="000215BA" w:rsidRPr="00BE7628" w:rsidRDefault="000215BA" w:rsidP="00245B67">
      <w:pPr>
        <w:spacing w:after="0" w:line="240" w:lineRule="auto"/>
        <w:jc w:val="both"/>
        <w:rPr>
          <w:rFonts w:ascii="Times New Roman" w:hAnsi="Times New Roman" w:cs="Times New Roman"/>
          <w:b/>
          <w:bCs/>
          <w:sz w:val="28"/>
          <w:szCs w:val="28"/>
        </w:rPr>
      </w:pPr>
    </w:p>
    <w:p w14:paraId="0CAE53AA" w14:textId="16CC5ECD" w:rsidR="000215BA" w:rsidRPr="00BE7628" w:rsidRDefault="000215BA" w:rsidP="00245B67">
      <w:pPr>
        <w:spacing w:after="0" w:line="240" w:lineRule="auto"/>
        <w:jc w:val="both"/>
        <w:rPr>
          <w:rFonts w:ascii="Times New Roman" w:hAnsi="Times New Roman" w:cs="Times New Roman"/>
          <w:b/>
          <w:bCs/>
          <w:sz w:val="28"/>
          <w:szCs w:val="28"/>
        </w:rPr>
      </w:pPr>
    </w:p>
    <w:p w14:paraId="395DA13C" w14:textId="57FF4E91" w:rsidR="000215BA" w:rsidRPr="00BE7628" w:rsidRDefault="000215BA" w:rsidP="00245B67">
      <w:pPr>
        <w:spacing w:after="0" w:line="240" w:lineRule="auto"/>
        <w:jc w:val="both"/>
        <w:rPr>
          <w:rFonts w:ascii="Times New Roman" w:hAnsi="Times New Roman" w:cs="Times New Roman"/>
          <w:b/>
          <w:bCs/>
          <w:sz w:val="28"/>
          <w:szCs w:val="28"/>
        </w:rPr>
      </w:pPr>
    </w:p>
    <w:p w14:paraId="7875ED5C" w14:textId="5F1FD6B6" w:rsidR="000215BA" w:rsidRPr="00BE7628" w:rsidRDefault="000215BA" w:rsidP="00245B67">
      <w:pPr>
        <w:spacing w:after="0" w:line="240" w:lineRule="auto"/>
        <w:jc w:val="both"/>
        <w:rPr>
          <w:rFonts w:ascii="Times New Roman" w:hAnsi="Times New Roman" w:cs="Times New Roman"/>
          <w:b/>
          <w:bCs/>
          <w:sz w:val="28"/>
          <w:szCs w:val="28"/>
        </w:rPr>
      </w:pPr>
    </w:p>
    <w:p w14:paraId="637CDA5C" w14:textId="47D1D7E2" w:rsidR="000215BA" w:rsidRPr="00BE7628" w:rsidRDefault="000215BA" w:rsidP="00245B67">
      <w:pPr>
        <w:spacing w:after="0" w:line="240" w:lineRule="auto"/>
        <w:jc w:val="both"/>
        <w:rPr>
          <w:rFonts w:ascii="Times New Roman" w:hAnsi="Times New Roman" w:cs="Times New Roman"/>
          <w:b/>
          <w:bCs/>
          <w:sz w:val="28"/>
          <w:szCs w:val="28"/>
        </w:rPr>
      </w:pPr>
    </w:p>
    <w:p w14:paraId="5853D87C" w14:textId="23A4EFA8" w:rsidR="000215BA" w:rsidRPr="00BE7628" w:rsidRDefault="000215BA" w:rsidP="00245B67">
      <w:pPr>
        <w:spacing w:after="0" w:line="240" w:lineRule="auto"/>
        <w:jc w:val="both"/>
        <w:rPr>
          <w:rFonts w:ascii="Times New Roman" w:hAnsi="Times New Roman" w:cs="Times New Roman"/>
          <w:b/>
          <w:bCs/>
          <w:sz w:val="28"/>
          <w:szCs w:val="28"/>
        </w:rPr>
      </w:pPr>
    </w:p>
    <w:p w14:paraId="098AB502" w14:textId="294ED150" w:rsidR="000215BA" w:rsidRPr="00BE7628" w:rsidRDefault="000215BA" w:rsidP="00245B67">
      <w:pPr>
        <w:spacing w:after="0" w:line="240" w:lineRule="auto"/>
        <w:jc w:val="both"/>
        <w:rPr>
          <w:rFonts w:ascii="Times New Roman" w:hAnsi="Times New Roman" w:cs="Times New Roman"/>
          <w:b/>
          <w:bCs/>
          <w:sz w:val="28"/>
          <w:szCs w:val="28"/>
        </w:rPr>
      </w:pPr>
    </w:p>
    <w:p w14:paraId="4FC0BDC2" w14:textId="303C9132" w:rsidR="000215BA" w:rsidRPr="00BE7628" w:rsidRDefault="000215BA" w:rsidP="00245B67">
      <w:pPr>
        <w:spacing w:after="0" w:line="240" w:lineRule="auto"/>
        <w:jc w:val="both"/>
        <w:rPr>
          <w:rFonts w:ascii="Times New Roman" w:hAnsi="Times New Roman" w:cs="Times New Roman"/>
          <w:b/>
          <w:bCs/>
          <w:sz w:val="28"/>
          <w:szCs w:val="28"/>
        </w:rPr>
      </w:pPr>
    </w:p>
    <w:p w14:paraId="032F4D25" w14:textId="08B96029" w:rsidR="000215BA" w:rsidRPr="00BE7628" w:rsidRDefault="000215BA" w:rsidP="00245B67">
      <w:pPr>
        <w:spacing w:after="0" w:line="240" w:lineRule="auto"/>
        <w:jc w:val="both"/>
        <w:rPr>
          <w:rFonts w:ascii="Times New Roman" w:hAnsi="Times New Roman" w:cs="Times New Roman"/>
          <w:b/>
          <w:bCs/>
          <w:sz w:val="28"/>
          <w:szCs w:val="28"/>
        </w:rPr>
      </w:pPr>
    </w:p>
    <w:p w14:paraId="14F3C938" w14:textId="7F821BDF" w:rsidR="000215BA" w:rsidRPr="00BE7628" w:rsidRDefault="000215BA" w:rsidP="000215BA">
      <w:pPr>
        <w:spacing w:after="0" w:line="240" w:lineRule="auto"/>
        <w:jc w:val="both"/>
        <w:rPr>
          <w:rFonts w:ascii="Times New Roman" w:hAnsi="Times New Roman" w:cs="Times New Roman"/>
          <w:i/>
          <w:iCs/>
          <w:sz w:val="28"/>
          <w:szCs w:val="28"/>
          <w:lang w:val="vi-VN"/>
        </w:rPr>
      </w:pPr>
    </w:p>
    <w:p w14:paraId="677B19F8" w14:textId="3E261237" w:rsidR="000215BA" w:rsidRPr="00BE7628" w:rsidRDefault="000215BA" w:rsidP="000215BA">
      <w:pPr>
        <w:spacing w:after="0" w:line="240" w:lineRule="auto"/>
        <w:jc w:val="both"/>
        <w:rPr>
          <w:rFonts w:ascii="Times New Roman" w:hAnsi="Times New Roman" w:cs="Times New Roman"/>
          <w:i/>
          <w:iCs/>
          <w:sz w:val="28"/>
          <w:szCs w:val="28"/>
          <w:lang w:val="vi-VN"/>
        </w:rPr>
      </w:pPr>
    </w:p>
    <w:p w14:paraId="0AE91A9B" w14:textId="77777777" w:rsidR="003B2751" w:rsidRDefault="003B2751">
      <w:pPr>
        <w:rPr>
          <w:rFonts w:ascii="Times New Roman" w:hAnsi="Times New Roman" w:cs="Times New Roman"/>
          <w:b/>
          <w:bCs/>
          <w:sz w:val="28"/>
          <w:szCs w:val="28"/>
        </w:rPr>
      </w:pPr>
      <w:r>
        <w:rPr>
          <w:rFonts w:ascii="Times New Roman" w:hAnsi="Times New Roman" w:cs="Times New Roman"/>
          <w:b/>
          <w:bCs/>
          <w:sz w:val="28"/>
          <w:szCs w:val="28"/>
        </w:rPr>
        <w:br w:type="page"/>
      </w:r>
    </w:p>
    <w:p w14:paraId="4AAAC927" w14:textId="495632D6" w:rsidR="000215BA" w:rsidRPr="00BE7628" w:rsidRDefault="00DA5BD1" w:rsidP="00DA5BD1">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lastRenderedPageBreak/>
        <w:t>CHỦ ĐỀ 4</w:t>
      </w:r>
    </w:p>
    <w:p w14:paraId="03FA080F" w14:textId="3FBEAED0" w:rsidR="00DA5BD1" w:rsidRPr="00BE7628" w:rsidRDefault="00DA5BD1" w:rsidP="00DA5BD1">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MỘT SỐ VẬT LIỆU, NHIÊN LIỆU, NGUYÊN LIỆU, LƯƠNG THỰC – THỰC PHẨM THÔNG DỤNG; TÍNH CHẤT VÀ ỨNG DỤNG CỦA CHÚNG</w:t>
      </w:r>
    </w:p>
    <w:p w14:paraId="393B0741" w14:textId="77777777" w:rsidR="00B82605" w:rsidRPr="00BE7628" w:rsidRDefault="00B82605" w:rsidP="00B82605">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ab/>
      </w:r>
    </w:p>
    <w:p w14:paraId="33710F87" w14:textId="54B678D1"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BÀI 11: MỘT SỐ VẬT LIỆU THÔNG DỤNG</w:t>
      </w:r>
    </w:p>
    <w:p w14:paraId="136D7D05" w14:textId="77777777" w:rsidR="00B82605" w:rsidRPr="00BE7628" w:rsidRDefault="00B82605" w:rsidP="00B82605">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2 tiết)</w:t>
      </w:r>
    </w:p>
    <w:p w14:paraId="49E21D2C" w14:textId="77777777" w:rsidR="00B82605" w:rsidRPr="00BE7628" w:rsidRDefault="00B82605" w:rsidP="00B82605">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 Mục tiêu:</w:t>
      </w:r>
    </w:p>
    <w:p w14:paraId="0286059E" w14:textId="77777777" w:rsidR="00B82605" w:rsidRPr="00BE7628" w:rsidRDefault="00B82605" w:rsidP="00B82605">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6A922FB3"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Trình bày được tính chất và ứng dụng của một số vật liệu thông dụng. </w:t>
      </w:r>
    </w:p>
    <w:p w14:paraId="053CD3CE"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Đề xuất được phương án tìm hiểu về một số tính chất của một số vật liệu thông dụng.</w:t>
      </w:r>
    </w:p>
    <w:p w14:paraId="09962DED"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Thu thập dữ liệu, phân tích, thảo luận, so sánh để rút ra được kết luận về tính chất của một số vật liệu thông dụng.</w:t>
      </w:r>
    </w:p>
    <w:p w14:paraId="616C9764"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cách sử dụng của một số vật liệu an toàn, hiệu quả và đảm bảo sự phát triển bền vững.</w:t>
      </w:r>
    </w:p>
    <w:p w14:paraId="1DF8BD4F" w14:textId="77777777" w:rsidR="00B82605" w:rsidRPr="00BE7628" w:rsidRDefault="00B82605" w:rsidP="00B82605">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2. Năng lực:</w:t>
      </w:r>
      <w:r w:rsidRPr="00BE7628">
        <w:rPr>
          <w:rFonts w:ascii="Times New Roman" w:hAnsi="Times New Roman" w:cs="Times New Roman"/>
          <w:b/>
          <w:i/>
          <w:sz w:val="28"/>
          <w:szCs w:val="28"/>
        </w:rPr>
        <w:br/>
      </w:r>
      <w:r w:rsidRPr="00BE7628">
        <w:rPr>
          <w:rFonts w:ascii="Times New Roman" w:hAnsi="Times New Roman" w:cs="Times New Roman"/>
          <w:i/>
          <w:sz w:val="28"/>
          <w:szCs w:val="28"/>
        </w:rPr>
        <w:t>- Năng lực chung:</w:t>
      </w:r>
      <w:r w:rsidRPr="00BE7628">
        <w:rPr>
          <w:rFonts w:ascii="Times New Roman" w:hAnsi="Times New Roman" w:cs="Times New Roman"/>
          <w:i/>
          <w:sz w:val="28"/>
          <w:szCs w:val="28"/>
        </w:rPr>
        <w:br/>
      </w:r>
      <w:r w:rsidRPr="00BE7628">
        <w:rPr>
          <w:rFonts w:ascii="Times New Roman" w:hAnsi="Times New Roman" w:cs="Times New Roman"/>
          <w:sz w:val="28"/>
          <w:szCs w:val="28"/>
        </w:rPr>
        <w:t>+ Tự chủ và tự học: Chủ động, tích cực tìm hiểu về tính chất và ứng dụng của một số vật liệu trong cuộc sống.</w:t>
      </w:r>
    </w:p>
    <w:p w14:paraId="6A833B5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Giao tiếp và hợp tác: Hoạt động nhóm một cách hiệu quả, đảm bảo các thành viên trong nhóm đều được tham gia và trình bày báo cáo.</w:t>
      </w:r>
    </w:p>
    <w:p w14:paraId="478868EC"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Giải quyết vấn đề và sáng tạo: Thảo luận hiệu quả với các thành viên trong nhóm để hoàn thành các phương án tìm hiểu tính chất và ứng dụng của vật liệu.</w:t>
      </w:r>
    </w:p>
    <w:p w14:paraId="572E0A49" w14:textId="77777777" w:rsidR="00B82605" w:rsidRPr="00BE7628" w:rsidRDefault="00B82605" w:rsidP="00B82605">
      <w:pPr>
        <w:spacing w:after="0" w:line="240" w:lineRule="auto"/>
        <w:jc w:val="both"/>
        <w:rPr>
          <w:rFonts w:ascii="Times New Roman" w:hAnsi="Times New Roman" w:cs="Times New Roman"/>
          <w:i/>
          <w:sz w:val="28"/>
          <w:szCs w:val="28"/>
        </w:rPr>
      </w:pPr>
      <w:r w:rsidRPr="00BE7628">
        <w:rPr>
          <w:rFonts w:ascii="Times New Roman" w:hAnsi="Times New Roman" w:cs="Times New Roman"/>
          <w:i/>
          <w:sz w:val="28"/>
          <w:szCs w:val="28"/>
        </w:rPr>
        <w:t>- Năng lực khoa học tự nhiên:</w:t>
      </w:r>
    </w:p>
    <w:p w14:paraId="1C4D8995"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thức khoa học tự nhiên: Trình bày được tính chất và ứng dụng của một số vật liệu thông dụng.</w:t>
      </w:r>
    </w:p>
    <w:p w14:paraId="65A3E4A8"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Tìm hiểu tự nhiên: Đề xuất được phương án tìm hiểu về một số tính chất của vật liệu thông dụng. Thu thập dữ liệu, phân tích, thảo luận, so sánh để rút ra được kết luận về tính chất của một số vật liệu.</w:t>
      </w:r>
    </w:p>
    <w:p w14:paraId="5B87DE7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Sử dụng một số vật liệu an toàn, hiệu quả và đảm bảo sự phát triển bền vững.</w:t>
      </w:r>
    </w:p>
    <w:p w14:paraId="066E687B" w14:textId="77777777" w:rsidR="00B82605" w:rsidRPr="00BE7628" w:rsidRDefault="00B82605" w:rsidP="00B82605">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54AAE3B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Cẩn thận, khách quan và trung thực trong thực hành.</w:t>
      </w:r>
    </w:p>
    <w:p w14:paraId="3AEEC3B0"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Tuyên truyền tích cực cho việc sử dụng vật liệu tiết kiệm, than thiện môi trường.</w:t>
      </w:r>
    </w:p>
    <w:p w14:paraId="74D6197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Tham gia tích cực hoạt động nhóm phù hợp với khả năng của bản than.</w:t>
      </w:r>
    </w:p>
    <w:p w14:paraId="549BE4F6"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và học tập khoa học tự nhiên.</w:t>
      </w:r>
    </w:p>
    <w:p w14:paraId="7BAB9F95" w14:textId="77777777" w:rsidR="00B82605" w:rsidRPr="00BE7628" w:rsidRDefault="00B82605" w:rsidP="00B82605">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02161EC1"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Hình ảnh 11.1, 11.2, 11.3, 11.4, 11.5</w:t>
      </w:r>
    </w:p>
    <w:p w14:paraId="25A67CE6"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1: Giấm ăn, đinh sắt, miếng kính, miếng nhựa, miếng cao su, mẫu đá vôi, mẫu sành.</w:t>
      </w:r>
    </w:p>
    <w:p w14:paraId="7F125287"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2: Đèn cồn, kẹp, đinh sắt, dây đồng, gỗ, mẫu nhôm, miếng nhựa, mẫu sành.</w:t>
      </w:r>
    </w:p>
    <w:p w14:paraId="7CF5071D"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3: Đoạn dây cao su, cốc nước nóng, cốc nước nguội</w:t>
      </w:r>
    </w:p>
    <w:p w14:paraId="4C7342C5" w14:textId="6698442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Thí nghiệm 4: Cục tẩy, xăng</w:t>
      </w:r>
      <w:r w:rsidR="0036586D" w:rsidRPr="00BE7628">
        <w:rPr>
          <w:rFonts w:ascii="Times New Roman" w:hAnsi="Times New Roman" w:cs="Times New Roman"/>
          <w:sz w:val="28"/>
          <w:szCs w:val="28"/>
        </w:rPr>
        <w:t>…</w:t>
      </w:r>
    </w:p>
    <w:p w14:paraId="7CD5623E"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9629"/>
      </w:tblGrid>
      <w:tr w:rsidR="00B82605" w:rsidRPr="00BE7628" w14:paraId="0A163290" w14:textId="77777777" w:rsidTr="00EE2AB4">
        <w:tc>
          <w:tcPr>
            <w:tcW w:w="10188" w:type="dxa"/>
          </w:tcPr>
          <w:p w14:paraId="2126ED32" w14:textId="77777777" w:rsidR="00B82605" w:rsidRPr="00BE7628" w:rsidRDefault="00B82605"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6D6656A0"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B82605" w:rsidRPr="00BE7628" w14:paraId="7EC8C8E9" w14:textId="77777777" w:rsidTr="00EE2AB4">
        <w:tc>
          <w:tcPr>
            <w:tcW w:w="10188" w:type="dxa"/>
          </w:tcPr>
          <w:p w14:paraId="109E6A4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Câu 1: Kể tên một số vật liệu trong cuộc sống mà em biết?</w:t>
            </w:r>
          </w:p>
          <w:p w14:paraId="2860B0F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2072A96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Câu 2: Liệt kê các loại đồ vật hoặc công trình xây dựng được làm từ những loại vật liệu trong hình 11.1?</w:t>
            </w:r>
          </w:p>
          <w:p w14:paraId="69D9F04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68E359B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Câu 3: Hoàn thành bảng 11.1</w:t>
            </w:r>
          </w:p>
          <w:p w14:paraId="74F5825E" w14:textId="77777777" w:rsidR="00B82605" w:rsidRPr="00BE7628" w:rsidRDefault="00B82605" w:rsidP="00EE2AB4">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196"/>
              <w:gridCol w:w="1051"/>
              <w:gridCol w:w="981"/>
              <w:gridCol w:w="941"/>
              <w:gridCol w:w="1130"/>
              <w:gridCol w:w="1031"/>
              <w:gridCol w:w="1073"/>
            </w:tblGrid>
            <w:tr w:rsidR="00B82605" w:rsidRPr="00BE7628" w14:paraId="710644AF" w14:textId="77777777" w:rsidTr="00EE2AB4">
              <w:tc>
                <w:tcPr>
                  <w:tcW w:w="3505" w:type="dxa"/>
                </w:tcPr>
                <w:p w14:paraId="09973588" w14:textId="77777777" w:rsidR="00B82605" w:rsidRPr="00BE7628" w:rsidRDefault="00B82605" w:rsidP="00EE2AB4">
                  <w:pPr>
                    <w:jc w:val="both"/>
                    <w:rPr>
                      <w:rFonts w:ascii="Times New Roman" w:hAnsi="Times New Roman" w:cs="Times New Roman"/>
                      <w:sz w:val="28"/>
                      <w:szCs w:val="28"/>
                    </w:rPr>
                  </w:pPr>
                </w:p>
              </w:tc>
              <w:tc>
                <w:tcPr>
                  <w:tcW w:w="1080" w:type="dxa"/>
                </w:tcPr>
                <w:p w14:paraId="08ED4CBF"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Đồng</w:t>
                  </w:r>
                </w:p>
              </w:tc>
              <w:tc>
                <w:tcPr>
                  <w:tcW w:w="990" w:type="dxa"/>
                </w:tcPr>
                <w:p w14:paraId="12A5E08E"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Nhôm</w:t>
                  </w:r>
                </w:p>
              </w:tc>
              <w:tc>
                <w:tcPr>
                  <w:tcW w:w="990" w:type="dxa"/>
                </w:tcPr>
                <w:p w14:paraId="00A45EAA"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Sắt</w:t>
                  </w:r>
                </w:p>
              </w:tc>
              <w:tc>
                <w:tcPr>
                  <w:tcW w:w="1170" w:type="dxa"/>
                </w:tcPr>
                <w:p w14:paraId="3CD04047"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Nhựa</w:t>
                  </w:r>
                </w:p>
              </w:tc>
              <w:tc>
                <w:tcPr>
                  <w:tcW w:w="1080" w:type="dxa"/>
                </w:tcPr>
                <w:p w14:paraId="1C3EB73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Cao su</w:t>
                  </w:r>
                </w:p>
              </w:tc>
              <w:tc>
                <w:tcPr>
                  <w:tcW w:w="1142" w:type="dxa"/>
                </w:tcPr>
                <w:p w14:paraId="2D06981C"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Gỗ</w:t>
                  </w:r>
                </w:p>
              </w:tc>
            </w:tr>
            <w:tr w:rsidR="00B82605" w:rsidRPr="00BE7628" w14:paraId="24C1E6A6" w14:textId="77777777" w:rsidTr="00EE2AB4">
              <w:tc>
                <w:tcPr>
                  <w:tcW w:w="3505" w:type="dxa"/>
                </w:tcPr>
                <w:p w14:paraId="1885D79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Dây điện</w:t>
                  </w:r>
                </w:p>
              </w:tc>
              <w:tc>
                <w:tcPr>
                  <w:tcW w:w="1080" w:type="dxa"/>
                </w:tcPr>
                <w:p w14:paraId="61ACE352" w14:textId="77777777" w:rsidR="00B82605" w:rsidRPr="00BE7628" w:rsidRDefault="00B82605" w:rsidP="00EE2AB4">
                  <w:pPr>
                    <w:jc w:val="both"/>
                    <w:rPr>
                      <w:rFonts w:ascii="Times New Roman" w:hAnsi="Times New Roman" w:cs="Times New Roman"/>
                      <w:sz w:val="28"/>
                      <w:szCs w:val="28"/>
                    </w:rPr>
                  </w:pPr>
                </w:p>
              </w:tc>
              <w:tc>
                <w:tcPr>
                  <w:tcW w:w="990" w:type="dxa"/>
                </w:tcPr>
                <w:p w14:paraId="4099995B" w14:textId="77777777" w:rsidR="00B82605" w:rsidRPr="00BE7628" w:rsidRDefault="00B82605" w:rsidP="00EE2AB4">
                  <w:pPr>
                    <w:jc w:val="both"/>
                    <w:rPr>
                      <w:rFonts w:ascii="Times New Roman" w:hAnsi="Times New Roman" w:cs="Times New Roman"/>
                      <w:sz w:val="28"/>
                      <w:szCs w:val="28"/>
                    </w:rPr>
                  </w:pPr>
                </w:p>
              </w:tc>
              <w:tc>
                <w:tcPr>
                  <w:tcW w:w="990" w:type="dxa"/>
                </w:tcPr>
                <w:p w14:paraId="5F9D065B" w14:textId="77777777" w:rsidR="00B82605" w:rsidRPr="00BE7628" w:rsidRDefault="00B82605" w:rsidP="00EE2AB4">
                  <w:pPr>
                    <w:jc w:val="both"/>
                    <w:rPr>
                      <w:rFonts w:ascii="Times New Roman" w:hAnsi="Times New Roman" w:cs="Times New Roman"/>
                      <w:sz w:val="28"/>
                      <w:szCs w:val="28"/>
                    </w:rPr>
                  </w:pPr>
                </w:p>
              </w:tc>
              <w:tc>
                <w:tcPr>
                  <w:tcW w:w="1170" w:type="dxa"/>
                </w:tcPr>
                <w:p w14:paraId="2609CA25" w14:textId="77777777" w:rsidR="00B82605" w:rsidRPr="00BE7628" w:rsidRDefault="00B82605" w:rsidP="00EE2AB4">
                  <w:pPr>
                    <w:jc w:val="both"/>
                    <w:rPr>
                      <w:rFonts w:ascii="Times New Roman" w:hAnsi="Times New Roman" w:cs="Times New Roman"/>
                      <w:sz w:val="28"/>
                      <w:szCs w:val="28"/>
                    </w:rPr>
                  </w:pPr>
                </w:p>
              </w:tc>
              <w:tc>
                <w:tcPr>
                  <w:tcW w:w="1080" w:type="dxa"/>
                </w:tcPr>
                <w:p w14:paraId="609CB54C" w14:textId="77777777" w:rsidR="00B82605" w:rsidRPr="00BE7628" w:rsidRDefault="00B82605" w:rsidP="00EE2AB4">
                  <w:pPr>
                    <w:jc w:val="both"/>
                    <w:rPr>
                      <w:rFonts w:ascii="Times New Roman" w:hAnsi="Times New Roman" w:cs="Times New Roman"/>
                      <w:sz w:val="28"/>
                      <w:szCs w:val="28"/>
                    </w:rPr>
                  </w:pPr>
                </w:p>
              </w:tc>
              <w:tc>
                <w:tcPr>
                  <w:tcW w:w="1142" w:type="dxa"/>
                </w:tcPr>
                <w:p w14:paraId="76E405DD" w14:textId="77777777" w:rsidR="00B82605" w:rsidRPr="00BE7628" w:rsidRDefault="00B82605" w:rsidP="00EE2AB4">
                  <w:pPr>
                    <w:jc w:val="both"/>
                    <w:rPr>
                      <w:rFonts w:ascii="Times New Roman" w:hAnsi="Times New Roman" w:cs="Times New Roman"/>
                      <w:sz w:val="28"/>
                      <w:szCs w:val="28"/>
                    </w:rPr>
                  </w:pPr>
                </w:p>
              </w:tc>
            </w:tr>
            <w:tr w:rsidR="00B82605" w:rsidRPr="00BE7628" w14:paraId="23C69AD2" w14:textId="77777777" w:rsidTr="00EE2AB4">
              <w:tc>
                <w:tcPr>
                  <w:tcW w:w="3505" w:type="dxa"/>
                </w:tcPr>
                <w:p w14:paraId="3DBA2F6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Phin pha cà phê</w:t>
                  </w:r>
                </w:p>
              </w:tc>
              <w:tc>
                <w:tcPr>
                  <w:tcW w:w="1080" w:type="dxa"/>
                </w:tcPr>
                <w:p w14:paraId="2AB9EFCB" w14:textId="77777777" w:rsidR="00B82605" w:rsidRPr="00BE7628" w:rsidRDefault="00B82605" w:rsidP="00EE2AB4">
                  <w:pPr>
                    <w:jc w:val="both"/>
                    <w:rPr>
                      <w:rFonts w:ascii="Times New Roman" w:hAnsi="Times New Roman" w:cs="Times New Roman"/>
                      <w:sz w:val="28"/>
                      <w:szCs w:val="28"/>
                    </w:rPr>
                  </w:pPr>
                </w:p>
              </w:tc>
              <w:tc>
                <w:tcPr>
                  <w:tcW w:w="990" w:type="dxa"/>
                </w:tcPr>
                <w:p w14:paraId="3A310302" w14:textId="77777777" w:rsidR="00B82605" w:rsidRPr="00BE7628" w:rsidRDefault="00B82605" w:rsidP="00EE2AB4">
                  <w:pPr>
                    <w:jc w:val="both"/>
                    <w:rPr>
                      <w:rFonts w:ascii="Times New Roman" w:hAnsi="Times New Roman" w:cs="Times New Roman"/>
                      <w:sz w:val="28"/>
                      <w:szCs w:val="28"/>
                    </w:rPr>
                  </w:pPr>
                </w:p>
              </w:tc>
              <w:tc>
                <w:tcPr>
                  <w:tcW w:w="990" w:type="dxa"/>
                </w:tcPr>
                <w:p w14:paraId="054D296A" w14:textId="77777777" w:rsidR="00B82605" w:rsidRPr="00BE7628" w:rsidRDefault="00B82605" w:rsidP="00EE2AB4">
                  <w:pPr>
                    <w:jc w:val="both"/>
                    <w:rPr>
                      <w:rFonts w:ascii="Times New Roman" w:hAnsi="Times New Roman" w:cs="Times New Roman"/>
                      <w:sz w:val="28"/>
                      <w:szCs w:val="28"/>
                    </w:rPr>
                  </w:pPr>
                </w:p>
              </w:tc>
              <w:tc>
                <w:tcPr>
                  <w:tcW w:w="1170" w:type="dxa"/>
                </w:tcPr>
                <w:p w14:paraId="7C3A7822" w14:textId="77777777" w:rsidR="00B82605" w:rsidRPr="00BE7628" w:rsidRDefault="00B82605" w:rsidP="00EE2AB4">
                  <w:pPr>
                    <w:jc w:val="both"/>
                    <w:rPr>
                      <w:rFonts w:ascii="Times New Roman" w:hAnsi="Times New Roman" w:cs="Times New Roman"/>
                      <w:sz w:val="28"/>
                      <w:szCs w:val="28"/>
                    </w:rPr>
                  </w:pPr>
                </w:p>
              </w:tc>
              <w:tc>
                <w:tcPr>
                  <w:tcW w:w="1080" w:type="dxa"/>
                </w:tcPr>
                <w:p w14:paraId="6A1FAC21" w14:textId="77777777" w:rsidR="00B82605" w:rsidRPr="00BE7628" w:rsidRDefault="00B82605" w:rsidP="00EE2AB4">
                  <w:pPr>
                    <w:jc w:val="both"/>
                    <w:rPr>
                      <w:rFonts w:ascii="Times New Roman" w:hAnsi="Times New Roman" w:cs="Times New Roman"/>
                      <w:sz w:val="28"/>
                      <w:szCs w:val="28"/>
                    </w:rPr>
                  </w:pPr>
                </w:p>
              </w:tc>
              <w:tc>
                <w:tcPr>
                  <w:tcW w:w="1142" w:type="dxa"/>
                </w:tcPr>
                <w:p w14:paraId="5C1B70E3" w14:textId="77777777" w:rsidR="00B82605" w:rsidRPr="00BE7628" w:rsidRDefault="00B82605" w:rsidP="00EE2AB4">
                  <w:pPr>
                    <w:jc w:val="both"/>
                    <w:rPr>
                      <w:rFonts w:ascii="Times New Roman" w:hAnsi="Times New Roman" w:cs="Times New Roman"/>
                      <w:sz w:val="28"/>
                      <w:szCs w:val="28"/>
                    </w:rPr>
                  </w:pPr>
                </w:p>
              </w:tc>
            </w:tr>
            <w:tr w:rsidR="00B82605" w:rsidRPr="00BE7628" w14:paraId="45B3FBB7" w14:textId="77777777" w:rsidTr="00EE2AB4">
              <w:tc>
                <w:tcPr>
                  <w:tcW w:w="3505" w:type="dxa"/>
                </w:tcPr>
                <w:p w14:paraId="152E226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Đồ chơi lego</w:t>
                  </w:r>
                </w:p>
              </w:tc>
              <w:tc>
                <w:tcPr>
                  <w:tcW w:w="1080" w:type="dxa"/>
                </w:tcPr>
                <w:p w14:paraId="25EAF1DC" w14:textId="77777777" w:rsidR="00B82605" w:rsidRPr="00BE7628" w:rsidRDefault="00B82605" w:rsidP="00EE2AB4">
                  <w:pPr>
                    <w:jc w:val="both"/>
                    <w:rPr>
                      <w:rFonts w:ascii="Times New Roman" w:hAnsi="Times New Roman" w:cs="Times New Roman"/>
                      <w:sz w:val="28"/>
                      <w:szCs w:val="28"/>
                    </w:rPr>
                  </w:pPr>
                </w:p>
              </w:tc>
              <w:tc>
                <w:tcPr>
                  <w:tcW w:w="990" w:type="dxa"/>
                </w:tcPr>
                <w:p w14:paraId="414D44FC" w14:textId="77777777" w:rsidR="00B82605" w:rsidRPr="00BE7628" w:rsidRDefault="00B82605" w:rsidP="00EE2AB4">
                  <w:pPr>
                    <w:jc w:val="both"/>
                    <w:rPr>
                      <w:rFonts w:ascii="Times New Roman" w:hAnsi="Times New Roman" w:cs="Times New Roman"/>
                      <w:sz w:val="28"/>
                      <w:szCs w:val="28"/>
                    </w:rPr>
                  </w:pPr>
                </w:p>
              </w:tc>
              <w:tc>
                <w:tcPr>
                  <w:tcW w:w="990" w:type="dxa"/>
                </w:tcPr>
                <w:p w14:paraId="4C5C5D00" w14:textId="77777777" w:rsidR="00B82605" w:rsidRPr="00BE7628" w:rsidRDefault="00B82605" w:rsidP="00EE2AB4">
                  <w:pPr>
                    <w:jc w:val="both"/>
                    <w:rPr>
                      <w:rFonts w:ascii="Times New Roman" w:hAnsi="Times New Roman" w:cs="Times New Roman"/>
                      <w:sz w:val="28"/>
                      <w:szCs w:val="28"/>
                    </w:rPr>
                  </w:pPr>
                </w:p>
              </w:tc>
              <w:tc>
                <w:tcPr>
                  <w:tcW w:w="1170" w:type="dxa"/>
                </w:tcPr>
                <w:p w14:paraId="0E68A098" w14:textId="77777777" w:rsidR="00B82605" w:rsidRPr="00BE7628" w:rsidRDefault="00B82605" w:rsidP="00EE2AB4">
                  <w:pPr>
                    <w:jc w:val="both"/>
                    <w:rPr>
                      <w:rFonts w:ascii="Times New Roman" w:hAnsi="Times New Roman" w:cs="Times New Roman"/>
                      <w:sz w:val="28"/>
                      <w:szCs w:val="28"/>
                    </w:rPr>
                  </w:pPr>
                </w:p>
              </w:tc>
              <w:tc>
                <w:tcPr>
                  <w:tcW w:w="1080" w:type="dxa"/>
                </w:tcPr>
                <w:p w14:paraId="5EE5A7A8" w14:textId="77777777" w:rsidR="00B82605" w:rsidRPr="00BE7628" w:rsidRDefault="00B82605" w:rsidP="00EE2AB4">
                  <w:pPr>
                    <w:jc w:val="both"/>
                    <w:rPr>
                      <w:rFonts w:ascii="Times New Roman" w:hAnsi="Times New Roman" w:cs="Times New Roman"/>
                      <w:sz w:val="28"/>
                      <w:szCs w:val="28"/>
                    </w:rPr>
                  </w:pPr>
                </w:p>
              </w:tc>
              <w:tc>
                <w:tcPr>
                  <w:tcW w:w="1142" w:type="dxa"/>
                </w:tcPr>
                <w:p w14:paraId="2B5DB9F7" w14:textId="77777777" w:rsidR="00B82605" w:rsidRPr="00BE7628" w:rsidRDefault="00B82605" w:rsidP="00EE2AB4">
                  <w:pPr>
                    <w:jc w:val="both"/>
                    <w:rPr>
                      <w:rFonts w:ascii="Times New Roman" w:hAnsi="Times New Roman" w:cs="Times New Roman"/>
                      <w:sz w:val="28"/>
                      <w:szCs w:val="28"/>
                    </w:rPr>
                  </w:pPr>
                </w:p>
              </w:tc>
            </w:tr>
            <w:tr w:rsidR="00B82605" w:rsidRPr="00BE7628" w14:paraId="5009D9E8" w14:textId="77777777" w:rsidTr="00EE2AB4">
              <w:tc>
                <w:tcPr>
                  <w:tcW w:w="3505" w:type="dxa"/>
                </w:tcPr>
                <w:p w14:paraId="24CC842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Dây phanh xe đạp</w:t>
                  </w:r>
                </w:p>
              </w:tc>
              <w:tc>
                <w:tcPr>
                  <w:tcW w:w="1080" w:type="dxa"/>
                </w:tcPr>
                <w:p w14:paraId="54F6C2DA" w14:textId="77777777" w:rsidR="00B82605" w:rsidRPr="00BE7628" w:rsidRDefault="00B82605" w:rsidP="00EE2AB4">
                  <w:pPr>
                    <w:jc w:val="both"/>
                    <w:rPr>
                      <w:rFonts w:ascii="Times New Roman" w:hAnsi="Times New Roman" w:cs="Times New Roman"/>
                      <w:sz w:val="28"/>
                      <w:szCs w:val="28"/>
                    </w:rPr>
                  </w:pPr>
                </w:p>
              </w:tc>
              <w:tc>
                <w:tcPr>
                  <w:tcW w:w="990" w:type="dxa"/>
                </w:tcPr>
                <w:p w14:paraId="199E1A9C" w14:textId="77777777" w:rsidR="00B82605" w:rsidRPr="00BE7628" w:rsidRDefault="00B82605" w:rsidP="00EE2AB4">
                  <w:pPr>
                    <w:jc w:val="both"/>
                    <w:rPr>
                      <w:rFonts w:ascii="Times New Roman" w:hAnsi="Times New Roman" w:cs="Times New Roman"/>
                      <w:sz w:val="28"/>
                      <w:szCs w:val="28"/>
                    </w:rPr>
                  </w:pPr>
                </w:p>
              </w:tc>
              <w:tc>
                <w:tcPr>
                  <w:tcW w:w="990" w:type="dxa"/>
                </w:tcPr>
                <w:p w14:paraId="616F9E59" w14:textId="77777777" w:rsidR="00B82605" w:rsidRPr="00BE7628" w:rsidRDefault="00B82605" w:rsidP="00EE2AB4">
                  <w:pPr>
                    <w:jc w:val="both"/>
                    <w:rPr>
                      <w:rFonts w:ascii="Times New Roman" w:hAnsi="Times New Roman" w:cs="Times New Roman"/>
                      <w:sz w:val="28"/>
                      <w:szCs w:val="28"/>
                    </w:rPr>
                  </w:pPr>
                </w:p>
              </w:tc>
              <w:tc>
                <w:tcPr>
                  <w:tcW w:w="1170" w:type="dxa"/>
                </w:tcPr>
                <w:p w14:paraId="121AA7B5" w14:textId="77777777" w:rsidR="00B82605" w:rsidRPr="00BE7628" w:rsidRDefault="00B82605" w:rsidP="00EE2AB4">
                  <w:pPr>
                    <w:jc w:val="both"/>
                    <w:rPr>
                      <w:rFonts w:ascii="Times New Roman" w:hAnsi="Times New Roman" w:cs="Times New Roman"/>
                      <w:sz w:val="28"/>
                      <w:szCs w:val="28"/>
                    </w:rPr>
                  </w:pPr>
                </w:p>
              </w:tc>
              <w:tc>
                <w:tcPr>
                  <w:tcW w:w="1080" w:type="dxa"/>
                </w:tcPr>
                <w:p w14:paraId="23A08965" w14:textId="77777777" w:rsidR="00B82605" w:rsidRPr="00BE7628" w:rsidRDefault="00B82605" w:rsidP="00EE2AB4">
                  <w:pPr>
                    <w:jc w:val="both"/>
                    <w:rPr>
                      <w:rFonts w:ascii="Times New Roman" w:hAnsi="Times New Roman" w:cs="Times New Roman"/>
                      <w:sz w:val="28"/>
                      <w:szCs w:val="28"/>
                    </w:rPr>
                  </w:pPr>
                </w:p>
              </w:tc>
              <w:tc>
                <w:tcPr>
                  <w:tcW w:w="1142" w:type="dxa"/>
                </w:tcPr>
                <w:p w14:paraId="60C3BBD6" w14:textId="77777777" w:rsidR="00B82605" w:rsidRPr="00BE7628" w:rsidRDefault="00B82605" w:rsidP="00EE2AB4">
                  <w:pPr>
                    <w:jc w:val="both"/>
                    <w:rPr>
                      <w:rFonts w:ascii="Times New Roman" w:hAnsi="Times New Roman" w:cs="Times New Roman"/>
                      <w:sz w:val="28"/>
                      <w:szCs w:val="28"/>
                    </w:rPr>
                  </w:pPr>
                </w:p>
              </w:tc>
            </w:tr>
            <w:tr w:rsidR="00B82605" w:rsidRPr="00BE7628" w14:paraId="4233E007" w14:textId="77777777" w:rsidTr="00EE2AB4">
              <w:tc>
                <w:tcPr>
                  <w:tcW w:w="3505" w:type="dxa"/>
                </w:tcPr>
                <w:p w14:paraId="24F978F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Lốp xe đạp</w:t>
                  </w:r>
                </w:p>
              </w:tc>
              <w:tc>
                <w:tcPr>
                  <w:tcW w:w="1080" w:type="dxa"/>
                </w:tcPr>
                <w:p w14:paraId="11A273D9" w14:textId="77777777" w:rsidR="00B82605" w:rsidRPr="00BE7628" w:rsidRDefault="00B82605" w:rsidP="00EE2AB4">
                  <w:pPr>
                    <w:jc w:val="both"/>
                    <w:rPr>
                      <w:rFonts w:ascii="Times New Roman" w:hAnsi="Times New Roman" w:cs="Times New Roman"/>
                      <w:sz w:val="28"/>
                      <w:szCs w:val="28"/>
                    </w:rPr>
                  </w:pPr>
                </w:p>
              </w:tc>
              <w:tc>
                <w:tcPr>
                  <w:tcW w:w="990" w:type="dxa"/>
                </w:tcPr>
                <w:p w14:paraId="204316B0" w14:textId="77777777" w:rsidR="00B82605" w:rsidRPr="00BE7628" w:rsidRDefault="00B82605" w:rsidP="00EE2AB4">
                  <w:pPr>
                    <w:jc w:val="both"/>
                    <w:rPr>
                      <w:rFonts w:ascii="Times New Roman" w:hAnsi="Times New Roman" w:cs="Times New Roman"/>
                      <w:sz w:val="28"/>
                      <w:szCs w:val="28"/>
                    </w:rPr>
                  </w:pPr>
                </w:p>
              </w:tc>
              <w:tc>
                <w:tcPr>
                  <w:tcW w:w="990" w:type="dxa"/>
                </w:tcPr>
                <w:p w14:paraId="48CA2305" w14:textId="77777777" w:rsidR="00B82605" w:rsidRPr="00BE7628" w:rsidRDefault="00B82605" w:rsidP="00EE2AB4">
                  <w:pPr>
                    <w:jc w:val="both"/>
                    <w:rPr>
                      <w:rFonts w:ascii="Times New Roman" w:hAnsi="Times New Roman" w:cs="Times New Roman"/>
                      <w:sz w:val="28"/>
                      <w:szCs w:val="28"/>
                    </w:rPr>
                  </w:pPr>
                </w:p>
              </w:tc>
              <w:tc>
                <w:tcPr>
                  <w:tcW w:w="1170" w:type="dxa"/>
                </w:tcPr>
                <w:p w14:paraId="0DAE62CB" w14:textId="77777777" w:rsidR="00B82605" w:rsidRPr="00BE7628" w:rsidRDefault="00B82605" w:rsidP="00EE2AB4">
                  <w:pPr>
                    <w:jc w:val="both"/>
                    <w:rPr>
                      <w:rFonts w:ascii="Times New Roman" w:hAnsi="Times New Roman" w:cs="Times New Roman"/>
                      <w:sz w:val="28"/>
                      <w:szCs w:val="28"/>
                    </w:rPr>
                  </w:pPr>
                </w:p>
              </w:tc>
              <w:tc>
                <w:tcPr>
                  <w:tcW w:w="1080" w:type="dxa"/>
                </w:tcPr>
                <w:p w14:paraId="7610AF67" w14:textId="77777777" w:rsidR="00B82605" w:rsidRPr="00BE7628" w:rsidRDefault="00B82605" w:rsidP="00EE2AB4">
                  <w:pPr>
                    <w:jc w:val="both"/>
                    <w:rPr>
                      <w:rFonts w:ascii="Times New Roman" w:hAnsi="Times New Roman" w:cs="Times New Roman"/>
                      <w:sz w:val="28"/>
                      <w:szCs w:val="28"/>
                    </w:rPr>
                  </w:pPr>
                </w:p>
              </w:tc>
              <w:tc>
                <w:tcPr>
                  <w:tcW w:w="1142" w:type="dxa"/>
                </w:tcPr>
                <w:p w14:paraId="79260251" w14:textId="77777777" w:rsidR="00B82605" w:rsidRPr="00BE7628" w:rsidRDefault="00B82605" w:rsidP="00EE2AB4">
                  <w:pPr>
                    <w:jc w:val="both"/>
                    <w:rPr>
                      <w:rFonts w:ascii="Times New Roman" w:hAnsi="Times New Roman" w:cs="Times New Roman"/>
                      <w:sz w:val="28"/>
                      <w:szCs w:val="28"/>
                    </w:rPr>
                  </w:pPr>
                </w:p>
              </w:tc>
            </w:tr>
            <w:tr w:rsidR="00B82605" w:rsidRPr="00BE7628" w14:paraId="2494CF06" w14:textId="77777777" w:rsidTr="00EE2AB4">
              <w:tc>
                <w:tcPr>
                  <w:tcW w:w="3505" w:type="dxa"/>
                </w:tcPr>
                <w:p w14:paraId="5B26371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Tủ quần áo</w:t>
                  </w:r>
                </w:p>
              </w:tc>
              <w:tc>
                <w:tcPr>
                  <w:tcW w:w="1080" w:type="dxa"/>
                </w:tcPr>
                <w:p w14:paraId="641C89A7" w14:textId="77777777" w:rsidR="00B82605" w:rsidRPr="00BE7628" w:rsidRDefault="00B82605" w:rsidP="00EE2AB4">
                  <w:pPr>
                    <w:jc w:val="both"/>
                    <w:rPr>
                      <w:rFonts w:ascii="Times New Roman" w:hAnsi="Times New Roman" w:cs="Times New Roman"/>
                      <w:sz w:val="28"/>
                      <w:szCs w:val="28"/>
                    </w:rPr>
                  </w:pPr>
                </w:p>
              </w:tc>
              <w:tc>
                <w:tcPr>
                  <w:tcW w:w="990" w:type="dxa"/>
                </w:tcPr>
                <w:p w14:paraId="35D9C820" w14:textId="77777777" w:rsidR="00B82605" w:rsidRPr="00BE7628" w:rsidRDefault="00B82605" w:rsidP="00EE2AB4">
                  <w:pPr>
                    <w:jc w:val="both"/>
                    <w:rPr>
                      <w:rFonts w:ascii="Times New Roman" w:hAnsi="Times New Roman" w:cs="Times New Roman"/>
                      <w:sz w:val="28"/>
                      <w:szCs w:val="28"/>
                    </w:rPr>
                  </w:pPr>
                </w:p>
              </w:tc>
              <w:tc>
                <w:tcPr>
                  <w:tcW w:w="990" w:type="dxa"/>
                </w:tcPr>
                <w:p w14:paraId="7EDF4225" w14:textId="77777777" w:rsidR="00B82605" w:rsidRPr="00BE7628" w:rsidRDefault="00B82605" w:rsidP="00EE2AB4">
                  <w:pPr>
                    <w:jc w:val="both"/>
                    <w:rPr>
                      <w:rFonts w:ascii="Times New Roman" w:hAnsi="Times New Roman" w:cs="Times New Roman"/>
                      <w:sz w:val="28"/>
                      <w:szCs w:val="28"/>
                    </w:rPr>
                  </w:pPr>
                </w:p>
              </w:tc>
              <w:tc>
                <w:tcPr>
                  <w:tcW w:w="1170" w:type="dxa"/>
                </w:tcPr>
                <w:p w14:paraId="55F9936E" w14:textId="77777777" w:rsidR="00B82605" w:rsidRPr="00BE7628" w:rsidRDefault="00B82605" w:rsidP="00EE2AB4">
                  <w:pPr>
                    <w:jc w:val="both"/>
                    <w:rPr>
                      <w:rFonts w:ascii="Times New Roman" w:hAnsi="Times New Roman" w:cs="Times New Roman"/>
                      <w:sz w:val="28"/>
                      <w:szCs w:val="28"/>
                    </w:rPr>
                  </w:pPr>
                </w:p>
              </w:tc>
              <w:tc>
                <w:tcPr>
                  <w:tcW w:w="1080" w:type="dxa"/>
                </w:tcPr>
                <w:p w14:paraId="6299C4E4" w14:textId="77777777" w:rsidR="00B82605" w:rsidRPr="00BE7628" w:rsidRDefault="00B82605" w:rsidP="00EE2AB4">
                  <w:pPr>
                    <w:jc w:val="both"/>
                    <w:rPr>
                      <w:rFonts w:ascii="Times New Roman" w:hAnsi="Times New Roman" w:cs="Times New Roman"/>
                      <w:sz w:val="28"/>
                      <w:szCs w:val="28"/>
                    </w:rPr>
                  </w:pPr>
                </w:p>
              </w:tc>
              <w:tc>
                <w:tcPr>
                  <w:tcW w:w="1142" w:type="dxa"/>
                </w:tcPr>
                <w:p w14:paraId="4023482D" w14:textId="77777777" w:rsidR="00B82605" w:rsidRPr="00BE7628" w:rsidRDefault="00B82605" w:rsidP="00EE2AB4">
                  <w:pPr>
                    <w:jc w:val="both"/>
                    <w:rPr>
                      <w:rFonts w:ascii="Times New Roman" w:hAnsi="Times New Roman" w:cs="Times New Roman"/>
                      <w:sz w:val="28"/>
                      <w:szCs w:val="28"/>
                    </w:rPr>
                  </w:pPr>
                </w:p>
              </w:tc>
            </w:tr>
          </w:tbl>
          <w:p w14:paraId="7BD6E980" w14:textId="77777777" w:rsidR="00B82605" w:rsidRPr="00BE7628" w:rsidRDefault="00B82605" w:rsidP="00EE2AB4">
            <w:pPr>
              <w:jc w:val="both"/>
              <w:rPr>
                <w:rFonts w:ascii="Times New Roman" w:hAnsi="Times New Roman" w:cs="Times New Roman"/>
                <w:sz w:val="28"/>
                <w:szCs w:val="28"/>
              </w:rPr>
            </w:pPr>
          </w:p>
        </w:tc>
      </w:tr>
    </w:tbl>
    <w:p w14:paraId="77D084C2" w14:textId="77777777" w:rsidR="00B82605" w:rsidRPr="00BE7628" w:rsidRDefault="00B82605" w:rsidP="00B82605">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9"/>
      </w:tblGrid>
      <w:tr w:rsidR="00B82605" w:rsidRPr="00BE7628" w14:paraId="5713057B" w14:textId="77777777" w:rsidTr="00EE2AB4">
        <w:tc>
          <w:tcPr>
            <w:tcW w:w="10188" w:type="dxa"/>
          </w:tcPr>
          <w:p w14:paraId="1581F8E5" w14:textId="77777777" w:rsidR="00B82605" w:rsidRPr="00BE7628" w:rsidRDefault="00B82605"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36362AC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B82605" w:rsidRPr="00BE7628" w14:paraId="56315564" w14:textId="77777777" w:rsidTr="00341D8C">
        <w:trPr>
          <w:trHeight w:val="3913"/>
        </w:trPr>
        <w:tc>
          <w:tcPr>
            <w:tcW w:w="10188" w:type="dxa"/>
          </w:tcPr>
          <w:p w14:paraId="0FC6119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Bảng 11.2: Một số tính chất của vật liệu</w:t>
            </w:r>
          </w:p>
          <w:p w14:paraId="3C9D4910" w14:textId="77777777" w:rsidR="00B82605" w:rsidRPr="00BE7628" w:rsidRDefault="00B82605" w:rsidP="00EE2AB4">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338"/>
              <w:gridCol w:w="889"/>
              <w:gridCol w:w="789"/>
              <w:gridCol w:w="805"/>
              <w:gridCol w:w="1091"/>
              <w:gridCol w:w="1559"/>
              <w:gridCol w:w="1026"/>
              <w:gridCol w:w="862"/>
              <w:gridCol w:w="1044"/>
            </w:tblGrid>
            <w:tr w:rsidR="00B82605" w:rsidRPr="00BE7628" w14:paraId="5E0C1382" w14:textId="77777777" w:rsidTr="00EE2AB4">
              <w:tc>
                <w:tcPr>
                  <w:tcW w:w="1435" w:type="dxa"/>
                </w:tcPr>
                <w:p w14:paraId="7908ACAC" w14:textId="77777777" w:rsidR="00B82605" w:rsidRPr="00BE7628" w:rsidRDefault="00B82605" w:rsidP="00EE2AB4">
                  <w:pPr>
                    <w:jc w:val="both"/>
                    <w:rPr>
                      <w:rFonts w:ascii="Times New Roman" w:hAnsi="Times New Roman" w:cs="Times New Roman"/>
                      <w:sz w:val="28"/>
                      <w:szCs w:val="28"/>
                    </w:rPr>
                  </w:pPr>
                </w:p>
              </w:tc>
              <w:tc>
                <w:tcPr>
                  <w:tcW w:w="900" w:type="dxa"/>
                </w:tcPr>
                <w:p w14:paraId="5CD535B9"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Cứng</w:t>
                  </w:r>
                </w:p>
              </w:tc>
              <w:tc>
                <w:tcPr>
                  <w:tcW w:w="810" w:type="dxa"/>
                </w:tcPr>
                <w:p w14:paraId="7A7AE22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Dẻo</w:t>
                  </w:r>
                </w:p>
              </w:tc>
              <w:tc>
                <w:tcPr>
                  <w:tcW w:w="810" w:type="dxa"/>
                </w:tcPr>
                <w:p w14:paraId="574209B8"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Giòn</w:t>
                  </w:r>
                </w:p>
              </w:tc>
              <w:tc>
                <w:tcPr>
                  <w:tcW w:w="1170" w:type="dxa"/>
                </w:tcPr>
                <w:p w14:paraId="1B7BA9E5"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Đàn hồi</w:t>
                  </w:r>
                </w:p>
              </w:tc>
              <w:tc>
                <w:tcPr>
                  <w:tcW w:w="1710" w:type="dxa"/>
                </w:tcPr>
                <w:p w14:paraId="723165B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Dẫn điện, dẫn nhiệt tốt</w:t>
                  </w:r>
                </w:p>
              </w:tc>
              <w:tc>
                <w:tcPr>
                  <w:tcW w:w="1080" w:type="dxa"/>
                </w:tcPr>
                <w:p w14:paraId="6C173DA5"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Dễ cháy</w:t>
                  </w:r>
                </w:p>
              </w:tc>
              <w:tc>
                <w:tcPr>
                  <w:tcW w:w="935" w:type="dxa"/>
                </w:tcPr>
                <w:p w14:paraId="52A4D701"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Bị gỉ</w:t>
                  </w:r>
                </w:p>
              </w:tc>
              <w:tc>
                <w:tcPr>
                  <w:tcW w:w="1107" w:type="dxa"/>
                </w:tcPr>
                <w:p w14:paraId="18D92924" w14:textId="77777777" w:rsidR="00B82605" w:rsidRPr="00BE7628" w:rsidRDefault="00B82605" w:rsidP="00EE2AB4">
                  <w:pPr>
                    <w:jc w:val="center"/>
                    <w:rPr>
                      <w:rFonts w:ascii="Times New Roman" w:hAnsi="Times New Roman" w:cs="Times New Roman"/>
                      <w:sz w:val="28"/>
                      <w:szCs w:val="28"/>
                    </w:rPr>
                  </w:pPr>
                  <w:r w:rsidRPr="00BE7628">
                    <w:rPr>
                      <w:rFonts w:ascii="Times New Roman" w:hAnsi="Times New Roman" w:cs="Times New Roman"/>
                      <w:sz w:val="28"/>
                      <w:szCs w:val="28"/>
                    </w:rPr>
                    <w:t>Bị ăn mòn</w:t>
                  </w:r>
                </w:p>
              </w:tc>
            </w:tr>
            <w:tr w:rsidR="00B82605" w:rsidRPr="00BE7628" w14:paraId="43E9935C" w14:textId="77777777" w:rsidTr="00EE2AB4">
              <w:tc>
                <w:tcPr>
                  <w:tcW w:w="1435" w:type="dxa"/>
                </w:tcPr>
                <w:p w14:paraId="10553C5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Kim loại</w:t>
                  </w:r>
                </w:p>
              </w:tc>
              <w:tc>
                <w:tcPr>
                  <w:tcW w:w="900" w:type="dxa"/>
                </w:tcPr>
                <w:p w14:paraId="30F9A955" w14:textId="77777777" w:rsidR="00B82605" w:rsidRPr="00BE7628" w:rsidRDefault="00B82605" w:rsidP="00EE2AB4">
                  <w:pPr>
                    <w:jc w:val="both"/>
                    <w:rPr>
                      <w:rFonts w:ascii="Times New Roman" w:hAnsi="Times New Roman" w:cs="Times New Roman"/>
                      <w:sz w:val="28"/>
                      <w:szCs w:val="28"/>
                    </w:rPr>
                  </w:pPr>
                </w:p>
              </w:tc>
              <w:tc>
                <w:tcPr>
                  <w:tcW w:w="810" w:type="dxa"/>
                </w:tcPr>
                <w:p w14:paraId="74E1EAC8" w14:textId="77777777" w:rsidR="00B82605" w:rsidRPr="00BE7628" w:rsidRDefault="00B82605" w:rsidP="00EE2AB4">
                  <w:pPr>
                    <w:jc w:val="both"/>
                    <w:rPr>
                      <w:rFonts w:ascii="Times New Roman" w:hAnsi="Times New Roman" w:cs="Times New Roman"/>
                      <w:sz w:val="28"/>
                      <w:szCs w:val="28"/>
                    </w:rPr>
                  </w:pPr>
                </w:p>
              </w:tc>
              <w:tc>
                <w:tcPr>
                  <w:tcW w:w="810" w:type="dxa"/>
                </w:tcPr>
                <w:p w14:paraId="19F8F0BF" w14:textId="77777777" w:rsidR="00B82605" w:rsidRPr="00BE7628" w:rsidRDefault="00B82605" w:rsidP="00EE2AB4">
                  <w:pPr>
                    <w:jc w:val="both"/>
                    <w:rPr>
                      <w:rFonts w:ascii="Times New Roman" w:hAnsi="Times New Roman" w:cs="Times New Roman"/>
                      <w:sz w:val="28"/>
                      <w:szCs w:val="28"/>
                    </w:rPr>
                  </w:pPr>
                </w:p>
              </w:tc>
              <w:tc>
                <w:tcPr>
                  <w:tcW w:w="1170" w:type="dxa"/>
                </w:tcPr>
                <w:p w14:paraId="7E388D0D" w14:textId="77777777" w:rsidR="00B82605" w:rsidRPr="00BE7628" w:rsidRDefault="00B82605" w:rsidP="00EE2AB4">
                  <w:pPr>
                    <w:jc w:val="both"/>
                    <w:rPr>
                      <w:rFonts w:ascii="Times New Roman" w:hAnsi="Times New Roman" w:cs="Times New Roman"/>
                      <w:sz w:val="28"/>
                      <w:szCs w:val="28"/>
                    </w:rPr>
                  </w:pPr>
                </w:p>
              </w:tc>
              <w:tc>
                <w:tcPr>
                  <w:tcW w:w="1710" w:type="dxa"/>
                </w:tcPr>
                <w:p w14:paraId="5A88185E" w14:textId="77777777" w:rsidR="00B82605" w:rsidRPr="00BE7628" w:rsidRDefault="00B82605" w:rsidP="00EE2AB4">
                  <w:pPr>
                    <w:jc w:val="both"/>
                    <w:rPr>
                      <w:rFonts w:ascii="Times New Roman" w:hAnsi="Times New Roman" w:cs="Times New Roman"/>
                      <w:sz w:val="28"/>
                      <w:szCs w:val="28"/>
                    </w:rPr>
                  </w:pPr>
                </w:p>
              </w:tc>
              <w:tc>
                <w:tcPr>
                  <w:tcW w:w="1080" w:type="dxa"/>
                </w:tcPr>
                <w:p w14:paraId="321BB6AD" w14:textId="77777777" w:rsidR="00B82605" w:rsidRPr="00BE7628" w:rsidRDefault="00B82605" w:rsidP="00EE2AB4">
                  <w:pPr>
                    <w:jc w:val="both"/>
                    <w:rPr>
                      <w:rFonts w:ascii="Times New Roman" w:hAnsi="Times New Roman" w:cs="Times New Roman"/>
                      <w:sz w:val="28"/>
                      <w:szCs w:val="28"/>
                    </w:rPr>
                  </w:pPr>
                </w:p>
              </w:tc>
              <w:tc>
                <w:tcPr>
                  <w:tcW w:w="935" w:type="dxa"/>
                </w:tcPr>
                <w:p w14:paraId="6C3BCD3B" w14:textId="77777777" w:rsidR="00B82605" w:rsidRPr="00BE7628" w:rsidRDefault="00B82605" w:rsidP="00EE2AB4">
                  <w:pPr>
                    <w:jc w:val="both"/>
                    <w:rPr>
                      <w:rFonts w:ascii="Times New Roman" w:hAnsi="Times New Roman" w:cs="Times New Roman"/>
                      <w:sz w:val="28"/>
                      <w:szCs w:val="28"/>
                    </w:rPr>
                  </w:pPr>
                </w:p>
              </w:tc>
              <w:tc>
                <w:tcPr>
                  <w:tcW w:w="1107" w:type="dxa"/>
                </w:tcPr>
                <w:p w14:paraId="4D3D4E16" w14:textId="77777777" w:rsidR="00B82605" w:rsidRPr="00BE7628" w:rsidRDefault="00B82605" w:rsidP="00EE2AB4">
                  <w:pPr>
                    <w:jc w:val="both"/>
                    <w:rPr>
                      <w:rFonts w:ascii="Times New Roman" w:hAnsi="Times New Roman" w:cs="Times New Roman"/>
                      <w:sz w:val="28"/>
                      <w:szCs w:val="28"/>
                    </w:rPr>
                  </w:pPr>
                </w:p>
              </w:tc>
            </w:tr>
            <w:tr w:rsidR="00B82605" w:rsidRPr="00BE7628" w14:paraId="3BB7342D" w14:textId="77777777" w:rsidTr="00EE2AB4">
              <w:tc>
                <w:tcPr>
                  <w:tcW w:w="1435" w:type="dxa"/>
                </w:tcPr>
                <w:p w14:paraId="72C7037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Cao su</w:t>
                  </w:r>
                </w:p>
              </w:tc>
              <w:tc>
                <w:tcPr>
                  <w:tcW w:w="900" w:type="dxa"/>
                </w:tcPr>
                <w:p w14:paraId="57DBE9C7" w14:textId="77777777" w:rsidR="00B82605" w:rsidRPr="00BE7628" w:rsidRDefault="00B82605" w:rsidP="00EE2AB4">
                  <w:pPr>
                    <w:jc w:val="both"/>
                    <w:rPr>
                      <w:rFonts w:ascii="Times New Roman" w:hAnsi="Times New Roman" w:cs="Times New Roman"/>
                      <w:sz w:val="28"/>
                      <w:szCs w:val="28"/>
                    </w:rPr>
                  </w:pPr>
                </w:p>
              </w:tc>
              <w:tc>
                <w:tcPr>
                  <w:tcW w:w="810" w:type="dxa"/>
                </w:tcPr>
                <w:p w14:paraId="2AA46E81" w14:textId="77777777" w:rsidR="00B82605" w:rsidRPr="00BE7628" w:rsidRDefault="00B82605" w:rsidP="00EE2AB4">
                  <w:pPr>
                    <w:jc w:val="both"/>
                    <w:rPr>
                      <w:rFonts w:ascii="Times New Roman" w:hAnsi="Times New Roman" w:cs="Times New Roman"/>
                      <w:sz w:val="28"/>
                      <w:szCs w:val="28"/>
                    </w:rPr>
                  </w:pPr>
                </w:p>
              </w:tc>
              <w:tc>
                <w:tcPr>
                  <w:tcW w:w="810" w:type="dxa"/>
                </w:tcPr>
                <w:p w14:paraId="01302455" w14:textId="77777777" w:rsidR="00B82605" w:rsidRPr="00BE7628" w:rsidRDefault="00B82605" w:rsidP="00EE2AB4">
                  <w:pPr>
                    <w:jc w:val="both"/>
                    <w:rPr>
                      <w:rFonts w:ascii="Times New Roman" w:hAnsi="Times New Roman" w:cs="Times New Roman"/>
                      <w:sz w:val="28"/>
                      <w:szCs w:val="28"/>
                    </w:rPr>
                  </w:pPr>
                </w:p>
              </w:tc>
              <w:tc>
                <w:tcPr>
                  <w:tcW w:w="1170" w:type="dxa"/>
                </w:tcPr>
                <w:p w14:paraId="2EEE7FB6" w14:textId="77777777" w:rsidR="00B82605" w:rsidRPr="00BE7628" w:rsidRDefault="00B82605" w:rsidP="00EE2AB4">
                  <w:pPr>
                    <w:jc w:val="both"/>
                    <w:rPr>
                      <w:rFonts w:ascii="Times New Roman" w:hAnsi="Times New Roman" w:cs="Times New Roman"/>
                      <w:sz w:val="28"/>
                      <w:szCs w:val="28"/>
                    </w:rPr>
                  </w:pPr>
                </w:p>
              </w:tc>
              <w:tc>
                <w:tcPr>
                  <w:tcW w:w="1710" w:type="dxa"/>
                </w:tcPr>
                <w:p w14:paraId="0EA630C1" w14:textId="77777777" w:rsidR="00B82605" w:rsidRPr="00BE7628" w:rsidRDefault="00B82605" w:rsidP="00EE2AB4">
                  <w:pPr>
                    <w:jc w:val="both"/>
                    <w:rPr>
                      <w:rFonts w:ascii="Times New Roman" w:hAnsi="Times New Roman" w:cs="Times New Roman"/>
                      <w:sz w:val="28"/>
                      <w:szCs w:val="28"/>
                    </w:rPr>
                  </w:pPr>
                </w:p>
              </w:tc>
              <w:tc>
                <w:tcPr>
                  <w:tcW w:w="1080" w:type="dxa"/>
                </w:tcPr>
                <w:p w14:paraId="18A90D9B" w14:textId="77777777" w:rsidR="00B82605" w:rsidRPr="00BE7628" w:rsidRDefault="00B82605" w:rsidP="00EE2AB4">
                  <w:pPr>
                    <w:jc w:val="both"/>
                    <w:rPr>
                      <w:rFonts w:ascii="Times New Roman" w:hAnsi="Times New Roman" w:cs="Times New Roman"/>
                      <w:sz w:val="28"/>
                      <w:szCs w:val="28"/>
                    </w:rPr>
                  </w:pPr>
                </w:p>
              </w:tc>
              <w:tc>
                <w:tcPr>
                  <w:tcW w:w="935" w:type="dxa"/>
                </w:tcPr>
                <w:p w14:paraId="287BB8F5" w14:textId="77777777" w:rsidR="00B82605" w:rsidRPr="00BE7628" w:rsidRDefault="00B82605" w:rsidP="00EE2AB4">
                  <w:pPr>
                    <w:jc w:val="both"/>
                    <w:rPr>
                      <w:rFonts w:ascii="Times New Roman" w:hAnsi="Times New Roman" w:cs="Times New Roman"/>
                      <w:sz w:val="28"/>
                      <w:szCs w:val="28"/>
                    </w:rPr>
                  </w:pPr>
                </w:p>
              </w:tc>
              <w:tc>
                <w:tcPr>
                  <w:tcW w:w="1107" w:type="dxa"/>
                </w:tcPr>
                <w:p w14:paraId="2D734F55" w14:textId="77777777" w:rsidR="00B82605" w:rsidRPr="00BE7628" w:rsidRDefault="00B82605" w:rsidP="00EE2AB4">
                  <w:pPr>
                    <w:jc w:val="both"/>
                    <w:rPr>
                      <w:rFonts w:ascii="Times New Roman" w:hAnsi="Times New Roman" w:cs="Times New Roman"/>
                      <w:sz w:val="28"/>
                      <w:szCs w:val="28"/>
                    </w:rPr>
                  </w:pPr>
                </w:p>
              </w:tc>
            </w:tr>
            <w:tr w:rsidR="00B82605" w:rsidRPr="00BE7628" w14:paraId="3F2D86DC" w14:textId="77777777" w:rsidTr="00EE2AB4">
              <w:tc>
                <w:tcPr>
                  <w:tcW w:w="1435" w:type="dxa"/>
                </w:tcPr>
                <w:p w14:paraId="7E597EB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Nhựa</w:t>
                  </w:r>
                </w:p>
              </w:tc>
              <w:tc>
                <w:tcPr>
                  <w:tcW w:w="900" w:type="dxa"/>
                </w:tcPr>
                <w:p w14:paraId="4A5E5AD0" w14:textId="77777777" w:rsidR="00B82605" w:rsidRPr="00BE7628" w:rsidRDefault="00B82605" w:rsidP="00EE2AB4">
                  <w:pPr>
                    <w:jc w:val="both"/>
                    <w:rPr>
                      <w:rFonts w:ascii="Times New Roman" w:hAnsi="Times New Roman" w:cs="Times New Roman"/>
                      <w:sz w:val="28"/>
                      <w:szCs w:val="28"/>
                    </w:rPr>
                  </w:pPr>
                </w:p>
              </w:tc>
              <w:tc>
                <w:tcPr>
                  <w:tcW w:w="810" w:type="dxa"/>
                </w:tcPr>
                <w:p w14:paraId="20CEC9FC" w14:textId="77777777" w:rsidR="00B82605" w:rsidRPr="00BE7628" w:rsidRDefault="00B82605" w:rsidP="00EE2AB4">
                  <w:pPr>
                    <w:jc w:val="both"/>
                    <w:rPr>
                      <w:rFonts w:ascii="Times New Roman" w:hAnsi="Times New Roman" w:cs="Times New Roman"/>
                      <w:sz w:val="28"/>
                      <w:szCs w:val="28"/>
                    </w:rPr>
                  </w:pPr>
                </w:p>
              </w:tc>
              <w:tc>
                <w:tcPr>
                  <w:tcW w:w="810" w:type="dxa"/>
                </w:tcPr>
                <w:p w14:paraId="38279C05" w14:textId="77777777" w:rsidR="00B82605" w:rsidRPr="00BE7628" w:rsidRDefault="00B82605" w:rsidP="00EE2AB4">
                  <w:pPr>
                    <w:jc w:val="both"/>
                    <w:rPr>
                      <w:rFonts w:ascii="Times New Roman" w:hAnsi="Times New Roman" w:cs="Times New Roman"/>
                      <w:sz w:val="28"/>
                      <w:szCs w:val="28"/>
                    </w:rPr>
                  </w:pPr>
                </w:p>
              </w:tc>
              <w:tc>
                <w:tcPr>
                  <w:tcW w:w="1170" w:type="dxa"/>
                </w:tcPr>
                <w:p w14:paraId="62992CA1" w14:textId="77777777" w:rsidR="00B82605" w:rsidRPr="00BE7628" w:rsidRDefault="00B82605" w:rsidP="00EE2AB4">
                  <w:pPr>
                    <w:jc w:val="both"/>
                    <w:rPr>
                      <w:rFonts w:ascii="Times New Roman" w:hAnsi="Times New Roman" w:cs="Times New Roman"/>
                      <w:sz w:val="28"/>
                      <w:szCs w:val="28"/>
                    </w:rPr>
                  </w:pPr>
                </w:p>
              </w:tc>
              <w:tc>
                <w:tcPr>
                  <w:tcW w:w="1710" w:type="dxa"/>
                </w:tcPr>
                <w:p w14:paraId="2951FAE6" w14:textId="77777777" w:rsidR="00B82605" w:rsidRPr="00BE7628" w:rsidRDefault="00B82605" w:rsidP="00EE2AB4">
                  <w:pPr>
                    <w:jc w:val="both"/>
                    <w:rPr>
                      <w:rFonts w:ascii="Times New Roman" w:hAnsi="Times New Roman" w:cs="Times New Roman"/>
                      <w:sz w:val="28"/>
                      <w:szCs w:val="28"/>
                    </w:rPr>
                  </w:pPr>
                </w:p>
              </w:tc>
              <w:tc>
                <w:tcPr>
                  <w:tcW w:w="1080" w:type="dxa"/>
                </w:tcPr>
                <w:p w14:paraId="49131E4C" w14:textId="77777777" w:rsidR="00B82605" w:rsidRPr="00BE7628" w:rsidRDefault="00B82605" w:rsidP="00EE2AB4">
                  <w:pPr>
                    <w:jc w:val="both"/>
                    <w:rPr>
                      <w:rFonts w:ascii="Times New Roman" w:hAnsi="Times New Roman" w:cs="Times New Roman"/>
                      <w:sz w:val="28"/>
                      <w:szCs w:val="28"/>
                    </w:rPr>
                  </w:pPr>
                </w:p>
              </w:tc>
              <w:tc>
                <w:tcPr>
                  <w:tcW w:w="935" w:type="dxa"/>
                </w:tcPr>
                <w:p w14:paraId="7D7E3427" w14:textId="77777777" w:rsidR="00B82605" w:rsidRPr="00BE7628" w:rsidRDefault="00B82605" w:rsidP="00EE2AB4">
                  <w:pPr>
                    <w:jc w:val="both"/>
                    <w:rPr>
                      <w:rFonts w:ascii="Times New Roman" w:hAnsi="Times New Roman" w:cs="Times New Roman"/>
                      <w:sz w:val="28"/>
                      <w:szCs w:val="28"/>
                    </w:rPr>
                  </w:pPr>
                </w:p>
              </w:tc>
              <w:tc>
                <w:tcPr>
                  <w:tcW w:w="1107" w:type="dxa"/>
                </w:tcPr>
                <w:p w14:paraId="6DA3C79B" w14:textId="77777777" w:rsidR="00B82605" w:rsidRPr="00BE7628" w:rsidRDefault="00B82605" w:rsidP="00EE2AB4">
                  <w:pPr>
                    <w:jc w:val="both"/>
                    <w:rPr>
                      <w:rFonts w:ascii="Times New Roman" w:hAnsi="Times New Roman" w:cs="Times New Roman"/>
                      <w:sz w:val="28"/>
                      <w:szCs w:val="28"/>
                    </w:rPr>
                  </w:pPr>
                </w:p>
              </w:tc>
            </w:tr>
            <w:tr w:rsidR="00B82605" w:rsidRPr="00BE7628" w14:paraId="7E0BE21A" w14:textId="77777777" w:rsidTr="00EE2AB4">
              <w:tc>
                <w:tcPr>
                  <w:tcW w:w="1435" w:type="dxa"/>
                </w:tcPr>
                <w:p w14:paraId="509B820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Gỗ</w:t>
                  </w:r>
                </w:p>
              </w:tc>
              <w:tc>
                <w:tcPr>
                  <w:tcW w:w="900" w:type="dxa"/>
                </w:tcPr>
                <w:p w14:paraId="78D769A1" w14:textId="77777777" w:rsidR="00B82605" w:rsidRPr="00BE7628" w:rsidRDefault="00B82605" w:rsidP="00EE2AB4">
                  <w:pPr>
                    <w:jc w:val="both"/>
                    <w:rPr>
                      <w:rFonts w:ascii="Times New Roman" w:hAnsi="Times New Roman" w:cs="Times New Roman"/>
                      <w:sz w:val="28"/>
                      <w:szCs w:val="28"/>
                    </w:rPr>
                  </w:pPr>
                </w:p>
              </w:tc>
              <w:tc>
                <w:tcPr>
                  <w:tcW w:w="810" w:type="dxa"/>
                </w:tcPr>
                <w:p w14:paraId="7AFC3CB2" w14:textId="77777777" w:rsidR="00B82605" w:rsidRPr="00BE7628" w:rsidRDefault="00B82605" w:rsidP="00EE2AB4">
                  <w:pPr>
                    <w:jc w:val="both"/>
                    <w:rPr>
                      <w:rFonts w:ascii="Times New Roman" w:hAnsi="Times New Roman" w:cs="Times New Roman"/>
                      <w:sz w:val="28"/>
                      <w:szCs w:val="28"/>
                    </w:rPr>
                  </w:pPr>
                </w:p>
              </w:tc>
              <w:tc>
                <w:tcPr>
                  <w:tcW w:w="810" w:type="dxa"/>
                </w:tcPr>
                <w:p w14:paraId="39B17891" w14:textId="77777777" w:rsidR="00B82605" w:rsidRPr="00BE7628" w:rsidRDefault="00B82605" w:rsidP="00EE2AB4">
                  <w:pPr>
                    <w:jc w:val="both"/>
                    <w:rPr>
                      <w:rFonts w:ascii="Times New Roman" w:hAnsi="Times New Roman" w:cs="Times New Roman"/>
                      <w:sz w:val="28"/>
                      <w:szCs w:val="28"/>
                    </w:rPr>
                  </w:pPr>
                </w:p>
              </w:tc>
              <w:tc>
                <w:tcPr>
                  <w:tcW w:w="1170" w:type="dxa"/>
                </w:tcPr>
                <w:p w14:paraId="686B2EE9" w14:textId="77777777" w:rsidR="00B82605" w:rsidRPr="00BE7628" w:rsidRDefault="00B82605" w:rsidP="00EE2AB4">
                  <w:pPr>
                    <w:jc w:val="both"/>
                    <w:rPr>
                      <w:rFonts w:ascii="Times New Roman" w:hAnsi="Times New Roman" w:cs="Times New Roman"/>
                      <w:sz w:val="28"/>
                      <w:szCs w:val="28"/>
                    </w:rPr>
                  </w:pPr>
                </w:p>
              </w:tc>
              <w:tc>
                <w:tcPr>
                  <w:tcW w:w="1710" w:type="dxa"/>
                </w:tcPr>
                <w:p w14:paraId="72F3917C" w14:textId="77777777" w:rsidR="00B82605" w:rsidRPr="00BE7628" w:rsidRDefault="00B82605" w:rsidP="00EE2AB4">
                  <w:pPr>
                    <w:jc w:val="both"/>
                    <w:rPr>
                      <w:rFonts w:ascii="Times New Roman" w:hAnsi="Times New Roman" w:cs="Times New Roman"/>
                      <w:sz w:val="28"/>
                      <w:szCs w:val="28"/>
                    </w:rPr>
                  </w:pPr>
                </w:p>
              </w:tc>
              <w:tc>
                <w:tcPr>
                  <w:tcW w:w="1080" w:type="dxa"/>
                </w:tcPr>
                <w:p w14:paraId="05213105" w14:textId="77777777" w:rsidR="00B82605" w:rsidRPr="00BE7628" w:rsidRDefault="00B82605" w:rsidP="00EE2AB4">
                  <w:pPr>
                    <w:jc w:val="both"/>
                    <w:rPr>
                      <w:rFonts w:ascii="Times New Roman" w:hAnsi="Times New Roman" w:cs="Times New Roman"/>
                      <w:sz w:val="28"/>
                      <w:szCs w:val="28"/>
                    </w:rPr>
                  </w:pPr>
                </w:p>
              </w:tc>
              <w:tc>
                <w:tcPr>
                  <w:tcW w:w="935" w:type="dxa"/>
                </w:tcPr>
                <w:p w14:paraId="656240BD" w14:textId="77777777" w:rsidR="00B82605" w:rsidRPr="00BE7628" w:rsidRDefault="00B82605" w:rsidP="00EE2AB4">
                  <w:pPr>
                    <w:jc w:val="both"/>
                    <w:rPr>
                      <w:rFonts w:ascii="Times New Roman" w:hAnsi="Times New Roman" w:cs="Times New Roman"/>
                      <w:sz w:val="28"/>
                      <w:szCs w:val="28"/>
                    </w:rPr>
                  </w:pPr>
                </w:p>
              </w:tc>
              <w:tc>
                <w:tcPr>
                  <w:tcW w:w="1107" w:type="dxa"/>
                </w:tcPr>
                <w:p w14:paraId="055A8E25" w14:textId="77777777" w:rsidR="00B82605" w:rsidRPr="00BE7628" w:rsidRDefault="00B82605" w:rsidP="00EE2AB4">
                  <w:pPr>
                    <w:jc w:val="both"/>
                    <w:rPr>
                      <w:rFonts w:ascii="Times New Roman" w:hAnsi="Times New Roman" w:cs="Times New Roman"/>
                      <w:sz w:val="28"/>
                      <w:szCs w:val="28"/>
                    </w:rPr>
                  </w:pPr>
                </w:p>
              </w:tc>
            </w:tr>
            <w:tr w:rsidR="00B82605" w:rsidRPr="00BE7628" w14:paraId="5A73FD1A" w14:textId="77777777" w:rsidTr="00EE2AB4">
              <w:tc>
                <w:tcPr>
                  <w:tcW w:w="1435" w:type="dxa"/>
                </w:tcPr>
                <w:p w14:paraId="28EDF64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Thủy tinh</w:t>
                  </w:r>
                </w:p>
              </w:tc>
              <w:tc>
                <w:tcPr>
                  <w:tcW w:w="900" w:type="dxa"/>
                </w:tcPr>
                <w:p w14:paraId="4C0E054B" w14:textId="77777777" w:rsidR="00B82605" w:rsidRPr="00BE7628" w:rsidRDefault="00B82605" w:rsidP="00EE2AB4">
                  <w:pPr>
                    <w:jc w:val="both"/>
                    <w:rPr>
                      <w:rFonts w:ascii="Times New Roman" w:hAnsi="Times New Roman" w:cs="Times New Roman"/>
                      <w:sz w:val="28"/>
                      <w:szCs w:val="28"/>
                    </w:rPr>
                  </w:pPr>
                </w:p>
              </w:tc>
              <w:tc>
                <w:tcPr>
                  <w:tcW w:w="810" w:type="dxa"/>
                </w:tcPr>
                <w:p w14:paraId="50EDDF9E" w14:textId="77777777" w:rsidR="00B82605" w:rsidRPr="00BE7628" w:rsidRDefault="00B82605" w:rsidP="00EE2AB4">
                  <w:pPr>
                    <w:jc w:val="both"/>
                    <w:rPr>
                      <w:rFonts w:ascii="Times New Roman" w:hAnsi="Times New Roman" w:cs="Times New Roman"/>
                      <w:sz w:val="28"/>
                      <w:szCs w:val="28"/>
                    </w:rPr>
                  </w:pPr>
                </w:p>
              </w:tc>
              <w:tc>
                <w:tcPr>
                  <w:tcW w:w="810" w:type="dxa"/>
                </w:tcPr>
                <w:p w14:paraId="50A89447" w14:textId="77777777" w:rsidR="00B82605" w:rsidRPr="00BE7628" w:rsidRDefault="00B82605" w:rsidP="00EE2AB4">
                  <w:pPr>
                    <w:jc w:val="both"/>
                    <w:rPr>
                      <w:rFonts w:ascii="Times New Roman" w:hAnsi="Times New Roman" w:cs="Times New Roman"/>
                      <w:sz w:val="28"/>
                      <w:szCs w:val="28"/>
                    </w:rPr>
                  </w:pPr>
                </w:p>
              </w:tc>
              <w:tc>
                <w:tcPr>
                  <w:tcW w:w="1170" w:type="dxa"/>
                </w:tcPr>
                <w:p w14:paraId="6E4D4680" w14:textId="77777777" w:rsidR="00B82605" w:rsidRPr="00BE7628" w:rsidRDefault="00B82605" w:rsidP="00EE2AB4">
                  <w:pPr>
                    <w:jc w:val="both"/>
                    <w:rPr>
                      <w:rFonts w:ascii="Times New Roman" w:hAnsi="Times New Roman" w:cs="Times New Roman"/>
                      <w:sz w:val="28"/>
                      <w:szCs w:val="28"/>
                    </w:rPr>
                  </w:pPr>
                </w:p>
              </w:tc>
              <w:tc>
                <w:tcPr>
                  <w:tcW w:w="1710" w:type="dxa"/>
                </w:tcPr>
                <w:p w14:paraId="25968D1F" w14:textId="77777777" w:rsidR="00B82605" w:rsidRPr="00BE7628" w:rsidRDefault="00B82605" w:rsidP="00EE2AB4">
                  <w:pPr>
                    <w:jc w:val="both"/>
                    <w:rPr>
                      <w:rFonts w:ascii="Times New Roman" w:hAnsi="Times New Roman" w:cs="Times New Roman"/>
                      <w:sz w:val="28"/>
                      <w:szCs w:val="28"/>
                    </w:rPr>
                  </w:pPr>
                </w:p>
              </w:tc>
              <w:tc>
                <w:tcPr>
                  <w:tcW w:w="1080" w:type="dxa"/>
                </w:tcPr>
                <w:p w14:paraId="1BB0920A" w14:textId="77777777" w:rsidR="00B82605" w:rsidRPr="00BE7628" w:rsidRDefault="00B82605" w:rsidP="00EE2AB4">
                  <w:pPr>
                    <w:jc w:val="both"/>
                    <w:rPr>
                      <w:rFonts w:ascii="Times New Roman" w:hAnsi="Times New Roman" w:cs="Times New Roman"/>
                      <w:sz w:val="28"/>
                      <w:szCs w:val="28"/>
                    </w:rPr>
                  </w:pPr>
                </w:p>
              </w:tc>
              <w:tc>
                <w:tcPr>
                  <w:tcW w:w="935" w:type="dxa"/>
                </w:tcPr>
                <w:p w14:paraId="5FDF50D0" w14:textId="77777777" w:rsidR="00B82605" w:rsidRPr="00BE7628" w:rsidRDefault="00B82605" w:rsidP="00EE2AB4">
                  <w:pPr>
                    <w:jc w:val="both"/>
                    <w:rPr>
                      <w:rFonts w:ascii="Times New Roman" w:hAnsi="Times New Roman" w:cs="Times New Roman"/>
                      <w:sz w:val="28"/>
                      <w:szCs w:val="28"/>
                    </w:rPr>
                  </w:pPr>
                </w:p>
              </w:tc>
              <w:tc>
                <w:tcPr>
                  <w:tcW w:w="1107" w:type="dxa"/>
                </w:tcPr>
                <w:p w14:paraId="152C2AD5" w14:textId="77777777" w:rsidR="00B82605" w:rsidRPr="00BE7628" w:rsidRDefault="00B82605" w:rsidP="00EE2AB4">
                  <w:pPr>
                    <w:jc w:val="both"/>
                    <w:rPr>
                      <w:rFonts w:ascii="Times New Roman" w:hAnsi="Times New Roman" w:cs="Times New Roman"/>
                      <w:sz w:val="28"/>
                      <w:szCs w:val="28"/>
                    </w:rPr>
                  </w:pPr>
                </w:p>
              </w:tc>
            </w:tr>
            <w:tr w:rsidR="00B82605" w:rsidRPr="00BE7628" w14:paraId="44E15058" w14:textId="77777777" w:rsidTr="00EE2AB4">
              <w:tc>
                <w:tcPr>
                  <w:tcW w:w="1435" w:type="dxa"/>
                </w:tcPr>
                <w:p w14:paraId="2EC1B27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Gốm</w:t>
                  </w:r>
                </w:p>
              </w:tc>
              <w:tc>
                <w:tcPr>
                  <w:tcW w:w="900" w:type="dxa"/>
                </w:tcPr>
                <w:p w14:paraId="57E8B89A" w14:textId="77777777" w:rsidR="00B82605" w:rsidRPr="00BE7628" w:rsidRDefault="00B82605" w:rsidP="00EE2AB4">
                  <w:pPr>
                    <w:jc w:val="both"/>
                    <w:rPr>
                      <w:rFonts w:ascii="Times New Roman" w:hAnsi="Times New Roman" w:cs="Times New Roman"/>
                      <w:sz w:val="28"/>
                      <w:szCs w:val="28"/>
                    </w:rPr>
                  </w:pPr>
                </w:p>
              </w:tc>
              <w:tc>
                <w:tcPr>
                  <w:tcW w:w="810" w:type="dxa"/>
                </w:tcPr>
                <w:p w14:paraId="15FED453" w14:textId="77777777" w:rsidR="00B82605" w:rsidRPr="00BE7628" w:rsidRDefault="00B82605" w:rsidP="00EE2AB4">
                  <w:pPr>
                    <w:jc w:val="both"/>
                    <w:rPr>
                      <w:rFonts w:ascii="Times New Roman" w:hAnsi="Times New Roman" w:cs="Times New Roman"/>
                      <w:sz w:val="28"/>
                      <w:szCs w:val="28"/>
                    </w:rPr>
                  </w:pPr>
                </w:p>
              </w:tc>
              <w:tc>
                <w:tcPr>
                  <w:tcW w:w="810" w:type="dxa"/>
                </w:tcPr>
                <w:p w14:paraId="6C24289A" w14:textId="77777777" w:rsidR="00B82605" w:rsidRPr="00BE7628" w:rsidRDefault="00B82605" w:rsidP="00EE2AB4">
                  <w:pPr>
                    <w:jc w:val="both"/>
                    <w:rPr>
                      <w:rFonts w:ascii="Times New Roman" w:hAnsi="Times New Roman" w:cs="Times New Roman"/>
                      <w:sz w:val="28"/>
                      <w:szCs w:val="28"/>
                    </w:rPr>
                  </w:pPr>
                </w:p>
              </w:tc>
              <w:tc>
                <w:tcPr>
                  <w:tcW w:w="1170" w:type="dxa"/>
                </w:tcPr>
                <w:p w14:paraId="42367B7B" w14:textId="77777777" w:rsidR="00B82605" w:rsidRPr="00BE7628" w:rsidRDefault="00B82605" w:rsidP="00EE2AB4">
                  <w:pPr>
                    <w:jc w:val="both"/>
                    <w:rPr>
                      <w:rFonts w:ascii="Times New Roman" w:hAnsi="Times New Roman" w:cs="Times New Roman"/>
                      <w:sz w:val="28"/>
                      <w:szCs w:val="28"/>
                    </w:rPr>
                  </w:pPr>
                </w:p>
              </w:tc>
              <w:tc>
                <w:tcPr>
                  <w:tcW w:w="1710" w:type="dxa"/>
                </w:tcPr>
                <w:p w14:paraId="3F2BE7F0" w14:textId="77777777" w:rsidR="00B82605" w:rsidRPr="00BE7628" w:rsidRDefault="00B82605" w:rsidP="00EE2AB4">
                  <w:pPr>
                    <w:jc w:val="both"/>
                    <w:rPr>
                      <w:rFonts w:ascii="Times New Roman" w:hAnsi="Times New Roman" w:cs="Times New Roman"/>
                      <w:sz w:val="28"/>
                      <w:szCs w:val="28"/>
                    </w:rPr>
                  </w:pPr>
                </w:p>
              </w:tc>
              <w:tc>
                <w:tcPr>
                  <w:tcW w:w="1080" w:type="dxa"/>
                </w:tcPr>
                <w:p w14:paraId="126DBC41" w14:textId="77777777" w:rsidR="00B82605" w:rsidRPr="00BE7628" w:rsidRDefault="00B82605" w:rsidP="00EE2AB4">
                  <w:pPr>
                    <w:jc w:val="both"/>
                    <w:rPr>
                      <w:rFonts w:ascii="Times New Roman" w:hAnsi="Times New Roman" w:cs="Times New Roman"/>
                      <w:sz w:val="28"/>
                      <w:szCs w:val="28"/>
                    </w:rPr>
                  </w:pPr>
                </w:p>
              </w:tc>
              <w:tc>
                <w:tcPr>
                  <w:tcW w:w="935" w:type="dxa"/>
                </w:tcPr>
                <w:p w14:paraId="16DBC9D4" w14:textId="77777777" w:rsidR="00B82605" w:rsidRPr="00BE7628" w:rsidRDefault="00B82605" w:rsidP="00EE2AB4">
                  <w:pPr>
                    <w:jc w:val="both"/>
                    <w:rPr>
                      <w:rFonts w:ascii="Times New Roman" w:hAnsi="Times New Roman" w:cs="Times New Roman"/>
                      <w:sz w:val="28"/>
                      <w:szCs w:val="28"/>
                    </w:rPr>
                  </w:pPr>
                </w:p>
              </w:tc>
              <w:tc>
                <w:tcPr>
                  <w:tcW w:w="1107" w:type="dxa"/>
                </w:tcPr>
                <w:p w14:paraId="08DA970C" w14:textId="77777777" w:rsidR="00B82605" w:rsidRPr="00BE7628" w:rsidRDefault="00B82605" w:rsidP="00EE2AB4">
                  <w:pPr>
                    <w:jc w:val="both"/>
                    <w:rPr>
                      <w:rFonts w:ascii="Times New Roman" w:hAnsi="Times New Roman" w:cs="Times New Roman"/>
                      <w:sz w:val="28"/>
                      <w:szCs w:val="28"/>
                    </w:rPr>
                  </w:pPr>
                </w:p>
              </w:tc>
            </w:tr>
          </w:tbl>
          <w:p w14:paraId="6FFCF434" w14:textId="77777777" w:rsidR="00B82605" w:rsidRPr="00BE7628" w:rsidRDefault="00B82605" w:rsidP="00EE2AB4">
            <w:pPr>
              <w:jc w:val="both"/>
              <w:rPr>
                <w:rFonts w:ascii="Times New Roman" w:hAnsi="Times New Roman" w:cs="Times New Roman"/>
                <w:sz w:val="28"/>
                <w:szCs w:val="28"/>
              </w:rPr>
            </w:pPr>
          </w:p>
        </w:tc>
      </w:tr>
    </w:tbl>
    <w:p w14:paraId="77381DA1" w14:textId="77777777" w:rsidR="004B488C" w:rsidRPr="00BE7628" w:rsidRDefault="004B488C" w:rsidP="00B82605">
      <w:pPr>
        <w:spacing w:after="0" w:line="240" w:lineRule="auto"/>
        <w:jc w:val="both"/>
        <w:rPr>
          <w:rFonts w:ascii="Times New Roman" w:hAnsi="Times New Roman" w:cs="Times New Roman"/>
          <w:b/>
          <w:sz w:val="28"/>
          <w:szCs w:val="28"/>
        </w:rPr>
      </w:pPr>
    </w:p>
    <w:p w14:paraId="1C399E39" w14:textId="15CD11FF" w:rsidR="00B82605" w:rsidRPr="00BE7628" w:rsidRDefault="00B82605" w:rsidP="00B82605">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6977B185" w14:textId="77777777" w:rsidR="00B82605" w:rsidRPr="00BE7628" w:rsidRDefault="00B82605" w:rsidP="00B82605">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A. Khởi động:</w:t>
      </w:r>
    </w:p>
    <w:p w14:paraId="2FE219BA" w14:textId="77777777" w:rsidR="00B82605" w:rsidRPr="00BE7628" w:rsidRDefault="00B82605" w:rsidP="00B82605">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Hoạt động khởi động</w:t>
      </w:r>
    </w:p>
    <w:p w14:paraId="1001C951"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a. Mục tiêu</w:t>
      </w:r>
      <w:r w:rsidRPr="00BE7628">
        <w:rPr>
          <w:rFonts w:ascii="Times New Roman" w:hAnsi="Times New Roman" w:cs="Times New Roman"/>
          <w:sz w:val="28"/>
          <w:szCs w:val="28"/>
        </w:rPr>
        <w:t>: Tạo cho học sinh hứng thú về việc tìm hiểu tính chất và ứng dụng của các vật liệu trong đời sống.</w:t>
      </w:r>
    </w:p>
    <w:p w14:paraId="2F94EC9D"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b. Nội dung</w:t>
      </w:r>
      <w:r w:rsidRPr="00BE7628">
        <w:rPr>
          <w:rFonts w:ascii="Times New Roman" w:hAnsi="Times New Roman" w:cs="Times New Roman"/>
          <w:sz w:val="28"/>
          <w:szCs w:val="28"/>
        </w:rPr>
        <w:t>: GV sử dụng phương pháp dạy học nêu và giải quyết vấn đề, tạo cho học sinh hứng thú về việc tìm hiểu tính chất và ứng dụng của các vật liệu trong đời sống.</w:t>
      </w:r>
    </w:p>
    <w:p w14:paraId="7F4601BF"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c. Sản phẩm</w:t>
      </w:r>
      <w:r w:rsidRPr="00BE7628">
        <w:rPr>
          <w:rFonts w:ascii="Times New Roman" w:hAnsi="Times New Roman" w:cs="Times New Roman"/>
          <w:sz w:val="28"/>
          <w:szCs w:val="28"/>
        </w:rPr>
        <w:t>: HS hứng thú về việc tìm hiểu tính chất và ứng dụng của các vật liệu trong đời sống.</w:t>
      </w:r>
    </w:p>
    <w:p w14:paraId="3BBDFDDD" w14:textId="77777777" w:rsidR="00B82605" w:rsidRPr="00BE7628" w:rsidRDefault="00B82605" w:rsidP="00545B3F">
      <w:pPr>
        <w:spacing w:line="240" w:lineRule="auto"/>
        <w:jc w:val="both"/>
        <w:rPr>
          <w:rFonts w:ascii="Times New Roman" w:hAnsi="Times New Roman" w:cs="Times New Roman"/>
          <w:sz w:val="28"/>
          <w:szCs w:val="28"/>
        </w:rPr>
      </w:pPr>
      <w:r w:rsidRPr="00BE7628">
        <w:rPr>
          <w:rFonts w:ascii="Times New Roman" w:hAnsi="Times New Roman" w:cs="Times New Roman"/>
          <w:i/>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524"/>
        <w:gridCol w:w="4105"/>
      </w:tblGrid>
      <w:tr w:rsidR="00B82605" w:rsidRPr="00BE7628" w14:paraId="6ABF75FF" w14:textId="77777777" w:rsidTr="002D5F7A">
        <w:tc>
          <w:tcPr>
            <w:tcW w:w="5524" w:type="dxa"/>
          </w:tcPr>
          <w:p w14:paraId="02C0DC55" w14:textId="0705F67E" w:rsidR="00B82605" w:rsidRPr="00BE7628" w:rsidRDefault="002D5F7A"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4105" w:type="dxa"/>
          </w:tcPr>
          <w:p w14:paraId="3BD16293" w14:textId="605E9F0D" w:rsidR="00B82605" w:rsidRPr="00BE7628" w:rsidRDefault="002D5F7A"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B82605" w:rsidRPr="00BE7628" w14:paraId="4C8728BC" w14:textId="77777777" w:rsidTr="002D5F7A">
        <w:tc>
          <w:tcPr>
            <w:tcW w:w="5524" w:type="dxa"/>
          </w:tcPr>
          <w:p w14:paraId="4E1EAB40" w14:textId="77777777" w:rsidR="00B82605" w:rsidRPr="00BE7628" w:rsidRDefault="00B82605" w:rsidP="00EE2AB4">
            <w:pPr>
              <w:jc w:val="both"/>
              <w:rPr>
                <w:rFonts w:ascii="Times New Roman" w:hAnsi="Times New Roman" w:cs="Times New Roman"/>
                <w:b/>
                <w:sz w:val="28"/>
                <w:szCs w:val="28"/>
              </w:rPr>
            </w:pPr>
            <w:r w:rsidRPr="00BE7628">
              <w:rPr>
                <w:rFonts w:ascii="Times New Roman" w:hAnsi="Times New Roman" w:cs="Times New Roman"/>
                <w:sz w:val="28"/>
                <w:szCs w:val="28"/>
              </w:rPr>
              <w:lastRenderedPageBreak/>
              <w:t xml:space="preserve">- </w:t>
            </w:r>
            <w:r w:rsidRPr="00BE7628">
              <w:rPr>
                <w:rFonts w:ascii="Times New Roman" w:hAnsi="Times New Roman" w:cs="Times New Roman"/>
                <w:b/>
                <w:sz w:val="28"/>
                <w:szCs w:val="28"/>
              </w:rPr>
              <w:t>Giao nhiệm vụ:</w:t>
            </w:r>
          </w:p>
          <w:p w14:paraId="099C9A8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yêu cầu HS trả lời các câu hỏi</w:t>
            </w:r>
          </w:p>
        </w:tc>
        <w:tc>
          <w:tcPr>
            <w:tcW w:w="4105" w:type="dxa"/>
          </w:tcPr>
          <w:p w14:paraId="57E0220D" w14:textId="77777777" w:rsidR="00B82605" w:rsidRPr="00BE7628" w:rsidRDefault="00B82605" w:rsidP="00EE2AB4">
            <w:pPr>
              <w:jc w:val="both"/>
              <w:rPr>
                <w:rFonts w:ascii="Times New Roman" w:hAnsi="Times New Roman" w:cs="Times New Roman"/>
                <w:b/>
                <w:sz w:val="28"/>
                <w:szCs w:val="28"/>
              </w:rPr>
            </w:pPr>
            <w:r w:rsidRPr="00BE7628">
              <w:rPr>
                <w:rFonts w:ascii="Times New Roman" w:hAnsi="Times New Roman" w:cs="Times New Roman"/>
                <w:b/>
                <w:sz w:val="28"/>
                <w:szCs w:val="28"/>
              </w:rPr>
              <w:t>- Nhận nhiệm vụ</w:t>
            </w:r>
          </w:p>
        </w:tc>
      </w:tr>
      <w:tr w:rsidR="00B82605" w:rsidRPr="00BE7628" w14:paraId="75415315" w14:textId="77777777" w:rsidTr="002D5F7A">
        <w:tc>
          <w:tcPr>
            <w:tcW w:w="5524" w:type="dxa"/>
          </w:tcPr>
          <w:p w14:paraId="7832903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46D422C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yêu cầu HS trả lời các câu hỏi sau:</w:t>
            </w:r>
          </w:p>
          <w:p w14:paraId="5346927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Lốp xe được chế tạo từ vật liệu gì?</w:t>
            </w:r>
          </w:p>
          <w:p w14:paraId="556CDFB4" w14:textId="3692B491"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Tại sao lốp xe lại được chế tạo từ cao su, mà không chế tạo từ các vật liệu khác như sắt, thép, gỗ ….?</w:t>
            </w:r>
          </w:p>
        </w:tc>
        <w:tc>
          <w:tcPr>
            <w:tcW w:w="4105" w:type="dxa"/>
          </w:tcPr>
          <w:p w14:paraId="4CCED063" w14:textId="77777777" w:rsidR="00B82605" w:rsidRPr="00BE7628" w:rsidRDefault="00B82605" w:rsidP="00EE2AB4">
            <w:pPr>
              <w:jc w:val="both"/>
              <w:rPr>
                <w:rFonts w:ascii="Times New Roman" w:hAnsi="Times New Roman" w:cs="Times New Roman"/>
                <w:b/>
                <w:sz w:val="28"/>
                <w:szCs w:val="28"/>
              </w:rPr>
            </w:pPr>
            <w:r w:rsidRPr="00BE7628">
              <w:rPr>
                <w:rFonts w:ascii="Times New Roman" w:hAnsi="Times New Roman" w:cs="Times New Roman"/>
                <w:b/>
                <w:sz w:val="28"/>
                <w:szCs w:val="28"/>
              </w:rPr>
              <w:t>- Thực hiện nhiệm vụ</w:t>
            </w:r>
          </w:p>
          <w:p w14:paraId="351D313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trả lời câu hỏi</w:t>
            </w:r>
          </w:p>
          <w:p w14:paraId="3BF50CB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Cao su</w:t>
            </w:r>
          </w:p>
          <w:p w14:paraId="42F612F0" w14:textId="5BD3FEE2" w:rsidR="00B82605" w:rsidRPr="00BE7628" w:rsidRDefault="00B82605" w:rsidP="00EE2AB4">
            <w:pPr>
              <w:jc w:val="both"/>
              <w:rPr>
                <w:rFonts w:ascii="Times New Roman" w:hAnsi="Times New Roman" w:cs="Times New Roman"/>
                <w:sz w:val="28"/>
                <w:szCs w:val="28"/>
              </w:rPr>
            </w:pPr>
          </w:p>
        </w:tc>
      </w:tr>
      <w:tr w:rsidR="00B82605" w:rsidRPr="00BE7628" w14:paraId="2CBD453F" w14:textId="77777777" w:rsidTr="002D5F7A">
        <w:tc>
          <w:tcPr>
            <w:tcW w:w="5524" w:type="dxa"/>
          </w:tcPr>
          <w:p w14:paraId="661D3AE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 xml:space="preserve">: </w:t>
            </w:r>
          </w:p>
        </w:tc>
        <w:tc>
          <w:tcPr>
            <w:tcW w:w="4105" w:type="dxa"/>
          </w:tcPr>
          <w:p w14:paraId="0A6A57F7" w14:textId="77777777" w:rsidR="00B82605" w:rsidRPr="00BE7628" w:rsidRDefault="00B82605" w:rsidP="00EE2AB4">
            <w:pPr>
              <w:jc w:val="both"/>
              <w:rPr>
                <w:rFonts w:ascii="Times New Roman" w:hAnsi="Times New Roman" w:cs="Times New Roman"/>
                <w:sz w:val="28"/>
                <w:szCs w:val="28"/>
              </w:rPr>
            </w:pPr>
          </w:p>
        </w:tc>
      </w:tr>
      <w:tr w:rsidR="00B82605" w:rsidRPr="00BE7628" w14:paraId="31663422" w14:textId="77777777" w:rsidTr="002D5F7A">
        <w:tc>
          <w:tcPr>
            <w:tcW w:w="5524" w:type="dxa"/>
          </w:tcPr>
          <w:p w14:paraId="7416434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Tổng kết</w:t>
            </w:r>
            <w:r w:rsidRPr="00BE7628">
              <w:rPr>
                <w:rFonts w:ascii="Times New Roman" w:hAnsi="Times New Roman" w:cs="Times New Roman"/>
                <w:sz w:val="28"/>
                <w:szCs w:val="28"/>
              </w:rPr>
              <w:t xml:space="preserve">: </w:t>
            </w:r>
          </w:p>
          <w:p w14:paraId="1520AA6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Để tìm hiểu tại sao lốp xe lại được chế tạo từ cao su, mà không chế tạo từ các vật liệu khác như nhôm, thép, gỗ …., ta nghiên cứu trong bài học ngày hôm nay.</w:t>
            </w:r>
          </w:p>
        </w:tc>
        <w:tc>
          <w:tcPr>
            <w:tcW w:w="4105" w:type="dxa"/>
          </w:tcPr>
          <w:p w14:paraId="21360B8F" w14:textId="77777777" w:rsidR="00B82605" w:rsidRPr="00BE7628" w:rsidRDefault="00B82605" w:rsidP="00EE2AB4">
            <w:pPr>
              <w:jc w:val="both"/>
              <w:rPr>
                <w:rFonts w:ascii="Times New Roman" w:hAnsi="Times New Roman" w:cs="Times New Roman"/>
                <w:sz w:val="28"/>
                <w:szCs w:val="28"/>
              </w:rPr>
            </w:pPr>
          </w:p>
        </w:tc>
      </w:tr>
    </w:tbl>
    <w:p w14:paraId="38EAC542"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b/>
          <w:bCs/>
          <w:i/>
          <w:iCs/>
          <w:sz w:val="28"/>
          <w:szCs w:val="28"/>
        </w:rPr>
        <w:t>B.</w:t>
      </w:r>
      <w:r w:rsidRPr="00BE7628">
        <w:rPr>
          <w:rFonts w:ascii="Times New Roman" w:hAnsi="Times New Roman" w:cs="Times New Roman"/>
          <w:b/>
          <w:i/>
          <w:sz w:val="28"/>
          <w:szCs w:val="28"/>
        </w:rPr>
        <w:t xml:space="preserve"> Hình thành kiến thức mới</w:t>
      </w:r>
      <w:r w:rsidRPr="00BE7628">
        <w:rPr>
          <w:rFonts w:ascii="Times New Roman" w:hAnsi="Times New Roman" w:cs="Times New Roman"/>
          <w:sz w:val="28"/>
          <w:szCs w:val="28"/>
        </w:rPr>
        <w:t>:</w:t>
      </w:r>
    </w:p>
    <w:p w14:paraId="219E44B4" w14:textId="77777777"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TIẾT 1</w:t>
      </w:r>
    </w:p>
    <w:p w14:paraId="4FBE6B0E" w14:textId="77777777"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Hoạt động 2: Tìm hiểu một số vật liệu.</w:t>
      </w:r>
    </w:p>
    <w:p w14:paraId="571DE4BB"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a. Mục tiêu</w:t>
      </w:r>
      <w:r w:rsidRPr="00BE7628">
        <w:rPr>
          <w:rFonts w:ascii="Times New Roman" w:hAnsi="Times New Roman" w:cs="Times New Roman"/>
          <w:sz w:val="28"/>
          <w:szCs w:val="28"/>
        </w:rPr>
        <w:t>: GV hướng dẫn HS tìm hiểu một số vật liệu thông dụng.</w:t>
      </w:r>
    </w:p>
    <w:p w14:paraId="30DCC24F"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b. Nội dung</w:t>
      </w:r>
      <w:r w:rsidRPr="00BE7628">
        <w:rPr>
          <w:rFonts w:ascii="Times New Roman" w:hAnsi="Times New Roman" w:cs="Times New Roman"/>
          <w:sz w:val="28"/>
          <w:szCs w:val="28"/>
        </w:rPr>
        <w:t>: GV tổ chức các hoạt động để làm rõ các mục tiêu trên.</w:t>
      </w:r>
    </w:p>
    <w:p w14:paraId="20172B84"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c. Sản phẩm</w:t>
      </w:r>
      <w:r w:rsidRPr="00BE7628">
        <w:rPr>
          <w:rFonts w:ascii="Times New Roman" w:hAnsi="Times New Roman" w:cs="Times New Roman"/>
          <w:sz w:val="28"/>
          <w:szCs w:val="28"/>
        </w:rPr>
        <w:t>: Phiếu học tập số 1, khái niệm vật liệu</w:t>
      </w:r>
    </w:p>
    <w:p w14:paraId="33ED2020" w14:textId="77777777" w:rsidR="00B82605" w:rsidRPr="00BE7628" w:rsidRDefault="00B82605" w:rsidP="00545B3F">
      <w:pPr>
        <w:spacing w:line="240" w:lineRule="auto"/>
        <w:jc w:val="both"/>
        <w:rPr>
          <w:rFonts w:ascii="Times New Roman" w:hAnsi="Times New Roman" w:cs="Times New Roman"/>
          <w:sz w:val="28"/>
          <w:szCs w:val="28"/>
        </w:rPr>
      </w:pPr>
      <w:r w:rsidRPr="00BE7628">
        <w:rPr>
          <w:rFonts w:ascii="Times New Roman" w:hAnsi="Times New Roman" w:cs="Times New Roman"/>
          <w:i/>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200"/>
        <w:gridCol w:w="4429"/>
      </w:tblGrid>
      <w:tr w:rsidR="00545B3F" w:rsidRPr="00BE7628" w14:paraId="01C67F2A" w14:textId="77777777" w:rsidTr="00545B3F">
        <w:tc>
          <w:tcPr>
            <w:tcW w:w="5200" w:type="dxa"/>
          </w:tcPr>
          <w:p w14:paraId="2AF635CE" w14:textId="6DAA1EFB"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GV</w:t>
            </w:r>
          </w:p>
        </w:tc>
        <w:tc>
          <w:tcPr>
            <w:tcW w:w="4429" w:type="dxa"/>
          </w:tcPr>
          <w:p w14:paraId="427AF2EE" w14:textId="100F1222"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học sinh</w:t>
            </w:r>
          </w:p>
        </w:tc>
      </w:tr>
      <w:tr w:rsidR="00B82605" w:rsidRPr="00BE7628" w14:paraId="50C31FBB" w14:textId="77777777" w:rsidTr="00545B3F">
        <w:tc>
          <w:tcPr>
            <w:tcW w:w="5200" w:type="dxa"/>
          </w:tcPr>
          <w:p w14:paraId="3709148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Giao nhiệm vụ:</w:t>
            </w:r>
            <w:r w:rsidRPr="00BE7628">
              <w:rPr>
                <w:rFonts w:ascii="Times New Roman" w:hAnsi="Times New Roman" w:cs="Times New Roman"/>
                <w:sz w:val="28"/>
                <w:szCs w:val="28"/>
              </w:rPr>
              <w:t xml:space="preserve"> GV hướng dẫn HS quan sát thực tế và hình 11.1, 11.2 trong SGK, yêu cầu HS liệt kê được các vật liệu, đồ vật được làm từ vật liệu đó và hoàn thành phiếu học tập số 1</w:t>
            </w:r>
          </w:p>
        </w:tc>
        <w:tc>
          <w:tcPr>
            <w:tcW w:w="4429" w:type="dxa"/>
          </w:tcPr>
          <w:p w14:paraId="726611B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4A21F7CC" w14:textId="77777777" w:rsidTr="00545B3F">
        <w:tc>
          <w:tcPr>
            <w:tcW w:w="5200" w:type="dxa"/>
          </w:tcPr>
          <w:p w14:paraId="68A518E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20B868AD" w14:textId="2DEEC298"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2-3 nhóm, yêu cầu HS quan sát hình 11.1, 11.2 trong SGK, hướng dẫn từng nhóm HS thảo luận các nội dung sau:</w:t>
            </w:r>
          </w:p>
          <w:p w14:paraId="5D946EC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Kể tên một số vật liệu trong cuộc sống mà em biết.</w:t>
            </w:r>
          </w:p>
          <w:p w14:paraId="226A3EB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Liệt kê các loại đồ vật hoặc công trình xây dựng được làm từ những loại vật liệu trong hình 11.1.</w:t>
            </w:r>
          </w:p>
          <w:p w14:paraId="60F44FA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Quan sát các sản phẩm trong hình 11.2, em hãy cho biết các sản phẩm đó được làm từ vật liệu gì? </w:t>
            </w:r>
          </w:p>
        </w:tc>
        <w:tc>
          <w:tcPr>
            <w:tcW w:w="4429" w:type="dxa"/>
          </w:tcPr>
          <w:p w14:paraId="17A00EA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725F393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thảo luận các nội dung mà GV đưa ra và hoàn thành phiếu học tập số 1.</w:t>
            </w:r>
          </w:p>
        </w:tc>
      </w:tr>
      <w:tr w:rsidR="00B82605" w:rsidRPr="008A485A" w14:paraId="6CCAE1FB" w14:textId="77777777" w:rsidTr="00545B3F">
        <w:tc>
          <w:tcPr>
            <w:tcW w:w="5200" w:type="dxa"/>
          </w:tcPr>
          <w:p w14:paraId="142C35A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F12709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01769B3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3E2E3E2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chốt lại.</w:t>
            </w:r>
          </w:p>
        </w:tc>
        <w:tc>
          <w:tcPr>
            <w:tcW w:w="4429" w:type="dxa"/>
          </w:tcPr>
          <w:p w14:paraId="0F13A448" w14:textId="77777777" w:rsidR="00B82605" w:rsidRPr="00BE7628" w:rsidRDefault="00B82605" w:rsidP="00EE2AB4">
            <w:pPr>
              <w:jc w:val="both"/>
              <w:rPr>
                <w:rFonts w:ascii="Times New Roman" w:hAnsi="Times New Roman" w:cs="Times New Roman"/>
                <w:sz w:val="28"/>
                <w:szCs w:val="28"/>
              </w:rPr>
            </w:pPr>
          </w:p>
          <w:p w14:paraId="7F9226F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4EE80A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06CF042C" w14:textId="77777777" w:rsidTr="00545B3F">
        <w:tc>
          <w:tcPr>
            <w:tcW w:w="5200" w:type="dxa"/>
          </w:tcPr>
          <w:p w14:paraId="3E4C4D6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lastRenderedPageBreak/>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1043102A"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yêu cầu HS tìm hiểu khái niệm vật liệu và phân biệt được với sản phẩm làm ra từ vật liệu, qua đó biết được ứng dụng của vật liệu.</w:t>
            </w:r>
          </w:p>
        </w:tc>
        <w:tc>
          <w:tcPr>
            <w:tcW w:w="4429" w:type="dxa"/>
          </w:tcPr>
          <w:p w14:paraId="77CFCC42" w14:textId="77777777" w:rsidR="00B82605" w:rsidRPr="00BE7628" w:rsidRDefault="00B82605" w:rsidP="00EE2AB4">
            <w:pPr>
              <w:jc w:val="both"/>
              <w:rPr>
                <w:rFonts w:ascii="Times New Roman" w:hAnsi="Times New Roman" w:cs="Times New Roman"/>
                <w:sz w:val="28"/>
                <w:szCs w:val="28"/>
                <w:lang w:val="pt-BR"/>
              </w:rPr>
            </w:pPr>
          </w:p>
          <w:p w14:paraId="79DBF83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Khái niệm: vật liệu là chất hoặc hỗn hợp một số chất được con người sử dụng như nguyên liệu đầu vào trong một quá trình sản xuất hoặc chế tạo để làm ra những sản phẩm phục vụ cuộc sống.</w:t>
            </w:r>
          </w:p>
        </w:tc>
      </w:tr>
    </w:tbl>
    <w:p w14:paraId="4EDFAE87"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763740C4"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3: Một số tính chất của vật liệu.</w:t>
      </w:r>
    </w:p>
    <w:p w14:paraId="40BC833C"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tính chất của một số vật liệu thông dụng.</w:t>
      </w:r>
    </w:p>
    <w:p w14:paraId="1B035B28"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sử dụng phương pháp dạy học nêu và giải quyết vấn đề cùng với việc tổ chức cho học sinh hoạt động nhóm, hướng dẫn HS biết được mỗi vật liệu có tính chất khác nhau.</w:t>
      </w:r>
    </w:p>
    <w:p w14:paraId="6ACCD682"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biết được một số tính chất của vật liệu, phiếu học tập số 2.</w:t>
      </w:r>
    </w:p>
    <w:p w14:paraId="4F4E3648" w14:textId="77777777" w:rsidR="00B82605" w:rsidRPr="00BE7628"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60FD8C1F" w14:textId="77777777" w:rsidTr="00545B3F">
        <w:tc>
          <w:tcPr>
            <w:tcW w:w="5200" w:type="dxa"/>
          </w:tcPr>
          <w:p w14:paraId="06854825" w14:textId="421B9257"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422D5AB4" w14:textId="79A7571A"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0E44C07C" w14:textId="77777777" w:rsidTr="00545B3F">
        <w:tc>
          <w:tcPr>
            <w:tcW w:w="5200" w:type="dxa"/>
          </w:tcPr>
          <w:p w14:paraId="79F56E3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thảo luận để hoàn thành nội dung trong bảng 11.2</w:t>
            </w:r>
          </w:p>
        </w:tc>
        <w:tc>
          <w:tcPr>
            <w:tcW w:w="4429" w:type="dxa"/>
          </w:tcPr>
          <w:p w14:paraId="5791C52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447798BA" w14:textId="77777777" w:rsidTr="00545B3F">
        <w:tc>
          <w:tcPr>
            <w:tcW w:w="5200" w:type="dxa"/>
          </w:tcPr>
          <w:p w14:paraId="7E9916A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520815E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4 nhóm, yêu cầu HS thảo luận và gợi ý hoàn thành nội dung trong bảng 11.2 vào phiếu học tập số 2.</w:t>
            </w:r>
          </w:p>
        </w:tc>
        <w:tc>
          <w:tcPr>
            <w:tcW w:w="4429" w:type="dxa"/>
          </w:tcPr>
          <w:p w14:paraId="1B3D597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1B9F2C6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thảo luận các nội dung mà GV đưa ra và hoàn thành phiếu học tập số 2.</w:t>
            </w:r>
          </w:p>
        </w:tc>
      </w:tr>
      <w:tr w:rsidR="00B82605" w:rsidRPr="008A485A" w14:paraId="42F0AC74" w14:textId="77777777" w:rsidTr="00545B3F">
        <w:tc>
          <w:tcPr>
            <w:tcW w:w="5200" w:type="dxa"/>
          </w:tcPr>
          <w:p w14:paraId="3B2AF69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A4271E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621827C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53BA98C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chốt lại.</w:t>
            </w:r>
          </w:p>
        </w:tc>
        <w:tc>
          <w:tcPr>
            <w:tcW w:w="4429" w:type="dxa"/>
          </w:tcPr>
          <w:p w14:paraId="388470A0" w14:textId="77777777" w:rsidR="00B82605" w:rsidRPr="00BE7628" w:rsidRDefault="00B82605" w:rsidP="00EE2AB4">
            <w:pPr>
              <w:jc w:val="both"/>
              <w:rPr>
                <w:rFonts w:ascii="Times New Roman" w:hAnsi="Times New Roman" w:cs="Times New Roman"/>
                <w:sz w:val="28"/>
                <w:szCs w:val="28"/>
              </w:rPr>
            </w:pPr>
          </w:p>
          <w:p w14:paraId="4BE16B8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1E7569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1FB3105A" w14:textId="77777777" w:rsidTr="00545B3F">
        <w:tc>
          <w:tcPr>
            <w:tcW w:w="5200" w:type="dxa"/>
          </w:tcPr>
          <w:p w14:paraId="2614A553"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01172A1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nhận xét một số tính chất của các vật liệu: kim loại, cao su, nhựa, gỗ, thủy tinh và gốm.</w:t>
            </w:r>
          </w:p>
        </w:tc>
        <w:tc>
          <w:tcPr>
            <w:tcW w:w="4429" w:type="dxa"/>
          </w:tcPr>
          <w:p w14:paraId="70B5512C" w14:textId="77777777" w:rsidR="00B82605" w:rsidRPr="00BE7628" w:rsidRDefault="00B82605" w:rsidP="00EE2AB4">
            <w:pPr>
              <w:jc w:val="both"/>
              <w:rPr>
                <w:rFonts w:ascii="Times New Roman" w:hAnsi="Times New Roman" w:cs="Times New Roman"/>
                <w:sz w:val="28"/>
                <w:szCs w:val="28"/>
                <w:lang w:val="pt-BR"/>
              </w:rPr>
            </w:pPr>
          </w:p>
          <w:p w14:paraId="76F7E903" w14:textId="77777777" w:rsidR="00B82605" w:rsidRPr="00BE7628" w:rsidRDefault="00B82605" w:rsidP="00EE2AB4">
            <w:pPr>
              <w:jc w:val="both"/>
              <w:rPr>
                <w:rFonts w:ascii="Times New Roman" w:hAnsi="Times New Roman" w:cs="Times New Roman"/>
                <w:sz w:val="28"/>
                <w:szCs w:val="28"/>
                <w:lang w:val="pt-BR"/>
              </w:rPr>
            </w:pPr>
          </w:p>
        </w:tc>
      </w:tr>
    </w:tbl>
    <w:p w14:paraId="338714B4"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b/>
          <w:sz w:val="28"/>
          <w:szCs w:val="28"/>
          <w:lang w:val="pt-BR"/>
        </w:rPr>
        <w:tab/>
      </w:r>
      <w:r w:rsidRPr="00BE7628">
        <w:rPr>
          <w:rFonts w:ascii="Times New Roman" w:hAnsi="Times New Roman" w:cs="Times New Roman"/>
          <w:b/>
          <w:sz w:val="28"/>
          <w:szCs w:val="28"/>
          <w:lang w:val="pt-BR"/>
        </w:rPr>
        <w:tab/>
      </w:r>
    </w:p>
    <w:p w14:paraId="60320638" w14:textId="77777777" w:rsidR="00B82605" w:rsidRPr="00BE7628" w:rsidRDefault="00B82605" w:rsidP="00B82605">
      <w:pPr>
        <w:spacing w:after="0" w:line="240" w:lineRule="auto"/>
        <w:ind w:firstLine="720"/>
        <w:jc w:val="both"/>
        <w:rPr>
          <w:rFonts w:ascii="Times New Roman" w:hAnsi="Times New Roman" w:cs="Times New Roman"/>
          <w:b/>
          <w:sz w:val="28"/>
          <w:szCs w:val="28"/>
          <w:lang w:val="pt-BR"/>
        </w:rPr>
      </w:pPr>
      <w:r w:rsidRPr="00BE7628">
        <w:rPr>
          <w:rFonts w:ascii="Times New Roman" w:hAnsi="Times New Roman" w:cs="Times New Roman"/>
          <w:b/>
          <w:sz w:val="28"/>
          <w:szCs w:val="28"/>
          <w:lang w:val="pt-BR"/>
        </w:rPr>
        <w:t xml:space="preserve">            Hoạt động 4: Tìm hiểu về khả năng ăn mòn của một số vật liệu.</w:t>
      </w:r>
    </w:p>
    <w:p w14:paraId="7A258176"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về khả năng ăn mòn của một số vật liệu.</w:t>
      </w:r>
    </w:p>
    <w:p w14:paraId="0BE4740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sử dụng phương pháp dạy học nêu và giải quyết vấn đề giúp học sinh tìm hiểu về khả năng ăn mòn của một số vật liệu.</w:t>
      </w:r>
    </w:p>
    <w:p w14:paraId="5643A9E0"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tìm hiểu về khả năng ăn mòn của một số vật liệu.</w:t>
      </w:r>
    </w:p>
    <w:p w14:paraId="7CD8C9D7"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197"/>
        <w:gridCol w:w="4432"/>
      </w:tblGrid>
      <w:tr w:rsidR="00545B3F" w:rsidRPr="008A485A" w14:paraId="4215834F" w14:textId="77777777" w:rsidTr="00545B3F">
        <w:tc>
          <w:tcPr>
            <w:tcW w:w="5197" w:type="dxa"/>
          </w:tcPr>
          <w:p w14:paraId="23C44AA6" w14:textId="3EA59BEA"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32" w:type="dxa"/>
          </w:tcPr>
          <w:p w14:paraId="3C707A6D" w14:textId="315C84C8"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2F7C17DC" w14:textId="77777777" w:rsidTr="00545B3F">
        <w:tc>
          <w:tcPr>
            <w:tcW w:w="5197" w:type="dxa"/>
          </w:tcPr>
          <w:p w14:paraId="4E5B542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làm thí nghiệm 1 trong SGK.</w:t>
            </w:r>
          </w:p>
        </w:tc>
        <w:tc>
          <w:tcPr>
            <w:tcW w:w="4432" w:type="dxa"/>
          </w:tcPr>
          <w:p w14:paraId="20B7351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1FD662EE" w14:textId="77777777" w:rsidTr="00545B3F">
        <w:tc>
          <w:tcPr>
            <w:tcW w:w="5197" w:type="dxa"/>
          </w:tcPr>
          <w:p w14:paraId="46AC135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526F925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GV chia lớp thành 4 nhóm, hướng dẫn  HS làm thí nghiệm 1 trong SGK </w:t>
            </w:r>
          </w:p>
          <w:p w14:paraId="1D4E700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Rót một ít dấm ăn vào cốc thủy tinh lần lượt chứa các vật sau: đinh sắt, kính, miếng nhựa, miếng cao su, mẩu đá vôi, mẩu sành.</w:t>
            </w:r>
          </w:p>
          <w:p w14:paraId="652D3EA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hiện tượng xảy ra?</w:t>
            </w:r>
          </w:p>
        </w:tc>
        <w:tc>
          <w:tcPr>
            <w:tcW w:w="4432" w:type="dxa"/>
          </w:tcPr>
          <w:p w14:paraId="13CA1CC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w:t>
            </w:r>
            <w:r w:rsidRPr="00BE7628">
              <w:rPr>
                <w:rFonts w:ascii="Times New Roman" w:hAnsi="Times New Roman" w:cs="Times New Roman"/>
                <w:b/>
                <w:sz w:val="28"/>
                <w:szCs w:val="28"/>
              </w:rPr>
              <w:t>Thực hiện nhiệm vụ:</w:t>
            </w:r>
          </w:p>
          <w:p w14:paraId="4BC0004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8A485A" w14:paraId="00BCA41B" w14:textId="77777777" w:rsidTr="00545B3F">
        <w:tc>
          <w:tcPr>
            <w:tcW w:w="5197" w:type="dxa"/>
          </w:tcPr>
          <w:p w14:paraId="7E9E097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0FDE259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585532B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5787E2B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chốt lại: đinh sắt, mẫu đá vôi có bọt khí thoát ra, các vật khác không có hiện tượng.</w:t>
            </w:r>
          </w:p>
        </w:tc>
        <w:tc>
          <w:tcPr>
            <w:tcW w:w="4432" w:type="dxa"/>
          </w:tcPr>
          <w:p w14:paraId="131225FC" w14:textId="77777777" w:rsidR="00B82605" w:rsidRPr="00BE7628" w:rsidRDefault="00B82605" w:rsidP="00EE2AB4">
            <w:pPr>
              <w:jc w:val="both"/>
              <w:rPr>
                <w:rFonts w:ascii="Times New Roman" w:hAnsi="Times New Roman" w:cs="Times New Roman"/>
                <w:sz w:val="28"/>
                <w:szCs w:val="28"/>
              </w:rPr>
            </w:pPr>
          </w:p>
          <w:p w14:paraId="3A47E64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735AE2D3"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025E7EAE" w14:textId="77777777" w:rsidTr="00545B3F">
        <w:tc>
          <w:tcPr>
            <w:tcW w:w="5197" w:type="dxa"/>
          </w:tcPr>
          <w:p w14:paraId="5FF03F3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1EB58BD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nhận xét: Rót một ít dấm ăn vào cốc thủy tinh lần lượt chứa các vật sau: đinh sắt, kính, miếng nhựa, miếng cao su, mẩu đá vôi, mẩu sành thì đinh sắt, mẫu đá vôi bị ăn mòn.</w:t>
            </w:r>
          </w:p>
        </w:tc>
        <w:tc>
          <w:tcPr>
            <w:tcW w:w="4432" w:type="dxa"/>
          </w:tcPr>
          <w:p w14:paraId="35C306F5" w14:textId="77777777" w:rsidR="00B82605" w:rsidRPr="00BE7628" w:rsidRDefault="00B82605" w:rsidP="00EE2AB4">
            <w:pPr>
              <w:jc w:val="both"/>
              <w:rPr>
                <w:rFonts w:ascii="Times New Roman" w:hAnsi="Times New Roman" w:cs="Times New Roman"/>
                <w:sz w:val="28"/>
                <w:szCs w:val="28"/>
                <w:lang w:val="pt-BR"/>
              </w:rPr>
            </w:pPr>
          </w:p>
          <w:p w14:paraId="15EEB9E7" w14:textId="77777777" w:rsidR="00B82605" w:rsidRPr="00BE7628" w:rsidRDefault="00B82605" w:rsidP="00EE2AB4">
            <w:pPr>
              <w:jc w:val="both"/>
              <w:rPr>
                <w:rFonts w:ascii="Times New Roman" w:hAnsi="Times New Roman" w:cs="Times New Roman"/>
                <w:sz w:val="28"/>
                <w:szCs w:val="28"/>
                <w:lang w:val="pt-BR"/>
              </w:rPr>
            </w:pPr>
          </w:p>
        </w:tc>
      </w:tr>
    </w:tbl>
    <w:p w14:paraId="7E2E8FAE"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5B4B0870"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5:</w:t>
      </w:r>
    </w:p>
    <w:p w14:paraId="688F95C3"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Tìm hiểu về tính dẫn nhiệt, khả năng chịu nhiệt của một số vật liệu.</w:t>
      </w:r>
    </w:p>
    <w:p w14:paraId="67715B50"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về tính dẫn nhiệt, khả năng chịu nhiệt của một số vật liệu.</w:t>
      </w:r>
    </w:p>
    <w:p w14:paraId="02C90779"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sử dụng phương pháp dạy học nêu và giải quyết vấn đề giúp học sinh tìm hiểu về tính dẫn nhiệt, khả năng chịu nhiệt của một số vật liệu.</w:t>
      </w:r>
    </w:p>
    <w:p w14:paraId="753066A6"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tìm hiểu về tính dẫn nhiệt, khả năng chịu nhiệt của một số vật liệu.</w:t>
      </w:r>
    </w:p>
    <w:p w14:paraId="5CDEE943"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197"/>
        <w:gridCol w:w="4432"/>
      </w:tblGrid>
      <w:tr w:rsidR="00545B3F" w:rsidRPr="008A485A" w14:paraId="55968287" w14:textId="77777777" w:rsidTr="00545B3F">
        <w:tc>
          <w:tcPr>
            <w:tcW w:w="5197" w:type="dxa"/>
          </w:tcPr>
          <w:p w14:paraId="6EA7A2F4" w14:textId="152CC5C6"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32" w:type="dxa"/>
          </w:tcPr>
          <w:p w14:paraId="30234EE5" w14:textId="6D66299D"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127A44D1" w14:textId="77777777" w:rsidTr="00545B3F">
        <w:tc>
          <w:tcPr>
            <w:tcW w:w="5197" w:type="dxa"/>
          </w:tcPr>
          <w:p w14:paraId="0A1A5EFF"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làm thí nghiệm 2 trong SGK.</w:t>
            </w:r>
          </w:p>
        </w:tc>
        <w:tc>
          <w:tcPr>
            <w:tcW w:w="4432" w:type="dxa"/>
          </w:tcPr>
          <w:p w14:paraId="30BB09F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45E051D9" w14:textId="77777777" w:rsidTr="00545B3F">
        <w:tc>
          <w:tcPr>
            <w:tcW w:w="5197" w:type="dxa"/>
          </w:tcPr>
          <w:p w14:paraId="77AEB19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03E0838B" w14:textId="1C7BC543"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chia lớp thành 4 nhóm, hướng dẫn HS làm thí nghiệm 2 trong SGK để trả lời các câu hỏi</w:t>
            </w:r>
          </w:p>
          <w:p w14:paraId="5723254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Vật liệu nào dễ cháy?</w:t>
            </w:r>
          </w:p>
          <w:p w14:paraId="7A597D4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Vật liệu nào dẫn nhiệt tốt?</w:t>
            </w:r>
          </w:p>
        </w:tc>
        <w:tc>
          <w:tcPr>
            <w:tcW w:w="4432" w:type="dxa"/>
          </w:tcPr>
          <w:p w14:paraId="5627723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4254AF9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8A485A" w14:paraId="7F462A49" w14:textId="77777777" w:rsidTr="00545B3F">
        <w:tc>
          <w:tcPr>
            <w:tcW w:w="5197" w:type="dxa"/>
          </w:tcPr>
          <w:p w14:paraId="49B0DB8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20E3BBB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5BA623B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0FB600F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32" w:type="dxa"/>
          </w:tcPr>
          <w:p w14:paraId="544F2459" w14:textId="77777777" w:rsidR="00B82605" w:rsidRPr="00BE7628" w:rsidRDefault="00B82605" w:rsidP="00EE2AB4">
            <w:pPr>
              <w:jc w:val="both"/>
              <w:rPr>
                <w:rFonts w:ascii="Times New Roman" w:hAnsi="Times New Roman" w:cs="Times New Roman"/>
                <w:sz w:val="28"/>
                <w:szCs w:val="28"/>
              </w:rPr>
            </w:pPr>
          </w:p>
          <w:p w14:paraId="7B323B6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11DCCC9"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70A2F775" w14:textId="77777777" w:rsidTr="00545B3F">
        <w:tc>
          <w:tcPr>
            <w:tcW w:w="5197" w:type="dxa"/>
          </w:tcPr>
          <w:p w14:paraId="41D1289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100FA657"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GV nhận xét: </w:t>
            </w:r>
          </w:p>
          <w:p w14:paraId="436D1DE3"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Vật liệu dễ cháy: mẫu gỗ</w:t>
            </w:r>
          </w:p>
          <w:p w14:paraId="4C2075D7"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Vật liệu dẫn nhiệt tốt: đinh sắt, dây đồng, mẫu nhôm.</w:t>
            </w:r>
          </w:p>
        </w:tc>
        <w:tc>
          <w:tcPr>
            <w:tcW w:w="4432" w:type="dxa"/>
          </w:tcPr>
          <w:p w14:paraId="145593EC" w14:textId="77777777" w:rsidR="00B82605" w:rsidRPr="00BE7628" w:rsidRDefault="00B82605" w:rsidP="00EE2AB4">
            <w:pPr>
              <w:jc w:val="both"/>
              <w:rPr>
                <w:rFonts w:ascii="Times New Roman" w:hAnsi="Times New Roman" w:cs="Times New Roman"/>
                <w:sz w:val="28"/>
                <w:szCs w:val="28"/>
                <w:lang w:val="pt-BR"/>
              </w:rPr>
            </w:pPr>
          </w:p>
          <w:p w14:paraId="32187DE8" w14:textId="77777777" w:rsidR="00B82605" w:rsidRPr="00BE7628" w:rsidRDefault="00B82605" w:rsidP="00EE2AB4">
            <w:pPr>
              <w:jc w:val="both"/>
              <w:rPr>
                <w:rFonts w:ascii="Times New Roman" w:hAnsi="Times New Roman" w:cs="Times New Roman"/>
                <w:sz w:val="28"/>
                <w:szCs w:val="28"/>
                <w:lang w:val="pt-BR"/>
              </w:rPr>
            </w:pPr>
          </w:p>
        </w:tc>
      </w:tr>
    </w:tbl>
    <w:p w14:paraId="62419109" w14:textId="77777777" w:rsidR="003B2751" w:rsidRDefault="003B2751" w:rsidP="00B82605">
      <w:pPr>
        <w:spacing w:after="0" w:line="240" w:lineRule="auto"/>
        <w:jc w:val="center"/>
        <w:rPr>
          <w:rFonts w:ascii="Times New Roman" w:hAnsi="Times New Roman" w:cs="Times New Roman"/>
          <w:b/>
          <w:sz w:val="28"/>
          <w:szCs w:val="28"/>
          <w:lang w:val="pt-BR"/>
        </w:rPr>
      </w:pPr>
    </w:p>
    <w:p w14:paraId="493EEDBB" w14:textId="77777777" w:rsidR="003B2751" w:rsidRDefault="003B2751">
      <w:pPr>
        <w:rPr>
          <w:rFonts w:ascii="Times New Roman" w:hAnsi="Times New Roman" w:cs="Times New Roman"/>
          <w:b/>
          <w:sz w:val="28"/>
          <w:szCs w:val="28"/>
          <w:lang w:val="pt-BR"/>
        </w:rPr>
      </w:pPr>
      <w:r>
        <w:rPr>
          <w:rFonts w:ascii="Times New Roman" w:hAnsi="Times New Roman" w:cs="Times New Roman"/>
          <w:b/>
          <w:sz w:val="28"/>
          <w:szCs w:val="28"/>
          <w:lang w:val="pt-BR"/>
        </w:rPr>
        <w:lastRenderedPageBreak/>
        <w:br w:type="page"/>
      </w:r>
    </w:p>
    <w:p w14:paraId="36FC3CF7" w14:textId="0865ECED"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lastRenderedPageBreak/>
        <w:t>Hoạt động 6:</w:t>
      </w:r>
    </w:p>
    <w:p w14:paraId="05BB9425"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Tìm hiểu về khả năng bị ăn mòn, bị gỉ của một số công trình, vật dụng.</w:t>
      </w:r>
    </w:p>
    <w:p w14:paraId="082EFCB4"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tìm hiểu về khả năng bị ăn mòn, bị gỉ của một số công trình, vật dụng.</w:t>
      </w:r>
    </w:p>
    <w:p w14:paraId="0DA12DC8"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quan sát các hình 11.3, 11.4 và 11.5 trong SGK, HS hiểu được một số công trình bằng kim loại sẽ bị ăn mòn và bị gỉ.</w:t>
      </w:r>
    </w:p>
    <w:p w14:paraId="7B66017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hiểu được một số công trình bằng kim loại sẽ bị ăn mòn và bị gỉ.</w:t>
      </w:r>
      <w:r w:rsidRPr="00BE7628">
        <w:rPr>
          <w:rFonts w:ascii="Times New Roman" w:hAnsi="Times New Roman" w:cs="Times New Roman"/>
          <w:sz w:val="28"/>
          <w:szCs w:val="28"/>
          <w:lang w:val="pt-BR"/>
        </w:rPr>
        <w:tab/>
      </w:r>
    </w:p>
    <w:p w14:paraId="1352E15D"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796C5E43" w14:textId="77777777" w:rsidTr="00545B3F">
        <w:tc>
          <w:tcPr>
            <w:tcW w:w="5200" w:type="dxa"/>
          </w:tcPr>
          <w:p w14:paraId="6D9C6A00" w14:textId="6E1F50C6"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249B6B34" w14:textId="10399EB6"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6250009C" w14:textId="77777777" w:rsidTr="00545B3F">
        <w:tc>
          <w:tcPr>
            <w:tcW w:w="5200" w:type="dxa"/>
          </w:tcPr>
          <w:p w14:paraId="4D692F4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tổ chức cho HS quan sát hình 11.3, 11.4 và 11.5 trong SGK. </w:t>
            </w:r>
          </w:p>
        </w:tc>
        <w:tc>
          <w:tcPr>
            <w:tcW w:w="4429" w:type="dxa"/>
          </w:tcPr>
          <w:p w14:paraId="5747388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2FA7C810" w14:textId="77777777" w:rsidTr="00545B3F">
        <w:tc>
          <w:tcPr>
            <w:tcW w:w="5200" w:type="dxa"/>
          </w:tcPr>
          <w:p w14:paraId="323446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1A87305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tổ chức cho HS quan sát hình 11.3, 11.4 và 11.5 trong SGK, và gợi ý cho HS thảo luận các nội dung sau:</w:t>
            </w:r>
          </w:p>
          <w:p w14:paraId="4F55370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+Những vật liệu nào dễ bị ăn mòn, bị hoen gỉ dẫn đến hư hỏng công trình, vật dụng?</w:t>
            </w:r>
          </w:p>
          <w:p w14:paraId="132C790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Nêu nguyên nhân dẫn đến hư hỏng đó?</w:t>
            </w:r>
          </w:p>
        </w:tc>
        <w:tc>
          <w:tcPr>
            <w:tcW w:w="4429" w:type="dxa"/>
          </w:tcPr>
          <w:p w14:paraId="2C2B126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0B6EAB2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BE7628" w14:paraId="3F6838C4" w14:textId="77777777" w:rsidTr="00545B3F">
        <w:tc>
          <w:tcPr>
            <w:tcW w:w="5200" w:type="dxa"/>
          </w:tcPr>
          <w:p w14:paraId="52B2D4B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3196840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HS  lên bảng trình bày kết quả.</w:t>
            </w:r>
          </w:p>
          <w:p w14:paraId="765513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HS khác nhận xét</w:t>
            </w:r>
          </w:p>
          <w:p w14:paraId="38DFF69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0302C6C3" w14:textId="77777777" w:rsidR="00B82605" w:rsidRPr="00BE7628" w:rsidRDefault="00B82605" w:rsidP="00EE2AB4">
            <w:pPr>
              <w:jc w:val="both"/>
              <w:rPr>
                <w:rFonts w:ascii="Times New Roman" w:hAnsi="Times New Roman" w:cs="Times New Roman"/>
                <w:sz w:val="28"/>
                <w:szCs w:val="28"/>
              </w:rPr>
            </w:pPr>
          </w:p>
          <w:p w14:paraId="1C8FCF2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HS được chọn trình bày kết quả.</w:t>
            </w:r>
          </w:p>
          <w:p w14:paraId="540ADA5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Các HS khác nhận xét.</w:t>
            </w:r>
          </w:p>
        </w:tc>
      </w:tr>
      <w:tr w:rsidR="00B82605" w:rsidRPr="00BE7628" w14:paraId="561562C8" w14:textId="77777777" w:rsidTr="00545B3F">
        <w:tc>
          <w:tcPr>
            <w:tcW w:w="5200" w:type="dxa"/>
          </w:tcPr>
          <w:p w14:paraId="1C56914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Tổng kết</w:t>
            </w:r>
            <w:r w:rsidRPr="00BE7628">
              <w:rPr>
                <w:rFonts w:ascii="Times New Roman" w:hAnsi="Times New Roman" w:cs="Times New Roman"/>
                <w:sz w:val="28"/>
                <w:szCs w:val="28"/>
              </w:rPr>
              <w:t xml:space="preserve">: </w:t>
            </w:r>
          </w:p>
          <w:p w14:paraId="400FC44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nhận xét: </w:t>
            </w:r>
          </w:p>
          <w:p w14:paraId="37E9CB2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Các công trình, vật liệu làm bằng kim loại dễ bị hư hỏng.</w:t>
            </w:r>
          </w:p>
          <w:p w14:paraId="1F24996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Do các vật liệu này khi tiếp xúc với môi trường chứa các tác nhân ăn mòn (không khí, nước biển, …) sẽ bị ăn mòn và hoen gỉ bởi oxygen trong không khí (hình 11.5), mưa acid (hình 11.3) và môi trường nước biển (hình 11.4).</w:t>
            </w:r>
          </w:p>
        </w:tc>
        <w:tc>
          <w:tcPr>
            <w:tcW w:w="4429" w:type="dxa"/>
          </w:tcPr>
          <w:p w14:paraId="5A1EABC9" w14:textId="77777777" w:rsidR="00B82605" w:rsidRPr="00BE7628" w:rsidRDefault="00B82605" w:rsidP="00EE2AB4">
            <w:pPr>
              <w:jc w:val="both"/>
              <w:rPr>
                <w:rFonts w:ascii="Times New Roman" w:hAnsi="Times New Roman" w:cs="Times New Roman"/>
                <w:sz w:val="28"/>
                <w:szCs w:val="28"/>
              </w:rPr>
            </w:pPr>
          </w:p>
          <w:p w14:paraId="65B118E8" w14:textId="77777777" w:rsidR="00B82605" w:rsidRPr="00BE7628" w:rsidRDefault="00B82605" w:rsidP="00EE2AB4">
            <w:pPr>
              <w:jc w:val="both"/>
              <w:rPr>
                <w:rFonts w:ascii="Times New Roman" w:hAnsi="Times New Roman" w:cs="Times New Roman"/>
                <w:sz w:val="28"/>
                <w:szCs w:val="28"/>
              </w:rPr>
            </w:pPr>
          </w:p>
        </w:tc>
      </w:tr>
    </w:tbl>
    <w:p w14:paraId="0D7B7F15" w14:textId="77777777" w:rsidR="00B82605" w:rsidRPr="00BE7628" w:rsidRDefault="00B82605" w:rsidP="00B82605">
      <w:pPr>
        <w:spacing w:after="0" w:line="240" w:lineRule="auto"/>
        <w:jc w:val="both"/>
        <w:rPr>
          <w:rFonts w:ascii="Times New Roman" w:hAnsi="Times New Roman" w:cs="Times New Roman"/>
          <w:sz w:val="28"/>
          <w:szCs w:val="28"/>
        </w:rPr>
      </w:pPr>
    </w:p>
    <w:p w14:paraId="55C6F5BC" w14:textId="77777777" w:rsidR="00B82605" w:rsidRPr="00BE7628" w:rsidRDefault="00B82605" w:rsidP="00B82605">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Hoạt động 7: Khảo sát tính chất của cao su.</w:t>
      </w:r>
    </w:p>
    <w:p w14:paraId="4CCE1479"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a. Mục tiêu</w:t>
      </w:r>
      <w:r w:rsidRPr="00BE7628">
        <w:rPr>
          <w:rFonts w:ascii="Times New Roman" w:hAnsi="Times New Roman" w:cs="Times New Roman"/>
          <w:sz w:val="28"/>
          <w:szCs w:val="28"/>
        </w:rPr>
        <w:t>: GV hướng dẫn HS tìm hiểu một số tính chất cơ bản của cao su.</w:t>
      </w:r>
    </w:p>
    <w:p w14:paraId="18F4445F"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b. Nội dung</w:t>
      </w:r>
      <w:r w:rsidRPr="00BE7628">
        <w:rPr>
          <w:rFonts w:ascii="Times New Roman" w:hAnsi="Times New Roman" w:cs="Times New Roman"/>
          <w:sz w:val="28"/>
          <w:szCs w:val="28"/>
        </w:rPr>
        <w:t>: GV sử dụng phương pháp nêu và giải quyết vấn đề, hướng dẫn HS tìm hiểu một số tính chất cơ bản của cao su.</w:t>
      </w:r>
    </w:p>
    <w:p w14:paraId="6DEF9EE4" w14:textId="77777777" w:rsidR="00B82605" w:rsidRPr="00BE7628" w:rsidRDefault="00B82605" w:rsidP="00B82605">
      <w:pPr>
        <w:spacing w:after="0" w:line="240" w:lineRule="auto"/>
        <w:jc w:val="both"/>
        <w:rPr>
          <w:rFonts w:ascii="Times New Roman" w:hAnsi="Times New Roman" w:cs="Times New Roman"/>
          <w:sz w:val="28"/>
          <w:szCs w:val="28"/>
        </w:rPr>
      </w:pPr>
      <w:r w:rsidRPr="00BE7628">
        <w:rPr>
          <w:rFonts w:ascii="Times New Roman" w:hAnsi="Times New Roman" w:cs="Times New Roman"/>
          <w:i/>
          <w:sz w:val="28"/>
          <w:szCs w:val="28"/>
        </w:rPr>
        <w:t>c. Sản phẩm</w:t>
      </w:r>
      <w:r w:rsidRPr="00BE7628">
        <w:rPr>
          <w:rFonts w:ascii="Times New Roman" w:hAnsi="Times New Roman" w:cs="Times New Roman"/>
          <w:sz w:val="28"/>
          <w:szCs w:val="28"/>
        </w:rPr>
        <w:t>: HS hiểu được một số tính chất cơ bản của cao su.</w:t>
      </w:r>
    </w:p>
    <w:p w14:paraId="1CAF7B61" w14:textId="77777777" w:rsidR="00B82605" w:rsidRPr="00BE7628" w:rsidRDefault="00B82605" w:rsidP="00545B3F">
      <w:pPr>
        <w:spacing w:line="240" w:lineRule="auto"/>
        <w:jc w:val="both"/>
        <w:rPr>
          <w:rFonts w:ascii="Times New Roman" w:hAnsi="Times New Roman" w:cs="Times New Roman"/>
          <w:sz w:val="28"/>
          <w:szCs w:val="28"/>
        </w:rPr>
      </w:pPr>
      <w:r w:rsidRPr="00BE7628">
        <w:rPr>
          <w:rFonts w:ascii="Times New Roman" w:hAnsi="Times New Roman" w:cs="Times New Roman"/>
          <w:i/>
          <w:sz w:val="28"/>
          <w:szCs w:val="28"/>
        </w:rPr>
        <w:t>d. Tổ chức thực hiện</w:t>
      </w:r>
      <w:r w:rsidRPr="00BE7628">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197"/>
        <w:gridCol w:w="4432"/>
      </w:tblGrid>
      <w:tr w:rsidR="00545B3F" w:rsidRPr="00BE7628" w14:paraId="1BE799F1" w14:textId="77777777" w:rsidTr="00545B3F">
        <w:tc>
          <w:tcPr>
            <w:tcW w:w="5197" w:type="dxa"/>
          </w:tcPr>
          <w:p w14:paraId="131CF71B" w14:textId="6149E637"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GV</w:t>
            </w:r>
          </w:p>
        </w:tc>
        <w:tc>
          <w:tcPr>
            <w:tcW w:w="4432" w:type="dxa"/>
          </w:tcPr>
          <w:p w14:paraId="5940897E" w14:textId="21384243" w:rsidR="00545B3F" w:rsidRPr="00BE7628" w:rsidRDefault="00545B3F" w:rsidP="00545B3F">
            <w:pPr>
              <w:jc w:val="center"/>
              <w:rPr>
                <w:rFonts w:ascii="Times New Roman" w:hAnsi="Times New Roman" w:cs="Times New Roman"/>
                <w:b/>
                <w:sz w:val="28"/>
                <w:szCs w:val="28"/>
              </w:rPr>
            </w:pPr>
            <w:r w:rsidRPr="00BE7628">
              <w:rPr>
                <w:rFonts w:ascii="Times New Roman" w:hAnsi="Times New Roman" w:cs="Times New Roman"/>
                <w:bCs/>
                <w:sz w:val="28"/>
                <w:szCs w:val="28"/>
              </w:rPr>
              <w:t>Hoạt động của học sinh</w:t>
            </w:r>
          </w:p>
        </w:tc>
      </w:tr>
      <w:tr w:rsidR="00B82605" w:rsidRPr="00BE7628" w14:paraId="76564B33" w14:textId="77777777" w:rsidTr="00545B3F">
        <w:tc>
          <w:tcPr>
            <w:tcW w:w="5197" w:type="dxa"/>
          </w:tcPr>
          <w:p w14:paraId="1F096CF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Giao nhiệm vụ:</w:t>
            </w:r>
            <w:r w:rsidRPr="00BE7628">
              <w:rPr>
                <w:rFonts w:ascii="Times New Roman" w:hAnsi="Times New Roman" w:cs="Times New Roman"/>
                <w:sz w:val="28"/>
                <w:szCs w:val="28"/>
              </w:rPr>
              <w:t xml:space="preserve"> GV tổ chức cho HS hoạt động nhóm làm thí nghiệm 3, 4 trong SGK. </w:t>
            </w:r>
          </w:p>
        </w:tc>
        <w:tc>
          <w:tcPr>
            <w:tcW w:w="4432" w:type="dxa"/>
          </w:tcPr>
          <w:p w14:paraId="47A7403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54872EA3" w14:textId="77777777" w:rsidTr="00545B3F">
        <w:tc>
          <w:tcPr>
            <w:tcW w:w="5197" w:type="dxa"/>
          </w:tcPr>
          <w:p w14:paraId="678FD49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13DBA8C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GV tổ chức cho HS hoạt động nhóm làm thí nghiệm 3, 4 trong SGK và thảo luận các nội dung:</w:t>
            </w:r>
          </w:p>
          <w:p w14:paraId="6CE7BB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+ 8. Đập quả bóng cao su xuống mặt đường hoặc ném vào tường sẽ xảy ra hiện tượng gì?</w:t>
            </w:r>
          </w:p>
          <w:p w14:paraId="1116E73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+ 9. Kéo căng sợi dây cao su rồi buông tay, có hiện tượng gì xảy ra?</w:t>
            </w:r>
          </w:p>
          <w:p w14:paraId="36AFD71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+ 10. Em hãy rút ra tính chất quan trọng của cao su? Kể tên một số ứng dụng của cao su.</w:t>
            </w:r>
          </w:p>
        </w:tc>
        <w:tc>
          <w:tcPr>
            <w:tcW w:w="4432" w:type="dxa"/>
          </w:tcPr>
          <w:p w14:paraId="12DC094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w:t>
            </w:r>
            <w:r w:rsidRPr="00BE7628">
              <w:rPr>
                <w:rFonts w:ascii="Times New Roman" w:hAnsi="Times New Roman" w:cs="Times New Roman"/>
                <w:b/>
                <w:sz w:val="28"/>
                <w:szCs w:val="28"/>
              </w:rPr>
              <w:t>Thực hiện nhiệm vụ:</w:t>
            </w:r>
          </w:p>
          <w:p w14:paraId="1E5C431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làm thí nghiệm.</w:t>
            </w:r>
          </w:p>
        </w:tc>
      </w:tr>
      <w:tr w:rsidR="00B82605" w:rsidRPr="008A485A" w14:paraId="64B21557" w14:textId="77777777" w:rsidTr="00545B3F">
        <w:tc>
          <w:tcPr>
            <w:tcW w:w="5197" w:type="dxa"/>
          </w:tcPr>
          <w:p w14:paraId="6114F62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C345FA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HS  lên bảng trình bày kết quả.</w:t>
            </w:r>
          </w:p>
          <w:p w14:paraId="004684E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HS khác nhận xét</w:t>
            </w:r>
          </w:p>
          <w:p w14:paraId="2C664A4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p w14:paraId="6B3D030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8. Qủa bóng nảy lên và bật ngược lại.</w:t>
            </w:r>
          </w:p>
          <w:p w14:paraId="1EAAEFD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9. Dây co lại nhanh chóng.</w:t>
            </w:r>
          </w:p>
          <w:p w14:paraId="1EC047D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10. Cao su có tính đàn hồi tốt, ít bị biến đổi khi gặp nóng hoặc lạnh, cách nhiệt, cách điện, ít bị ăn mòn, không tan trong nước, tan được trong xăng, dầu. Cao su được sử dụng làm săm, lốp xe, bóng cao su, dây chun cột đồ, các chi tiết của đồ dùng điện, máy móc và đồ dùng điện trong gia đình.</w:t>
            </w:r>
          </w:p>
        </w:tc>
        <w:tc>
          <w:tcPr>
            <w:tcW w:w="4432" w:type="dxa"/>
          </w:tcPr>
          <w:p w14:paraId="51913EE0" w14:textId="77777777" w:rsidR="00B82605" w:rsidRPr="00BE7628" w:rsidRDefault="00B82605" w:rsidP="00EE2AB4">
            <w:pPr>
              <w:jc w:val="both"/>
              <w:rPr>
                <w:rFonts w:ascii="Times New Roman" w:hAnsi="Times New Roman" w:cs="Times New Roman"/>
                <w:sz w:val="28"/>
                <w:szCs w:val="28"/>
              </w:rPr>
            </w:pPr>
          </w:p>
          <w:p w14:paraId="4C25F88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7BD4FFA"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74FD3962" w14:textId="77777777" w:rsidTr="00545B3F">
        <w:tc>
          <w:tcPr>
            <w:tcW w:w="5197" w:type="dxa"/>
          </w:tcPr>
          <w:p w14:paraId="1EE99D8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034DCFC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Từ các nội dung thảo luận ở trên, GV hướng dẫn HS đưa ra kết luận như SGK.</w:t>
            </w:r>
          </w:p>
        </w:tc>
        <w:tc>
          <w:tcPr>
            <w:tcW w:w="4432" w:type="dxa"/>
          </w:tcPr>
          <w:p w14:paraId="5B2845C1" w14:textId="77777777" w:rsidR="00B82605" w:rsidRPr="00BE7628" w:rsidRDefault="00B82605" w:rsidP="00EE2AB4">
            <w:pPr>
              <w:jc w:val="both"/>
              <w:rPr>
                <w:rFonts w:ascii="Times New Roman" w:hAnsi="Times New Roman" w:cs="Times New Roman"/>
                <w:sz w:val="28"/>
                <w:szCs w:val="28"/>
                <w:lang w:val="pt-BR"/>
              </w:rPr>
            </w:pPr>
          </w:p>
          <w:p w14:paraId="3308D5C2" w14:textId="77777777" w:rsidR="00B82605" w:rsidRPr="00BE7628" w:rsidRDefault="00B82605" w:rsidP="00EE2AB4">
            <w:pPr>
              <w:jc w:val="both"/>
              <w:rPr>
                <w:rFonts w:ascii="Times New Roman" w:hAnsi="Times New Roman" w:cs="Times New Roman"/>
                <w:sz w:val="28"/>
                <w:szCs w:val="28"/>
                <w:lang w:val="pt-BR"/>
              </w:rPr>
            </w:pPr>
          </w:p>
        </w:tc>
      </w:tr>
    </w:tbl>
    <w:p w14:paraId="14BC3CAD"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14707FE2" w14:textId="77777777" w:rsidR="00B82605" w:rsidRPr="00BE7628" w:rsidRDefault="00B82605" w:rsidP="00B82605">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TIẾT 2</w:t>
      </w:r>
    </w:p>
    <w:p w14:paraId="3AE6BC12" w14:textId="77777777" w:rsidR="00B82605" w:rsidRPr="00BE7628" w:rsidRDefault="00B82605" w:rsidP="00B82605">
      <w:pPr>
        <w:spacing w:after="0" w:line="240" w:lineRule="auto"/>
        <w:ind w:left="720" w:firstLine="720"/>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8: Sử dụng vật liệu an toàn, hiệu quả.</w:t>
      </w:r>
    </w:p>
    <w:p w14:paraId="40C9D681"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sử dụng vật liệu an toàn, hiệu quả.</w:t>
      </w:r>
    </w:p>
    <w:p w14:paraId="1A36F62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Qua việc hướng dẫn quan sát thực tế, GV giúp HS biết cách sử dụng vật liệu an toàn, hiệu quả.</w:t>
      </w:r>
    </w:p>
    <w:p w14:paraId="498DB6C4"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biết cách sử dụng vật liệu an toàn, hiệu quả.</w:t>
      </w:r>
    </w:p>
    <w:p w14:paraId="5CA9686D"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194"/>
        <w:gridCol w:w="4435"/>
      </w:tblGrid>
      <w:tr w:rsidR="00545B3F" w:rsidRPr="008A485A" w14:paraId="30B635DC" w14:textId="77777777" w:rsidTr="00545B3F">
        <w:tc>
          <w:tcPr>
            <w:tcW w:w="5194" w:type="dxa"/>
          </w:tcPr>
          <w:p w14:paraId="6A17F4A9" w14:textId="052A4CA2"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35" w:type="dxa"/>
          </w:tcPr>
          <w:p w14:paraId="3411FA25" w14:textId="71C4DCE0"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569A9C27" w14:textId="77777777" w:rsidTr="00545B3F">
        <w:tc>
          <w:tcPr>
            <w:tcW w:w="5194" w:type="dxa"/>
          </w:tcPr>
          <w:p w14:paraId="593CF949"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cho HS thảo luận nhóm các nội dung 11, 12, 13. </w:t>
            </w:r>
          </w:p>
        </w:tc>
        <w:tc>
          <w:tcPr>
            <w:tcW w:w="4435" w:type="dxa"/>
          </w:tcPr>
          <w:p w14:paraId="1334407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6B847983" w14:textId="77777777" w:rsidTr="00545B3F">
        <w:tc>
          <w:tcPr>
            <w:tcW w:w="5194" w:type="dxa"/>
          </w:tcPr>
          <w:p w14:paraId="04656C7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41FF0B7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cho HS thảo luận nhóm các nội dung sau đây bằng cách hướng dẫn các em trình bày kết quả thảo luận:</w:t>
            </w:r>
          </w:p>
          <w:p w14:paraId="7066AB5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Cách sử dụng đồ vật bằng nhựa an toàn, hiệu quả</w:t>
            </w:r>
          </w:p>
          <w:p w14:paraId="2DC818C6" w14:textId="77777777" w:rsidR="00B82605" w:rsidRPr="00BE7628" w:rsidRDefault="00B82605" w:rsidP="00EE2AB4">
            <w:pPr>
              <w:jc w:val="both"/>
              <w:rPr>
                <w:rFonts w:ascii="Times New Roman" w:hAnsi="Times New Roman" w:cs="Times New Roman"/>
                <w:sz w:val="28"/>
                <w:szCs w:val="28"/>
              </w:rPr>
            </w:pPr>
          </w:p>
          <w:p w14:paraId="706B3A9E" w14:textId="77777777" w:rsidR="00B82605" w:rsidRPr="00BE7628" w:rsidRDefault="00B82605" w:rsidP="00EE2AB4">
            <w:pPr>
              <w:jc w:val="both"/>
              <w:rPr>
                <w:rFonts w:ascii="Times New Roman" w:hAnsi="Times New Roman" w:cs="Times New Roman"/>
                <w:sz w:val="28"/>
                <w:szCs w:val="28"/>
              </w:rPr>
            </w:pPr>
          </w:p>
          <w:p w14:paraId="5CB4C5AB" w14:textId="77777777" w:rsidR="00B82605" w:rsidRPr="00BE7628" w:rsidRDefault="00B82605" w:rsidP="00EE2AB4">
            <w:pPr>
              <w:jc w:val="both"/>
              <w:rPr>
                <w:rFonts w:ascii="Times New Roman" w:hAnsi="Times New Roman" w:cs="Times New Roman"/>
                <w:sz w:val="28"/>
                <w:szCs w:val="28"/>
              </w:rPr>
            </w:pPr>
          </w:p>
          <w:p w14:paraId="1E101E25" w14:textId="77777777" w:rsidR="00B82605" w:rsidRPr="00BE7628" w:rsidRDefault="00B82605" w:rsidP="00EE2AB4">
            <w:pPr>
              <w:jc w:val="both"/>
              <w:rPr>
                <w:rFonts w:ascii="Times New Roman" w:hAnsi="Times New Roman" w:cs="Times New Roman"/>
                <w:sz w:val="28"/>
                <w:szCs w:val="28"/>
              </w:rPr>
            </w:pPr>
          </w:p>
          <w:p w14:paraId="6B612FEE" w14:textId="77777777" w:rsidR="00B82605" w:rsidRPr="00BE7628" w:rsidRDefault="00B82605" w:rsidP="00EE2AB4">
            <w:pPr>
              <w:jc w:val="both"/>
              <w:rPr>
                <w:rFonts w:ascii="Times New Roman" w:hAnsi="Times New Roman" w:cs="Times New Roman"/>
                <w:sz w:val="28"/>
                <w:szCs w:val="28"/>
              </w:rPr>
            </w:pPr>
          </w:p>
          <w:p w14:paraId="0A78AA09" w14:textId="77777777" w:rsidR="00B82605" w:rsidRPr="00BE7628" w:rsidRDefault="00B82605" w:rsidP="00EE2AB4">
            <w:pPr>
              <w:jc w:val="both"/>
              <w:rPr>
                <w:rFonts w:ascii="Times New Roman" w:hAnsi="Times New Roman" w:cs="Times New Roman"/>
                <w:sz w:val="28"/>
                <w:szCs w:val="28"/>
              </w:rPr>
            </w:pPr>
          </w:p>
          <w:p w14:paraId="521FD663" w14:textId="77777777" w:rsidR="00B82605" w:rsidRPr="00BE7628" w:rsidRDefault="00B82605" w:rsidP="00EE2AB4">
            <w:pPr>
              <w:jc w:val="both"/>
              <w:rPr>
                <w:rFonts w:ascii="Times New Roman" w:hAnsi="Times New Roman" w:cs="Times New Roman"/>
                <w:sz w:val="28"/>
                <w:szCs w:val="28"/>
              </w:rPr>
            </w:pPr>
          </w:p>
          <w:p w14:paraId="2A7079DE" w14:textId="77777777" w:rsidR="00B82605" w:rsidRPr="00BE7628" w:rsidRDefault="00B82605" w:rsidP="00EE2AB4">
            <w:pPr>
              <w:jc w:val="both"/>
              <w:rPr>
                <w:rFonts w:ascii="Times New Roman" w:hAnsi="Times New Roman" w:cs="Times New Roman"/>
                <w:sz w:val="28"/>
                <w:szCs w:val="28"/>
              </w:rPr>
            </w:pPr>
          </w:p>
          <w:p w14:paraId="380014B0" w14:textId="77777777" w:rsidR="00B82605" w:rsidRPr="00BE7628" w:rsidRDefault="00B82605" w:rsidP="00EE2AB4">
            <w:pPr>
              <w:jc w:val="both"/>
              <w:rPr>
                <w:rFonts w:ascii="Times New Roman" w:hAnsi="Times New Roman" w:cs="Times New Roman"/>
                <w:sz w:val="28"/>
                <w:szCs w:val="28"/>
              </w:rPr>
            </w:pPr>
          </w:p>
          <w:p w14:paraId="76267203" w14:textId="77777777" w:rsidR="00B82605" w:rsidRPr="00BE7628" w:rsidRDefault="00B82605" w:rsidP="00EE2AB4">
            <w:pPr>
              <w:jc w:val="both"/>
              <w:rPr>
                <w:rFonts w:ascii="Times New Roman" w:hAnsi="Times New Roman" w:cs="Times New Roman"/>
                <w:sz w:val="28"/>
                <w:szCs w:val="28"/>
              </w:rPr>
            </w:pPr>
          </w:p>
          <w:p w14:paraId="3BF0C145" w14:textId="77777777" w:rsidR="00B82605" w:rsidRPr="00BE7628" w:rsidRDefault="00B82605" w:rsidP="00EE2AB4">
            <w:pPr>
              <w:jc w:val="both"/>
              <w:rPr>
                <w:rFonts w:ascii="Times New Roman" w:hAnsi="Times New Roman" w:cs="Times New Roman"/>
                <w:sz w:val="28"/>
                <w:szCs w:val="28"/>
              </w:rPr>
            </w:pPr>
          </w:p>
          <w:p w14:paraId="1E33485D" w14:textId="77777777" w:rsidR="00B82605" w:rsidRPr="00BE7628" w:rsidRDefault="00B82605" w:rsidP="00EE2AB4">
            <w:pPr>
              <w:jc w:val="both"/>
              <w:rPr>
                <w:rFonts w:ascii="Times New Roman" w:hAnsi="Times New Roman" w:cs="Times New Roman"/>
                <w:sz w:val="28"/>
                <w:szCs w:val="28"/>
              </w:rPr>
            </w:pPr>
          </w:p>
          <w:p w14:paraId="306BD886" w14:textId="77777777" w:rsidR="00B82605" w:rsidRPr="00BE7628" w:rsidRDefault="00B82605" w:rsidP="00EE2AB4">
            <w:pPr>
              <w:jc w:val="both"/>
              <w:rPr>
                <w:rFonts w:ascii="Times New Roman" w:hAnsi="Times New Roman" w:cs="Times New Roman"/>
                <w:sz w:val="28"/>
                <w:szCs w:val="28"/>
              </w:rPr>
            </w:pPr>
          </w:p>
          <w:p w14:paraId="345E641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Cách sử dụng đồ vật bằng cao su an toàn, hiệu quả</w:t>
            </w:r>
          </w:p>
          <w:p w14:paraId="2433D221" w14:textId="77777777" w:rsidR="00B82605" w:rsidRPr="00BE7628" w:rsidRDefault="00B82605" w:rsidP="00EE2AB4">
            <w:pPr>
              <w:jc w:val="both"/>
              <w:rPr>
                <w:rFonts w:ascii="Times New Roman" w:hAnsi="Times New Roman" w:cs="Times New Roman"/>
                <w:sz w:val="28"/>
                <w:szCs w:val="28"/>
              </w:rPr>
            </w:pPr>
          </w:p>
          <w:p w14:paraId="7310FFCC" w14:textId="77777777" w:rsidR="00B82605" w:rsidRPr="00BE7628" w:rsidRDefault="00B82605" w:rsidP="00EE2AB4">
            <w:pPr>
              <w:jc w:val="both"/>
              <w:rPr>
                <w:rFonts w:ascii="Times New Roman" w:hAnsi="Times New Roman" w:cs="Times New Roman"/>
                <w:sz w:val="28"/>
                <w:szCs w:val="28"/>
              </w:rPr>
            </w:pPr>
          </w:p>
          <w:p w14:paraId="6E321DB5" w14:textId="77777777" w:rsidR="00B82605" w:rsidRPr="00BE7628" w:rsidRDefault="00B82605" w:rsidP="00EE2AB4">
            <w:pPr>
              <w:jc w:val="both"/>
              <w:rPr>
                <w:rFonts w:ascii="Times New Roman" w:hAnsi="Times New Roman" w:cs="Times New Roman"/>
                <w:sz w:val="28"/>
                <w:szCs w:val="28"/>
              </w:rPr>
            </w:pPr>
          </w:p>
          <w:p w14:paraId="13AA987A" w14:textId="77777777" w:rsidR="00B82605" w:rsidRPr="00BE7628" w:rsidRDefault="00B82605" w:rsidP="00EE2AB4">
            <w:pPr>
              <w:jc w:val="both"/>
              <w:rPr>
                <w:rFonts w:ascii="Times New Roman" w:hAnsi="Times New Roman" w:cs="Times New Roman"/>
                <w:sz w:val="28"/>
                <w:szCs w:val="28"/>
              </w:rPr>
            </w:pPr>
          </w:p>
          <w:p w14:paraId="12A82D3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Biện pháp để hạn chế sự hoen, gỉ của kim loại</w:t>
            </w:r>
          </w:p>
        </w:tc>
        <w:tc>
          <w:tcPr>
            <w:tcW w:w="4435" w:type="dxa"/>
          </w:tcPr>
          <w:p w14:paraId="58DAF62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w:t>
            </w:r>
            <w:r w:rsidRPr="00BE7628">
              <w:rPr>
                <w:rFonts w:ascii="Times New Roman" w:hAnsi="Times New Roman" w:cs="Times New Roman"/>
                <w:b/>
                <w:sz w:val="28"/>
                <w:szCs w:val="28"/>
              </w:rPr>
              <w:t>Thực hiện nhiệm vụ:</w:t>
            </w:r>
          </w:p>
          <w:p w14:paraId="63226DA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thảo luận nhóm các nội dung trên, trình bày kết quả thảo luận trên các áp phích hoặc làm slide trình chiếu.</w:t>
            </w:r>
          </w:p>
          <w:p w14:paraId="3AD60CB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Hạn chế sử dụng đổ nhựa để đựng nước uống, thực phẩm, thức ăn, nên thay bằng đồ thuỷ tỉnh.</w:t>
            </w:r>
          </w:p>
          <w:p w14:paraId="40B3A3C6" w14:textId="77777777" w:rsidR="00B82605" w:rsidRPr="00BE7628" w:rsidRDefault="00B82605" w:rsidP="00EE2AB4">
            <w:pPr>
              <w:shd w:val="clear" w:color="auto" w:fill="FFFFFF"/>
              <w:spacing w:line="276" w:lineRule="auto"/>
              <w:rPr>
                <w:rFonts w:ascii="Times New Roman" w:hAnsi="Times New Roman" w:cs="Times New Roman"/>
                <w:sz w:val="28"/>
                <w:szCs w:val="28"/>
              </w:rPr>
            </w:pPr>
            <w:r w:rsidRPr="00BE7628">
              <w:rPr>
                <w:rFonts w:ascii="Times New Roman" w:hAnsi="Times New Roman" w:cs="Times New Roman"/>
                <w:sz w:val="28"/>
                <w:szCs w:val="28"/>
              </w:rPr>
              <w:t xml:space="preserve">+ Không sử dụng hộp nhựa để đựng thực phẩm ở nhiệt độ cao (nước sôi, </w:t>
            </w:r>
            <w:r w:rsidRPr="00BE7628">
              <w:rPr>
                <w:rFonts w:ascii="Times New Roman" w:hAnsi="Times New Roman" w:cs="Times New Roman"/>
                <w:sz w:val="28"/>
                <w:szCs w:val="28"/>
              </w:rPr>
              <w:lastRenderedPageBreak/>
              <w:t xml:space="preserve">thức ăn nóng) hay sử dụng trong lò vi </w:t>
            </w:r>
            <w:r w:rsidRPr="00BE7628">
              <w:rPr>
                <w:rFonts w:ascii="Times New Roman" w:hAnsi="Times New Roman" w:cs="Times New Roman"/>
                <w:sz w:val="28"/>
                <w:szCs w:val="28"/>
              </w:rPr>
              <w:pgNum/>
            </w:r>
            <w:r w:rsidRPr="00BE7628">
              <w:rPr>
                <w:rFonts w:ascii="Times New Roman" w:hAnsi="Times New Roman" w:cs="Times New Roman"/>
                <w:sz w:val="28"/>
                <w:szCs w:val="28"/>
              </w:rPr>
              <w:t>sóng nhằm tránh các hoá chất độc hại lây nhiễm vào thức ăn, nước uống.</w:t>
            </w:r>
          </w:p>
          <w:p w14:paraId="469EB919" w14:textId="77777777" w:rsidR="00B82605" w:rsidRPr="00BE7628" w:rsidRDefault="00B82605" w:rsidP="00EE2AB4">
            <w:pPr>
              <w:shd w:val="clear" w:color="auto" w:fill="FFFFFF"/>
              <w:spacing w:line="276" w:lineRule="auto"/>
              <w:rPr>
                <w:rFonts w:ascii="Times New Roman" w:hAnsi="Times New Roman" w:cs="Times New Roman"/>
                <w:sz w:val="28"/>
                <w:szCs w:val="28"/>
              </w:rPr>
            </w:pPr>
            <w:r w:rsidRPr="00BE7628">
              <w:rPr>
                <w:rFonts w:ascii="Times New Roman" w:hAnsi="Times New Roman" w:cs="Times New Roman"/>
                <w:sz w:val="28"/>
                <w:szCs w:val="28"/>
              </w:rPr>
              <w:t>+ Hạn chế cho trẻ em chơi đồ chơi nhựa vì chúng thường được chế tạo từ nhựa tái chế chứa nhiều hoá chất độc hại và các bột kim loại pha sơn tạo màu bắt mắt cho đồ chơi.</w:t>
            </w:r>
          </w:p>
          <w:p w14:paraId="522FC99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Không nên để các đồ dùng bằng cao su ở nơi có nhiệt độ quá cao (cao su sẽ bị chảy) hoặc ở nơi có nhiệt độ quá thấp (cao su sẽ bị giòn, cứng....). Không để các hoá chất dính vào cao su. Không tẩy giặt bằng xà phòng hay xăng dầu làm biến chất, lão hoá cao su.</w:t>
            </w:r>
          </w:p>
          <w:p w14:paraId="0E54EFE9" w14:textId="77777777" w:rsidR="00B82605" w:rsidRPr="00BE7628" w:rsidRDefault="00B82605" w:rsidP="00EE2AB4">
            <w:pPr>
              <w:shd w:val="clear" w:color="auto" w:fill="FFFFFF"/>
              <w:spacing w:line="276" w:lineRule="auto"/>
              <w:rPr>
                <w:rFonts w:ascii="Times New Roman" w:hAnsi="Times New Roman" w:cs="Times New Roman"/>
                <w:sz w:val="28"/>
                <w:szCs w:val="28"/>
              </w:rPr>
            </w:pPr>
            <w:r w:rsidRPr="00BE7628">
              <w:rPr>
                <w:rFonts w:ascii="Times New Roman" w:hAnsi="Times New Roman" w:cs="Times New Roman"/>
                <w:sz w:val="28"/>
                <w:szCs w:val="28"/>
              </w:rPr>
              <w:t>+ Khi sử đụng các vật liệu bằng kim loại, để tránh hoen gỉ, nên ngăn cách các vật liệu này với môi trường bằng một số biện pháp như sơn phủ bể mặt vật liệu, bôi dầu mỡ, ...</w:t>
            </w:r>
          </w:p>
        </w:tc>
      </w:tr>
      <w:tr w:rsidR="00B82605" w:rsidRPr="008A485A" w14:paraId="7F5D1A95" w14:textId="77777777" w:rsidTr="00545B3F">
        <w:tc>
          <w:tcPr>
            <w:tcW w:w="5194" w:type="dxa"/>
          </w:tcPr>
          <w:p w14:paraId="5436757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4844951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0A197FA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0F432F1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35" w:type="dxa"/>
          </w:tcPr>
          <w:p w14:paraId="1F7358A2" w14:textId="77777777" w:rsidR="00B82605" w:rsidRPr="00BE7628" w:rsidRDefault="00B82605" w:rsidP="00EE2AB4">
            <w:pPr>
              <w:jc w:val="both"/>
              <w:rPr>
                <w:rFonts w:ascii="Times New Roman" w:hAnsi="Times New Roman" w:cs="Times New Roman"/>
                <w:sz w:val="28"/>
                <w:szCs w:val="28"/>
              </w:rPr>
            </w:pPr>
          </w:p>
          <w:p w14:paraId="271C045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78DE332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65939A0B" w14:textId="77777777" w:rsidTr="00545B3F">
        <w:tc>
          <w:tcPr>
            <w:tcW w:w="5194" w:type="dxa"/>
          </w:tcPr>
          <w:p w14:paraId="31D1C7FB"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57F1B9C8"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Từ các nội dung thảo luận ở trên, GV hướng dẫn HS đưa ra kết luận như SGK.</w:t>
            </w:r>
          </w:p>
          <w:p w14:paraId="6F710013" w14:textId="77777777" w:rsidR="00B82605" w:rsidRPr="00BE7628" w:rsidRDefault="00B82605" w:rsidP="00EE2AB4">
            <w:pPr>
              <w:jc w:val="both"/>
              <w:rPr>
                <w:rFonts w:ascii="Times New Roman" w:hAnsi="Times New Roman" w:cs="Times New Roman"/>
                <w:sz w:val="28"/>
                <w:szCs w:val="28"/>
                <w:lang w:val="pt-BR"/>
              </w:rPr>
            </w:pPr>
          </w:p>
          <w:p w14:paraId="5D1CD19C"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GV hướng dẫn HS tìm hiểu cách sử dụng vật liệu an toàn, hiệu quả theo mô hình 3R.</w:t>
            </w:r>
          </w:p>
        </w:tc>
        <w:tc>
          <w:tcPr>
            <w:tcW w:w="4435" w:type="dxa"/>
          </w:tcPr>
          <w:p w14:paraId="35A23F7D" w14:textId="77777777" w:rsidR="00B82605" w:rsidRPr="00BE7628" w:rsidRDefault="00B82605" w:rsidP="00EE2AB4">
            <w:pPr>
              <w:jc w:val="both"/>
              <w:rPr>
                <w:rFonts w:ascii="Times New Roman" w:hAnsi="Times New Roman" w:cs="Times New Roman"/>
                <w:i/>
                <w:sz w:val="28"/>
                <w:szCs w:val="28"/>
                <w:lang w:val="pt-BR"/>
              </w:rPr>
            </w:pPr>
          </w:p>
          <w:p w14:paraId="2C6A74E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Kết luận</w:t>
            </w:r>
            <w:r w:rsidRPr="00BE7628">
              <w:rPr>
                <w:rFonts w:ascii="Times New Roman" w:hAnsi="Times New Roman" w:cs="Times New Roman"/>
                <w:sz w:val="28"/>
                <w:szCs w:val="28"/>
                <w:lang w:val="pt-BR"/>
              </w:rPr>
              <w:t>: Sử dụng vật liệu an toàn, hiệu quả sẽ bảo vệ sức khỏe con người và tiết kiệm để giảm giá thành sản phẩm.</w:t>
            </w:r>
          </w:p>
          <w:p w14:paraId="0B12A6BF" w14:textId="77777777" w:rsidR="00B82605" w:rsidRPr="00BE7628" w:rsidRDefault="00B82605" w:rsidP="00EE2AB4">
            <w:pPr>
              <w:jc w:val="both"/>
              <w:rPr>
                <w:rFonts w:ascii="Times New Roman" w:hAnsi="Times New Roman" w:cs="Times New Roman"/>
                <w:sz w:val="28"/>
                <w:szCs w:val="28"/>
                <w:lang w:val="pt-BR"/>
              </w:rPr>
            </w:pPr>
          </w:p>
        </w:tc>
      </w:tr>
    </w:tbl>
    <w:p w14:paraId="375C5F58" w14:textId="77777777" w:rsidR="00B82605" w:rsidRPr="00BE7628" w:rsidRDefault="00B82605" w:rsidP="00545B3F">
      <w:pPr>
        <w:spacing w:after="0" w:line="240" w:lineRule="auto"/>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Hoạt động 9:</w:t>
      </w:r>
    </w:p>
    <w:p w14:paraId="6DC28576" w14:textId="1C13CE8C" w:rsidR="00B82605" w:rsidRPr="00BE7628" w:rsidRDefault="00B82605" w:rsidP="00545B3F">
      <w:pPr>
        <w:spacing w:after="0" w:line="240" w:lineRule="auto"/>
        <w:ind w:left="720" w:firstLine="720"/>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Tìm hiểu việc sử dụng các vật liệu đảm bảo sự phát triển bền vững</w:t>
      </w:r>
    </w:p>
    <w:p w14:paraId="5A86FF8B"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tìm hiểu việc sử dụng các vật liệu đảm bảo sự phát triển bền vững.</w:t>
      </w:r>
    </w:p>
    <w:p w14:paraId="0806651F"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thảo luận nhóm, hướng dẫn HS quan sát thực tế và các hình 11.9, 11.10 và 11.11 trong SGK, qua đó tìm hiểu việc sử dụng các vật liệu đảm bảo sự phát triển bền vững.</w:t>
      </w:r>
    </w:p>
    <w:p w14:paraId="7861FFC5"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hiểu việc sử dụng các vật liệu đảm bảo sự phát triển bền vững.</w:t>
      </w:r>
    </w:p>
    <w:p w14:paraId="759DEEDF" w14:textId="77777777" w:rsidR="00545B3F" w:rsidRPr="008A485A"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p w14:paraId="3E99D1FF" w14:textId="77777777" w:rsidR="003B2751" w:rsidRDefault="003B2751">
      <w:r>
        <w:br w:type="page"/>
      </w:r>
    </w:p>
    <w:tbl>
      <w:tblPr>
        <w:tblStyle w:val="TableGrid"/>
        <w:tblW w:w="0" w:type="auto"/>
        <w:tblLook w:val="04A0" w:firstRow="1" w:lastRow="0" w:firstColumn="1" w:lastColumn="0" w:noHBand="0" w:noVBand="1"/>
      </w:tblPr>
      <w:tblGrid>
        <w:gridCol w:w="5200"/>
        <w:gridCol w:w="4429"/>
      </w:tblGrid>
      <w:tr w:rsidR="00545B3F" w:rsidRPr="00BE7628" w14:paraId="2304A5C6" w14:textId="77777777" w:rsidTr="00545B3F">
        <w:tc>
          <w:tcPr>
            <w:tcW w:w="5200" w:type="dxa"/>
          </w:tcPr>
          <w:p w14:paraId="46E1C890" w14:textId="1B62F691" w:rsidR="00545B3F" w:rsidRPr="00BE7628" w:rsidRDefault="00545B3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lastRenderedPageBreak/>
              <w:t>Hoạt động của GV</w:t>
            </w:r>
          </w:p>
        </w:tc>
        <w:tc>
          <w:tcPr>
            <w:tcW w:w="4429" w:type="dxa"/>
          </w:tcPr>
          <w:p w14:paraId="5ED81759" w14:textId="77777777" w:rsidR="00545B3F" w:rsidRPr="00BE7628" w:rsidRDefault="00545B3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học sinh</w:t>
            </w:r>
          </w:p>
        </w:tc>
      </w:tr>
      <w:tr w:rsidR="00B82605" w:rsidRPr="00BE7628" w14:paraId="560422EF" w14:textId="77777777" w:rsidTr="00545B3F">
        <w:tc>
          <w:tcPr>
            <w:tcW w:w="5200" w:type="dxa"/>
          </w:tcPr>
          <w:p w14:paraId="50E752B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Giao nhiệm vụ:</w:t>
            </w:r>
            <w:r w:rsidRPr="00BE7628">
              <w:rPr>
                <w:rFonts w:ascii="Times New Roman" w:hAnsi="Times New Roman" w:cs="Times New Roman"/>
                <w:sz w:val="28"/>
                <w:szCs w:val="28"/>
              </w:rPr>
              <w:t xml:space="preserve"> GV cho HS thảo luận nhóm  các nội dung 14, 15. </w:t>
            </w:r>
          </w:p>
        </w:tc>
        <w:tc>
          <w:tcPr>
            <w:tcW w:w="4429" w:type="dxa"/>
          </w:tcPr>
          <w:p w14:paraId="555C6E6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12C2BC1A" w14:textId="77777777" w:rsidTr="00545B3F">
        <w:tc>
          <w:tcPr>
            <w:tcW w:w="5200" w:type="dxa"/>
          </w:tcPr>
          <w:p w14:paraId="77BD098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2A23970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cho HS thảo luận nhóm các nội dung 14, 15 sau đây:</w:t>
            </w:r>
          </w:p>
          <w:p w14:paraId="32659B52" w14:textId="77777777" w:rsidR="00B82605" w:rsidRPr="00BE7628" w:rsidRDefault="00B82605" w:rsidP="00EE2AB4">
            <w:pPr>
              <w:jc w:val="both"/>
              <w:rPr>
                <w:rFonts w:ascii="Times New Roman" w:hAnsi="Times New Roman" w:cs="Times New Roman"/>
                <w:sz w:val="28"/>
                <w:szCs w:val="28"/>
              </w:rPr>
            </w:pPr>
          </w:p>
          <w:p w14:paraId="7F045FF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Kể tên một số vật liệu mới được sử dụng trong xây dựng để phát triển bền vững.</w:t>
            </w:r>
          </w:p>
          <w:p w14:paraId="65E29C5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Ưu điểm của một số vật liệu mới so với vật liệu truyền thống trong xây dựng</w:t>
            </w:r>
          </w:p>
        </w:tc>
        <w:tc>
          <w:tcPr>
            <w:tcW w:w="4429" w:type="dxa"/>
          </w:tcPr>
          <w:p w14:paraId="41956B9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1C4D1E2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thảo luận nhóm các nội dung trên, trình bày kết quả thảo luận trên các áp phích hoặc làm slide trình chiếu.</w:t>
            </w:r>
          </w:p>
          <w:p w14:paraId="55899A2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Kính xây dựng, gạch không nung, gỗ công nghiệp, panen đúc sẵn, …</w:t>
            </w:r>
          </w:p>
          <w:p w14:paraId="1AEB8C8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Ưu điểm:</w:t>
            </w:r>
          </w:p>
          <w:p w14:paraId="597BFAE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Tiết kiệm, chi phí, năng lượng;</w:t>
            </w:r>
          </w:p>
          <w:p w14:paraId="045454A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Than thiện môi trường;</w:t>
            </w:r>
          </w:p>
          <w:p w14:paraId="3240F02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An toàn cháy nổ;</w:t>
            </w:r>
          </w:p>
          <w:p w14:paraId="004AAFD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Đảm bảo kiến trúc, thẩm mĩ;</w:t>
            </w:r>
          </w:p>
          <w:p w14:paraId="4C48752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Tăng nhanh tốc độ xây dựng.</w:t>
            </w:r>
          </w:p>
        </w:tc>
      </w:tr>
      <w:tr w:rsidR="00B82605" w:rsidRPr="008A485A" w14:paraId="19AD12CF" w14:textId="77777777" w:rsidTr="00545B3F">
        <w:tc>
          <w:tcPr>
            <w:tcW w:w="5200" w:type="dxa"/>
          </w:tcPr>
          <w:p w14:paraId="53B6E106"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29E38A2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193703D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6E9BC9A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6994682E" w14:textId="77777777" w:rsidR="00B82605" w:rsidRPr="00BE7628" w:rsidRDefault="00B82605" w:rsidP="00EE2AB4">
            <w:pPr>
              <w:jc w:val="both"/>
              <w:rPr>
                <w:rFonts w:ascii="Times New Roman" w:hAnsi="Times New Roman" w:cs="Times New Roman"/>
                <w:sz w:val="28"/>
                <w:szCs w:val="28"/>
              </w:rPr>
            </w:pPr>
          </w:p>
          <w:p w14:paraId="7D6D9C6D"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7116FB2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1BFE3B49" w14:textId="77777777" w:rsidTr="00545B3F">
        <w:tc>
          <w:tcPr>
            <w:tcW w:w="5200" w:type="dxa"/>
          </w:tcPr>
          <w:p w14:paraId="1FB73F61"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54073E3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Từ các nội dung thảo luận ở trên, GV hướng dẫn HS đưa ra kết luận như SGK.</w:t>
            </w:r>
          </w:p>
          <w:p w14:paraId="34EA6C85" w14:textId="77777777" w:rsidR="00B82605" w:rsidRPr="00BE7628" w:rsidRDefault="00B82605" w:rsidP="00EE2AB4">
            <w:pPr>
              <w:jc w:val="both"/>
              <w:rPr>
                <w:rFonts w:ascii="Times New Roman" w:hAnsi="Times New Roman" w:cs="Times New Roman"/>
                <w:sz w:val="28"/>
                <w:szCs w:val="28"/>
                <w:lang w:val="pt-BR"/>
              </w:rPr>
            </w:pPr>
          </w:p>
        </w:tc>
        <w:tc>
          <w:tcPr>
            <w:tcW w:w="4429" w:type="dxa"/>
          </w:tcPr>
          <w:p w14:paraId="2051E80F" w14:textId="77777777" w:rsidR="00B82605" w:rsidRPr="00BE7628" w:rsidRDefault="00B82605" w:rsidP="00EE2AB4">
            <w:pPr>
              <w:jc w:val="both"/>
              <w:rPr>
                <w:rFonts w:ascii="Times New Roman" w:hAnsi="Times New Roman" w:cs="Times New Roman"/>
                <w:i/>
                <w:sz w:val="28"/>
                <w:szCs w:val="28"/>
                <w:lang w:val="pt-BR"/>
              </w:rPr>
            </w:pPr>
          </w:p>
          <w:p w14:paraId="014054B4"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Kết luận</w:t>
            </w:r>
            <w:r w:rsidRPr="00BE7628">
              <w:rPr>
                <w:rFonts w:ascii="Times New Roman" w:hAnsi="Times New Roman" w:cs="Times New Roman"/>
                <w:sz w:val="28"/>
                <w:szCs w:val="28"/>
                <w:lang w:val="pt-BR"/>
              </w:rPr>
              <w:t>: Sử dụng các vật liệu mới, tiết kiệm kinh tế, tiết kiệm năng lượng, than thiện với môi trường sẽ đảm bảo phát triển bền vững</w:t>
            </w:r>
          </w:p>
        </w:tc>
      </w:tr>
    </w:tbl>
    <w:p w14:paraId="03351459"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265A5B7C" w14:textId="77777777" w:rsidR="00B82605" w:rsidRPr="00BE7628" w:rsidRDefault="00B82605" w:rsidP="00B82605">
      <w:pPr>
        <w:spacing w:after="0" w:line="240" w:lineRule="auto"/>
        <w:ind w:firstLine="720"/>
        <w:jc w:val="center"/>
        <w:rPr>
          <w:rFonts w:ascii="Times New Roman" w:hAnsi="Times New Roman" w:cs="Times New Roman"/>
          <w:b/>
          <w:iCs/>
          <w:sz w:val="28"/>
          <w:szCs w:val="28"/>
          <w:lang w:val="pt-BR"/>
        </w:rPr>
      </w:pPr>
      <w:r w:rsidRPr="00BE7628">
        <w:rPr>
          <w:rFonts w:ascii="Times New Roman" w:hAnsi="Times New Roman" w:cs="Times New Roman"/>
          <w:b/>
          <w:iCs/>
          <w:sz w:val="28"/>
          <w:szCs w:val="28"/>
          <w:lang w:val="pt-BR"/>
        </w:rPr>
        <w:t>Hoạt động 10: Luyện tập</w:t>
      </w:r>
    </w:p>
    <w:p w14:paraId="73746845"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trả lời các câu hỏi trong SGK.</w:t>
      </w:r>
    </w:p>
    <w:p w14:paraId="53D10B73"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hoạt động nhóm trả lời các câu hỏi trong SGK.</w:t>
      </w:r>
    </w:p>
    <w:p w14:paraId="15B11E0F"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trả lời các câu hỏi trong SGK.</w:t>
      </w:r>
    </w:p>
    <w:p w14:paraId="46DAF2C6" w14:textId="77777777" w:rsidR="00B82605" w:rsidRPr="00BE7628"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0B1BB630" w14:textId="77777777" w:rsidTr="00545B3F">
        <w:tc>
          <w:tcPr>
            <w:tcW w:w="5200" w:type="dxa"/>
          </w:tcPr>
          <w:p w14:paraId="58A08127" w14:textId="48721553"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20878C3D" w14:textId="7BEF910F"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558ABCAD" w14:textId="77777777" w:rsidTr="00545B3F">
        <w:tc>
          <w:tcPr>
            <w:tcW w:w="5200" w:type="dxa"/>
          </w:tcPr>
          <w:p w14:paraId="4129017D" w14:textId="77777777" w:rsidR="00B82605" w:rsidRPr="008A485A" w:rsidRDefault="00B82605" w:rsidP="00EE2AB4">
            <w:pPr>
              <w:jc w:val="both"/>
              <w:rPr>
                <w:rFonts w:ascii="Times New Roman" w:hAnsi="Times New Roman" w:cs="Times New Roman"/>
                <w:sz w:val="28"/>
                <w:szCs w:val="28"/>
              </w:rPr>
            </w:pPr>
            <w:r w:rsidRPr="008A485A">
              <w:rPr>
                <w:rFonts w:ascii="Times New Roman" w:hAnsi="Times New Roman" w:cs="Times New Roman"/>
                <w:sz w:val="28"/>
                <w:szCs w:val="28"/>
              </w:rPr>
              <w:t xml:space="preserve">- </w:t>
            </w:r>
            <w:r w:rsidRPr="008A485A">
              <w:rPr>
                <w:rFonts w:ascii="Times New Roman" w:hAnsi="Times New Roman" w:cs="Times New Roman"/>
                <w:b/>
                <w:sz w:val="28"/>
                <w:szCs w:val="28"/>
              </w:rPr>
              <w:t>Giao nhiệm vụ:</w:t>
            </w:r>
            <w:r w:rsidRPr="008A485A">
              <w:rPr>
                <w:rFonts w:ascii="Times New Roman" w:hAnsi="Times New Roman" w:cs="Times New Roman"/>
                <w:sz w:val="28"/>
                <w:szCs w:val="28"/>
              </w:rPr>
              <w:t xml:space="preserve"> GV cho HS thảo luận nhóm  trả lời các câu hỏi trong SGK. </w:t>
            </w:r>
          </w:p>
        </w:tc>
        <w:tc>
          <w:tcPr>
            <w:tcW w:w="4429" w:type="dxa"/>
          </w:tcPr>
          <w:p w14:paraId="5D2AFF2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3709CB10" w14:textId="77777777" w:rsidTr="00545B3F">
        <w:tc>
          <w:tcPr>
            <w:tcW w:w="5200" w:type="dxa"/>
          </w:tcPr>
          <w:p w14:paraId="46752651"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174BD9B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GV cho HS thảo luận nhóm, vẽ poster trả lời các bài tập 1, 2 trong SGK.</w:t>
            </w:r>
          </w:p>
        </w:tc>
        <w:tc>
          <w:tcPr>
            <w:tcW w:w="4429" w:type="dxa"/>
          </w:tcPr>
          <w:p w14:paraId="53EC886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343A2E2A"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HS thảo luận nhóm các nội dung trên, trình bày kết quả thảo luận trên poster </w:t>
            </w:r>
          </w:p>
        </w:tc>
      </w:tr>
      <w:tr w:rsidR="00B82605" w:rsidRPr="008A485A" w14:paraId="31238E6A" w14:textId="77777777" w:rsidTr="00545B3F">
        <w:tc>
          <w:tcPr>
            <w:tcW w:w="5200" w:type="dxa"/>
          </w:tcPr>
          <w:p w14:paraId="0DBFFB6F"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191D83E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1C59FFB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43B3342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4CE4392C" w14:textId="77777777" w:rsidR="00B82605" w:rsidRPr="00BE7628" w:rsidRDefault="00B82605" w:rsidP="00EE2AB4">
            <w:pPr>
              <w:jc w:val="both"/>
              <w:rPr>
                <w:rFonts w:ascii="Times New Roman" w:hAnsi="Times New Roman" w:cs="Times New Roman"/>
                <w:sz w:val="28"/>
                <w:szCs w:val="28"/>
              </w:rPr>
            </w:pPr>
          </w:p>
          <w:p w14:paraId="6A721CA2"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36C14FEA"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3D1D2DFF" w14:textId="77777777" w:rsidTr="00545B3F">
        <w:tc>
          <w:tcPr>
            <w:tcW w:w="5200" w:type="dxa"/>
          </w:tcPr>
          <w:p w14:paraId="3C1B3A25"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7B927BC6"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GV đánh giá hoạt động của các nhóm.</w:t>
            </w:r>
          </w:p>
        </w:tc>
        <w:tc>
          <w:tcPr>
            <w:tcW w:w="4429" w:type="dxa"/>
          </w:tcPr>
          <w:p w14:paraId="3DA34F12" w14:textId="77777777" w:rsidR="00B82605" w:rsidRPr="00BE7628" w:rsidRDefault="00B82605" w:rsidP="00EE2AB4">
            <w:pPr>
              <w:jc w:val="both"/>
              <w:rPr>
                <w:rFonts w:ascii="Times New Roman" w:hAnsi="Times New Roman" w:cs="Times New Roman"/>
                <w:sz w:val="28"/>
                <w:szCs w:val="28"/>
                <w:lang w:val="pt-BR"/>
              </w:rPr>
            </w:pPr>
          </w:p>
        </w:tc>
      </w:tr>
    </w:tbl>
    <w:p w14:paraId="237A5BEA" w14:textId="77777777" w:rsidR="00B82605" w:rsidRPr="00BE7628" w:rsidRDefault="00B82605" w:rsidP="00B82605">
      <w:pPr>
        <w:spacing w:after="0" w:line="240" w:lineRule="auto"/>
        <w:jc w:val="both"/>
        <w:rPr>
          <w:rFonts w:ascii="Times New Roman" w:hAnsi="Times New Roman" w:cs="Times New Roman"/>
          <w:sz w:val="28"/>
          <w:szCs w:val="28"/>
          <w:lang w:val="pt-BR"/>
        </w:rPr>
      </w:pPr>
    </w:p>
    <w:p w14:paraId="2824F667" w14:textId="1E53FE25" w:rsidR="00B82605" w:rsidRPr="00BE7628" w:rsidRDefault="00B82605" w:rsidP="00B82605">
      <w:pPr>
        <w:spacing w:after="0" w:line="240" w:lineRule="auto"/>
        <w:ind w:firstLine="720"/>
        <w:jc w:val="center"/>
        <w:rPr>
          <w:rFonts w:ascii="Times New Roman" w:hAnsi="Times New Roman" w:cs="Times New Roman"/>
          <w:b/>
          <w:iCs/>
          <w:sz w:val="28"/>
          <w:szCs w:val="28"/>
          <w:lang w:val="pt-BR"/>
        </w:rPr>
      </w:pPr>
      <w:r w:rsidRPr="00BE7628">
        <w:rPr>
          <w:rFonts w:ascii="Times New Roman" w:hAnsi="Times New Roman" w:cs="Times New Roman"/>
          <w:b/>
          <w:iCs/>
          <w:sz w:val="28"/>
          <w:szCs w:val="28"/>
          <w:lang w:val="pt-BR"/>
        </w:rPr>
        <w:lastRenderedPageBreak/>
        <w:t>Hoạt động 11: Vận dụng</w:t>
      </w:r>
    </w:p>
    <w:p w14:paraId="2D0D9174" w14:textId="77777777" w:rsidR="00B82605" w:rsidRPr="00BE7628" w:rsidRDefault="00B82605" w:rsidP="00B82605">
      <w:pPr>
        <w:spacing w:after="0" w:line="240" w:lineRule="auto"/>
        <w:jc w:val="both"/>
        <w:rPr>
          <w:rFonts w:ascii="Times New Roman" w:hAnsi="Times New Roman" w:cs="Times New Roman"/>
          <w:b/>
          <w:sz w:val="28"/>
          <w:szCs w:val="28"/>
          <w:lang w:val="pt-BR"/>
        </w:rPr>
      </w:pPr>
      <w:r w:rsidRPr="00BE7628">
        <w:rPr>
          <w:rFonts w:ascii="Times New Roman" w:hAnsi="Times New Roman" w:cs="Times New Roman"/>
          <w:i/>
          <w:sz w:val="28"/>
          <w:szCs w:val="28"/>
          <w:lang w:val="pt-BR"/>
        </w:rPr>
        <w:t>a. Mục tiêu</w:t>
      </w:r>
      <w:r w:rsidRPr="00BE7628">
        <w:rPr>
          <w:rFonts w:ascii="Times New Roman" w:hAnsi="Times New Roman" w:cs="Times New Roman"/>
          <w:sz w:val="28"/>
          <w:szCs w:val="28"/>
          <w:lang w:val="pt-BR"/>
        </w:rPr>
        <w:t>: GV hướng dẫn HS trả lời các câu hỏi trong thực tế.</w:t>
      </w:r>
    </w:p>
    <w:p w14:paraId="7C91E647"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b. Nội dung</w:t>
      </w:r>
      <w:r w:rsidRPr="00BE7628">
        <w:rPr>
          <w:rFonts w:ascii="Times New Roman" w:hAnsi="Times New Roman" w:cs="Times New Roman"/>
          <w:sz w:val="28"/>
          <w:szCs w:val="28"/>
          <w:lang w:val="pt-BR"/>
        </w:rPr>
        <w:t>: GV hướng dẫn HS hoạt động nhóm trả lời các câu hỏi trong thực tế.</w:t>
      </w:r>
    </w:p>
    <w:p w14:paraId="043C3B84" w14:textId="77777777" w:rsidR="00B82605" w:rsidRPr="00BE7628" w:rsidRDefault="00B82605" w:rsidP="00B82605">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c. Sản phẩm</w:t>
      </w:r>
      <w:r w:rsidRPr="00BE7628">
        <w:rPr>
          <w:rFonts w:ascii="Times New Roman" w:hAnsi="Times New Roman" w:cs="Times New Roman"/>
          <w:sz w:val="28"/>
          <w:szCs w:val="28"/>
          <w:lang w:val="pt-BR"/>
        </w:rPr>
        <w:t>: HS trả lời các câu hỏi trong thực tế.</w:t>
      </w:r>
    </w:p>
    <w:p w14:paraId="15C3E509" w14:textId="77777777" w:rsidR="00B82605" w:rsidRPr="00BE7628" w:rsidRDefault="00B82605" w:rsidP="00545B3F">
      <w:pPr>
        <w:spacing w:line="240" w:lineRule="auto"/>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d. Tổ chức thực hiện</w:t>
      </w:r>
      <w:r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200"/>
        <w:gridCol w:w="4429"/>
      </w:tblGrid>
      <w:tr w:rsidR="00545B3F" w:rsidRPr="008A485A" w14:paraId="455A3126" w14:textId="77777777" w:rsidTr="00545B3F">
        <w:tc>
          <w:tcPr>
            <w:tcW w:w="5200" w:type="dxa"/>
          </w:tcPr>
          <w:p w14:paraId="173658F2" w14:textId="39E2D15B"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rPr>
              <w:t>Hoạt động của GV</w:t>
            </w:r>
          </w:p>
        </w:tc>
        <w:tc>
          <w:tcPr>
            <w:tcW w:w="4429" w:type="dxa"/>
          </w:tcPr>
          <w:p w14:paraId="1AFF0B1E" w14:textId="38D00BC5" w:rsidR="00545B3F" w:rsidRPr="00BE7628" w:rsidRDefault="00545B3F" w:rsidP="00545B3F">
            <w:pPr>
              <w:jc w:val="center"/>
              <w:rPr>
                <w:rFonts w:ascii="Times New Roman" w:hAnsi="Times New Roman" w:cs="Times New Roman"/>
                <w:b/>
                <w:sz w:val="28"/>
                <w:szCs w:val="28"/>
                <w:lang w:val="pt-BR"/>
              </w:rPr>
            </w:pPr>
            <w:r w:rsidRPr="00BE7628">
              <w:rPr>
                <w:rFonts w:ascii="Times New Roman" w:hAnsi="Times New Roman" w:cs="Times New Roman"/>
                <w:bCs/>
                <w:sz w:val="28"/>
                <w:szCs w:val="28"/>
                <w:lang w:val="pt-BR"/>
              </w:rPr>
              <w:t>Hoạt động của học sinh</w:t>
            </w:r>
          </w:p>
        </w:tc>
      </w:tr>
      <w:tr w:rsidR="00B82605" w:rsidRPr="00BE7628" w14:paraId="4FBE41DE" w14:textId="77777777" w:rsidTr="00545B3F">
        <w:tc>
          <w:tcPr>
            <w:tcW w:w="5200" w:type="dxa"/>
          </w:tcPr>
          <w:p w14:paraId="301C61F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Giao nhiệm vụ:</w:t>
            </w:r>
            <w:r w:rsidRPr="00BE7628">
              <w:rPr>
                <w:rFonts w:ascii="Times New Roman" w:hAnsi="Times New Roman" w:cs="Times New Roman"/>
                <w:sz w:val="28"/>
                <w:szCs w:val="28"/>
                <w:lang w:val="pt-BR"/>
              </w:rPr>
              <w:t xml:space="preserve"> GV yêu cầu HS trả lời các câu hỏi trong thực tế </w:t>
            </w:r>
          </w:p>
        </w:tc>
        <w:tc>
          <w:tcPr>
            <w:tcW w:w="4429" w:type="dxa"/>
          </w:tcPr>
          <w:p w14:paraId="4BE5F39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 xml:space="preserve">Nhận nhiệm vụ: </w:t>
            </w:r>
          </w:p>
        </w:tc>
      </w:tr>
      <w:tr w:rsidR="00B82605" w:rsidRPr="00BE7628" w14:paraId="2B4ACCE9" w14:textId="77777777" w:rsidTr="00545B3F">
        <w:tc>
          <w:tcPr>
            <w:tcW w:w="5200" w:type="dxa"/>
          </w:tcPr>
          <w:p w14:paraId="50F1B7F7"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Hướng dẫn học sinh thực hiện nhiệm vụ</w:t>
            </w:r>
            <w:r w:rsidRPr="00BE7628">
              <w:rPr>
                <w:rFonts w:ascii="Times New Roman" w:hAnsi="Times New Roman" w:cs="Times New Roman"/>
                <w:sz w:val="28"/>
                <w:szCs w:val="28"/>
              </w:rPr>
              <w:t>:</w:t>
            </w:r>
          </w:p>
          <w:p w14:paraId="642B6229"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yêu cầu HS hoạt động nhóm thiết kế một áp phích tuyên truyền việc sử dụng vật liệu tái chế để tạo ra những sản phẩm có ứng dụng trong đời sống hàng ngày.</w:t>
            </w:r>
          </w:p>
          <w:p w14:paraId="6F619A2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Vật dụng nào sau đây là thân thiện với môi trường: pin máy tính, túi ni long, ống hút làm từ bột gạo?</w:t>
            </w:r>
          </w:p>
        </w:tc>
        <w:tc>
          <w:tcPr>
            <w:tcW w:w="4429" w:type="dxa"/>
          </w:tcPr>
          <w:p w14:paraId="0E63D384"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Thực hiện nhiệm vụ:</w:t>
            </w:r>
          </w:p>
          <w:p w14:paraId="26B6207C"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nhóm thiết kế một áp phích</w:t>
            </w:r>
          </w:p>
          <w:p w14:paraId="3408EAFF" w14:textId="77777777" w:rsidR="00B82605" w:rsidRPr="00BE7628" w:rsidRDefault="00B82605" w:rsidP="00EE2AB4">
            <w:pPr>
              <w:jc w:val="both"/>
              <w:rPr>
                <w:rFonts w:ascii="Times New Roman" w:hAnsi="Times New Roman" w:cs="Times New Roman"/>
                <w:sz w:val="28"/>
                <w:szCs w:val="28"/>
              </w:rPr>
            </w:pPr>
          </w:p>
          <w:p w14:paraId="552C0A15" w14:textId="77777777" w:rsidR="00B82605" w:rsidRPr="00BE7628" w:rsidRDefault="00B82605" w:rsidP="00EE2AB4">
            <w:pPr>
              <w:jc w:val="both"/>
              <w:rPr>
                <w:rFonts w:ascii="Times New Roman" w:hAnsi="Times New Roman" w:cs="Times New Roman"/>
                <w:sz w:val="28"/>
                <w:szCs w:val="28"/>
              </w:rPr>
            </w:pPr>
          </w:p>
          <w:p w14:paraId="158BB27B"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Ống hút làm từ bột gạo.</w:t>
            </w:r>
          </w:p>
        </w:tc>
      </w:tr>
      <w:tr w:rsidR="00B82605" w:rsidRPr="008A485A" w14:paraId="7B8D26AA" w14:textId="77777777" w:rsidTr="00545B3F">
        <w:tc>
          <w:tcPr>
            <w:tcW w:w="5200" w:type="dxa"/>
          </w:tcPr>
          <w:p w14:paraId="6FA3D145"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Báo cáo kết quả</w:t>
            </w:r>
            <w:r w:rsidRPr="00BE7628">
              <w:rPr>
                <w:rFonts w:ascii="Times New Roman" w:hAnsi="Times New Roman" w:cs="Times New Roman"/>
                <w:sz w:val="28"/>
                <w:szCs w:val="28"/>
              </w:rPr>
              <w:t>:</w:t>
            </w:r>
          </w:p>
          <w:p w14:paraId="7AA040F8"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GV chọn 1 nhóm  lên bảng trình bày kết quả.</w:t>
            </w:r>
          </w:p>
          <w:p w14:paraId="70E96280"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Mời các nhóm khác nhận xét</w:t>
            </w:r>
          </w:p>
          <w:p w14:paraId="4474C4CE"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chốt lại: </w:t>
            </w:r>
          </w:p>
        </w:tc>
        <w:tc>
          <w:tcPr>
            <w:tcW w:w="4429" w:type="dxa"/>
          </w:tcPr>
          <w:p w14:paraId="4EAEF9DD" w14:textId="77777777" w:rsidR="00B82605" w:rsidRPr="00BE7628" w:rsidRDefault="00B82605" w:rsidP="00EE2AB4">
            <w:pPr>
              <w:jc w:val="both"/>
              <w:rPr>
                <w:rFonts w:ascii="Times New Roman" w:hAnsi="Times New Roman" w:cs="Times New Roman"/>
                <w:sz w:val="28"/>
                <w:szCs w:val="28"/>
              </w:rPr>
            </w:pPr>
          </w:p>
          <w:p w14:paraId="29B463C3" w14:textId="77777777" w:rsidR="00B82605" w:rsidRPr="00BE7628" w:rsidRDefault="00B82605"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863E677"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khác nhận xét.</w:t>
            </w:r>
          </w:p>
        </w:tc>
      </w:tr>
      <w:tr w:rsidR="00B82605" w:rsidRPr="008A485A" w14:paraId="5DE326D3" w14:textId="77777777" w:rsidTr="00545B3F">
        <w:tc>
          <w:tcPr>
            <w:tcW w:w="5200" w:type="dxa"/>
          </w:tcPr>
          <w:p w14:paraId="711133E0"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w:t>
            </w:r>
            <w:r w:rsidRPr="00BE7628">
              <w:rPr>
                <w:rFonts w:ascii="Times New Roman" w:hAnsi="Times New Roman" w:cs="Times New Roman"/>
                <w:b/>
                <w:sz w:val="28"/>
                <w:szCs w:val="28"/>
                <w:lang w:val="pt-BR"/>
              </w:rPr>
              <w:t>Tổng kết</w:t>
            </w:r>
            <w:r w:rsidRPr="00BE7628">
              <w:rPr>
                <w:rFonts w:ascii="Times New Roman" w:hAnsi="Times New Roman" w:cs="Times New Roman"/>
                <w:sz w:val="28"/>
                <w:szCs w:val="28"/>
                <w:lang w:val="pt-BR"/>
              </w:rPr>
              <w:t xml:space="preserve">: </w:t>
            </w:r>
          </w:p>
          <w:p w14:paraId="3C001CC6" w14:textId="77777777" w:rsidR="00B82605" w:rsidRPr="00BE7628" w:rsidRDefault="00B82605"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GV đánh giá hoạt động của các nhóm.</w:t>
            </w:r>
          </w:p>
        </w:tc>
        <w:tc>
          <w:tcPr>
            <w:tcW w:w="4429" w:type="dxa"/>
          </w:tcPr>
          <w:p w14:paraId="6B5CB045" w14:textId="77777777" w:rsidR="00B82605" w:rsidRPr="00BE7628" w:rsidRDefault="00B82605" w:rsidP="00EE2AB4">
            <w:pPr>
              <w:jc w:val="both"/>
              <w:rPr>
                <w:rFonts w:ascii="Times New Roman" w:hAnsi="Times New Roman" w:cs="Times New Roman"/>
                <w:sz w:val="28"/>
                <w:szCs w:val="28"/>
                <w:lang w:val="pt-BR"/>
              </w:rPr>
            </w:pPr>
          </w:p>
        </w:tc>
      </w:tr>
    </w:tbl>
    <w:p w14:paraId="6E554BE2" w14:textId="77777777" w:rsidR="00B82605" w:rsidRPr="00BE7628" w:rsidRDefault="00B82605" w:rsidP="00B82605">
      <w:pPr>
        <w:spacing w:after="0" w:line="240" w:lineRule="auto"/>
        <w:rPr>
          <w:rFonts w:ascii="Times New Roman" w:hAnsi="Times New Roman" w:cs="Times New Roman"/>
          <w:b/>
          <w:i/>
          <w:iCs/>
          <w:sz w:val="28"/>
          <w:szCs w:val="28"/>
          <w:lang w:val="pt-BR"/>
        </w:rPr>
      </w:pPr>
      <w:r w:rsidRPr="00BE7628">
        <w:rPr>
          <w:rFonts w:ascii="Times New Roman" w:hAnsi="Times New Roman" w:cs="Times New Roman"/>
          <w:b/>
          <w:i/>
          <w:iCs/>
          <w:sz w:val="28"/>
          <w:szCs w:val="28"/>
          <w:lang w:val="pt-BR"/>
        </w:rPr>
        <w:t>C. Dặn dò</w:t>
      </w:r>
    </w:p>
    <w:p w14:paraId="594D1822" w14:textId="77777777" w:rsidR="00B82605" w:rsidRPr="00BE7628" w:rsidRDefault="00B82605" w:rsidP="00B82605">
      <w:pPr>
        <w:spacing w:after="0"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Học sinh làm bài tập SGK, SBT</w:t>
      </w:r>
    </w:p>
    <w:p w14:paraId="7DA3B414" w14:textId="77777777" w:rsidR="00B82605" w:rsidRPr="00BE7628" w:rsidRDefault="00B82605" w:rsidP="00B82605">
      <w:pPr>
        <w:spacing w:after="0"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Chuẩn bị bài mới trước khi lên lớp</w:t>
      </w:r>
    </w:p>
    <w:p w14:paraId="0C405A68" w14:textId="77777777" w:rsidR="00B82605" w:rsidRPr="00BE7628" w:rsidRDefault="00B82605" w:rsidP="00B82605">
      <w:pPr>
        <w:spacing w:after="0" w:line="240" w:lineRule="auto"/>
        <w:rPr>
          <w:rFonts w:ascii="Times New Roman" w:hAnsi="Times New Roman" w:cs="Times New Roman"/>
          <w:b/>
          <w:i/>
          <w:iCs/>
          <w:sz w:val="28"/>
          <w:szCs w:val="28"/>
          <w:lang w:val="pt-BR"/>
        </w:rPr>
      </w:pPr>
      <w:r w:rsidRPr="00BE7628">
        <w:rPr>
          <w:rFonts w:ascii="Times New Roman" w:hAnsi="Times New Roman" w:cs="Times New Roman"/>
          <w:b/>
          <w:i/>
          <w:iCs/>
          <w:sz w:val="28"/>
          <w:szCs w:val="28"/>
          <w:lang w:val="pt-BR"/>
        </w:rPr>
        <w:t>D. Kiểm tra đánh giá thường xuyên</w:t>
      </w:r>
    </w:p>
    <w:p w14:paraId="1BD8F411" w14:textId="6853A5B5" w:rsidR="00B82605" w:rsidRPr="00BE7628" w:rsidRDefault="00B82605" w:rsidP="00B82605">
      <w:pPr>
        <w:spacing w:after="0"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Kết thúc bài học, Gv cho học sinh tự đánh giá theo bảng </w:t>
      </w:r>
      <w:r w:rsidR="00537AC6" w:rsidRPr="00BE7628">
        <w:rPr>
          <w:rFonts w:ascii="Times New Roman" w:hAnsi="Times New Roman" w:cs="Times New Roman"/>
          <w:sz w:val="28"/>
          <w:szCs w:val="28"/>
          <w:lang w:val="pt-BR"/>
        </w:rPr>
        <w:t>sal:</w:t>
      </w:r>
    </w:p>
    <w:p w14:paraId="587DA07F" w14:textId="1828D299" w:rsidR="00B82605" w:rsidRPr="00BE7628" w:rsidRDefault="00B82605" w:rsidP="00332D20">
      <w:pPr>
        <w:spacing w:after="0" w:line="240" w:lineRule="auto"/>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Họ và tên học sinh: ………………….</w:t>
      </w:r>
      <w:r w:rsidR="00464017" w:rsidRPr="00BE7628">
        <w:rPr>
          <w:rFonts w:ascii="Times New Roman" w:hAnsi="Times New Roman" w:cs="Times New Roman"/>
          <w:sz w:val="28"/>
          <w:szCs w:val="28"/>
          <w:lang w:val="pt-BR"/>
        </w:rPr>
        <w:t xml:space="preserve">....................................... </w:t>
      </w:r>
      <w:r w:rsidRPr="00BE7628">
        <w:rPr>
          <w:rFonts w:ascii="Times New Roman" w:hAnsi="Times New Roman" w:cs="Times New Roman"/>
          <w:sz w:val="28"/>
          <w:szCs w:val="28"/>
          <w:lang w:val="pt-BR"/>
        </w:rPr>
        <w:t>Lớp: ………</w:t>
      </w:r>
      <w:r w:rsidR="00464017" w:rsidRPr="00BE7628">
        <w:rPr>
          <w:rFonts w:ascii="Times New Roman" w:hAnsi="Times New Roman" w:cs="Times New Roman"/>
          <w:sz w:val="28"/>
          <w:szCs w:val="28"/>
          <w:lang w:val="pt-BR"/>
        </w:rPr>
        <w:t>…………</w:t>
      </w:r>
    </w:p>
    <w:tbl>
      <w:tblPr>
        <w:tblStyle w:val="TableGrid"/>
        <w:tblW w:w="0" w:type="auto"/>
        <w:tblLook w:val="04A0" w:firstRow="1" w:lastRow="0" w:firstColumn="1" w:lastColumn="0" w:noHBand="0" w:noVBand="1"/>
      </w:tblPr>
      <w:tblGrid>
        <w:gridCol w:w="5513"/>
        <w:gridCol w:w="856"/>
        <w:gridCol w:w="889"/>
        <w:gridCol w:w="1050"/>
        <w:gridCol w:w="1321"/>
      </w:tblGrid>
      <w:tr w:rsidR="00B82605" w:rsidRPr="00BE7628" w14:paraId="143E466C" w14:textId="77777777" w:rsidTr="00EE2AB4">
        <w:tc>
          <w:tcPr>
            <w:tcW w:w="5807" w:type="dxa"/>
            <w:vAlign w:val="center"/>
          </w:tcPr>
          <w:p w14:paraId="66831A07"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Các tiêu chí</w:t>
            </w:r>
          </w:p>
        </w:tc>
        <w:tc>
          <w:tcPr>
            <w:tcW w:w="871" w:type="dxa"/>
            <w:vAlign w:val="center"/>
          </w:tcPr>
          <w:p w14:paraId="4E8A5BFA"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Tốt</w:t>
            </w:r>
          </w:p>
        </w:tc>
        <w:tc>
          <w:tcPr>
            <w:tcW w:w="900" w:type="dxa"/>
            <w:vAlign w:val="center"/>
          </w:tcPr>
          <w:p w14:paraId="2CF77311"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Khá</w:t>
            </w:r>
          </w:p>
        </w:tc>
        <w:tc>
          <w:tcPr>
            <w:tcW w:w="1080" w:type="dxa"/>
            <w:vAlign w:val="center"/>
          </w:tcPr>
          <w:p w14:paraId="2C062693"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TB</w:t>
            </w:r>
          </w:p>
        </w:tc>
        <w:tc>
          <w:tcPr>
            <w:tcW w:w="1350" w:type="dxa"/>
            <w:vAlign w:val="center"/>
          </w:tcPr>
          <w:p w14:paraId="03028F40" w14:textId="77777777" w:rsidR="00B82605" w:rsidRPr="00BE7628" w:rsidRDefault="00B82605"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Chưa đạt</w:t>
            </w:r>
          </w:p>
        </w:tc>
      </w:tr>
      <w:tr w:rsidR="00B82605" w:rsidRPr="00BE7628" w14:paraId="39FF476D" w14:textId="77777777" w:rsidTr="00EE2AB4">
        <w:tc>
          <w:tcPr>
            <w:tcW w:w="5807" w:type="dxa"/>
          </w:tcPr>
          <w:p w14:paraId="34204B3E"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871" w:type="dxa"/>
          </w:tcPr>
          <w:p w14:paraId="55F3683B" w14:textId="77777777" w:rsidR="00B82605" w:rsidRPr="00BE7628" w:rsidRDefault="00B82605" w:rsidP="00EE2AB4">
            <w:pPr>
              <w:jc w:val="center"/>
              <w:rPr>
                <w:rFonts w:ascii="Times New Roman" w:hAnsi="Times New Roman" w:cs="Times New Roman"/>
                <w:sz w:val="28"/>
                <w:szCs w:val="28"/>
              </w:rPr>
            </w:pPr>
          </w:p>
        </w:tc>
        <w:tc>
          <w:tcPr>
            <w:tcW w:w="900" w:type="dxa"/>
          </w:tcPr>
          <w:p w14:paraId="75F2900C" w14:textId="77777777" w:rsidR="00B82605" w:rsidRPr="00BE7628" w:rsidRDefault="00B82605" w:rsidP="00EE2AB4">
            <w:pPr>
              <w:rPr>
                <w:rFonts w:ascii="Times New Roman" w:hAnsi="Times New Roman" w:cs="Times New Roman"/>
                <w:sz w:val="28"/>
                <w:szCs w:val="28"/>
              </w:rPr>
            </w:pPr>
          </w:p>
        </w:tc>
        <w:tc>
          <w:tcPr>
            <w:tcW w:w="1080" w:type="dxa"/>
          </w:tcPr>
          <w:p w14:paraId="758D1CC9" w14:textId="77777777" w:rsidR="00B82605" w:rsidRPr="00BE7628" w:rsidRDefault="00B82605" w:rsidP="00EE2AB4">
            <w:pPr>
              <w:rPr>
                <w:rFonts w:ascii="Times New Roman" w:hAnsi="Times New Roman" w:cs="Times New Roman"/>
                <w:sz w:val="28"/>
                <w:szCs w:val="28"/>
              </w:rPr>
            </w:pPr>
          </w:p>
        </w:tc>
        <w:tc>
          <w:tcPr>
            <w:tcW w:w="1350" w:type="dxa"/>
          </w:tcPr>
          <w:p w14:paraId="419631BF" w14:textId="77777777" w:rsidR="00B82605" w:rsidRPr="00BE7628" w:rsidRDefault="00B82605" w:rsidP="00EE2AB4">
            <w:pPr>
              <w:rPr>
                <w:rFonts w:ascii="Times New Roman" w:hAnsi="Times New Roman" w:cs="Times New Roman"/>
                <w:sz w:val="28"/>
                <w:szCs w:val="28"/>
              </w:rPr>
            </w:pPr>
          </w:p>
        </w:tc>
      </w:tr>
      <w:tr w:rsidR="00B82605" w:rsidRPr="00BE7628" w14:paraId="243E0688" w14:textId="77777777" w:rsidTr="00EE2AB4">
        <w:tc>
          <w:tcPr>
            <w:tcW w:w="5807" w:type="dxa"/>
          </w:tcPr>
          <w:p w14:paraId="1163EEAD"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871" w:type="dxa"/>
          </w:tcPr>
          <w:p w14:paraId="41C820AA" w14:textId="77777777" w:rsidR="00B82605" w:rsidRPr="00BE7628" w:rsidRDefault="00B82605" w:rsidP="00EE2AB4">
            <w:pPr>
              <w:jc w:val="center"/>
              <w:rPr>
                <w:rFonts w:ascii="Times New Roman" w:hAnsi="Times New Roman" w:cs="Times New Roman"/>
                <w:sz w:val="28"/>
                <w:szCs w:val="28"/>
              </w:rPr>
            </w:pPr>
          </w:p>
        </w:tc>
        <w:tc>
          <w:tcPr>
            <w:tcW w:w="900" w:type="dxa"/>
          </w:tcPr>
          <w:p w14:paraId="3599EDFA" w14:textId="77777777" w:rsidR="00B82605" w:rsidRPr="00BE7628" w:rsidRDefault="00B82605" w:rsidP="00EE2AB4">
            <w:pPr>
              <w:rPr>
                <w:rFonts w:ascii="Times New Roman" w:hAnsi="Times New Roman" w:cs="Times New Roman"/>
                <w:sz w:val="28"/>
                <w:szCs w:val="28"/>
              </w:rPr>
            </w:pPr>
          </w:p>
        </w:tc>
        <w:tc>
          <w:tcPr>
            <w:tcW w:w="1080" w:type="dxa"/>
          </w:tcPr>
          <w:p w14:paraId="6D4B6FF3" w14:textId="77777777" w:rsidR="00B82605" w:rsidRPr="00BE7628" w:rsidRDefault="00B82605" w:rsidP="00EE2AB4">
            <w:pPr>
              <w:rPr>
                <w:rFonts w:ascii="Times New Roman" w:hAnsi="Times New Roman" w:cs="Times New Roman"/>
                <w:sz w:val="28"/>
                <w:szCs w:val="28"/>
              </w:rPr>
            </w:pPr>
          </w:p>
        </w:tc>
        <w:tc>
          <w:tcPr>
            <w:tcW w:w="1350" w:type="dxa"/>
          </w:tcPr>
          <w:p w14:paraId="0212BF35" w14:textId="77777777" w:rsidR="00B82605" w:rsidRPr="00BE7628" w:rsidRDefault="00B82605" w:rsidP="00EE2AB4">
            <w:pPr>
              <w:rPr>
                <w:rFonts w:ascii="Times New Roman" w:hAnsi="Times New Roman" w:cs="Times New Roman"/>
                <w:sz w:val="28"/>
                <w:szCs w:val="28"/>
              </w:rPr>
            </w:pPr>
          </w:p>
        </w:tc>
      </w:tr>
      <w:tr w:rsidR="00B82605" w:rsidRPr="00BE7628" w14:paraId="65ECBD0F" w14:textId="77777777" w:rsidTr="00EE2AB4">
        <w:tc>
          <w:tcPr>
            <w:tcW w:w="5807" w:type="dxa"/>
          </w:tcPr>
          <w:p w14:paraId="7A8D64AC"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Trình bày được tính chất và ứng dụng của một số vật liệu thông dụng</w:t>
            </w:r>
          </w:p>
        </w:tc>
        <w:tc>
          <w:tcPr>
            <w:tcW w:w="871" w:type="dxa"/>
          </w:tcPr>
          <w:p w14:paraId="1D5C2674" w14:textId="77777777" w:rsidR="00B82605" w:rsidRPr="00BE7628" w:rsidRDefault="00B82605" w:rsidP="00EE2AB4">
            <w:pPr>
              <w:jc w:val="center"/>
              <w:rPr>
                <w:rFonts w:ascii="Times New Roman" w:hAnsi="Times New Roman" w:cs="Times New Roman"/>
                <w:sz w:val="28"/>
                <w:szCs w:val="28"/>
              </w:rPr>
            </w:pPr>
          </w:p>
        </w:tc>
        <w:tc>
          <w:tcPr>
            <w:tcW w:w="900" w:type="dxa"/>
          </w:tcPr>
          <w:p w14:paraId="733BEF4D" w14:textId="77777777" w:rsidR="00B82605" w:rsidRPr="00BE7628" w:rsidRDefault="00B82605" w:rsidP="00EE2AB4">
            <w:pPr>
              <w:rPr>
                <w:rFonts w:ascii="Times New Roman" w:hAnsi="Times New Roman" w:cs="Times New Roman"/>
                <w:sz w:val="28"/>
                <w:szCs w:val="28"/>
              </w:rPr>
            </w:pPr>
          </w:p>
        </w:tc>
        <w:tc>
          <w:tcPr>
            <w:tcW w:w="1080" w:type="dxa"/>
          </w:tcPr>
          <w:p w14:paraId="5D5861E5" w14:textId="77777777" w:rsidR="00B82605" w:rsidRPr="00BE7628" w:rsidRDefault="00B82605" w:rsidP="00EE2AB4">
            <w:pPr>
              <w:rPr>
                <w:rFonts w:ascii="Times New Roman" w:hAnsi="Times New Roman" w:cs="Times New Roman"/>
                <w:sz w:val="28"/>
                <w:szCs w:val="28"/>
              </w:rPr>
            </w:pPr>
          </w:p>
        </w:tc>
        <w:tc>
          <w:tcPr>
            <w:tcW w:w="1350" w:type="dxa"/>
          </w:tcPr>
          <w:p w14:paraId="22B07106" w14:textId="77777777" w:rsidR="00B82605" w:rsidRPr="00BE7628" w:rsidRDefault="00B82605" w:rsidP="00EE2AB4">
            <w:pPr>
              <w:rPr>
                <w:rFonts w:ascii="Times New Roman" w:hAnsi="Times New Roman" w:cs="Times New Roman"/>
                <w:sz w:val="28"/>
                <w:szCs w:val="28"/>
              </w:rPr>
            </w:pPr>
          </w:p>
        </w:tc>
      </w:tr>
      <w:tr w:rsidR="00B82605" w:rsidRPr="00BE7628" w14:paraId="0C22A6BB" w14:textId="77777777" w:rsidTr="00EE2AB4">
        <w:tc>
          <w:tcPr>
            <w:tcW w:w="5807" w:type="dxa"/>
          </w:tcPr>
          <w:p w14:paraId="461DC609"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Đề xuất được phương án tìm hiểu về một số tính chất của một số vật liệu thông dụng.</w:t>
            </w:r>
          </w:p>
        </w:tc>
        <w:tc>
          <w:tcPr>
            <w:tcW w:w="871" w:type="dxa"/>
          </w:tcPr>
          <w:p w14:paraId="7F431C16" w14:textId="77777777" w:rsidR="00B82605" w:rsidRPr="00BE7628" w:rsidRDefault="00B82605" w:rsidP="00EE2AB4">
            <w:pPr>
              <w:jc w:val="center"/>
              <w:rPr>
                <w:rFonts w:ascii="Times New Roman" w:hAnsi="Times New Roman" w:cs="Times New Roman"/>
                <w:sz w:val="28"/>
                <w:szCs w:val="28"/>
              </w:rPr>
            </w:pPr>
          </w:p>
        </w:tc>
        <w:tc>
          <w:tcPr>
            <w:tcW w:w="900" w:type="dxa"/>
          </w:tcPr>
          <w:p w14:paraId="4C996982" w14:textId="77777777" w:rsidR="00B82605" w:rsidRPr="00BE7628" w:rsidRDefault="00B82605" w:rsidP="00EE2AB4">
            <w:pPr>
              <w:rPr>
                <w:rFonts w:ascii="Times New Roman" w:hAnsi="Times New Roman" w:cs="Times New Roman"/>
                <w:sz w:val="28"/>
                <w:szCs w:val="28"/>
              </w:rPr>
            </w:pPr>
          </w:p>
        </w:tc>
        <w:tc>
          <w:tcPr>
            <w:tcW w:w="1080" w:type="dxa"/>
          </w:tcPr>
          <w:p w14:paraId="34718142" w14:textId="77777777" w:rsidR="00B82605" w:rsidRPr="00BE7628" w:rsidRDefault="00B82605" w:rsidP="00EE2AB4">
            <w:pPr>
              <w:rPr>
                <w:rFonts w:ascii="Times New Roman" w:hAnsi="Times New Roman" w:cs="Times New Roman"/>
                <w:sz w:val="28"/>
                <w:szCs w:val="28"/>
              </w:rPr>
            </w:pPr>
          </w:p>
        </w:tc>
        <w:tc>
          <w:tcPr>
            <w:tcW w:w="1350" w:type="dxa"/>
          </w:tcPr>
          <w:p w14:paraId="0178A370" w14:textId="77777777" w:rsidR="00B82605" w:rsidRPr="00BE7628" w:rsidRDefault="00B82605" w:rsidP="00EE2AB4">
            <w:pPr>
              <w:rPr>
                <w:rFonts w:ascii="Times New Roman" w:hAnsi="Times New Roman" w:cs="Times New Roman"/>
                <w:sz w:val="28"/>
                <w:szCs w:val="28"/>
              </w:rPr>
            </w:pPr>
          </w:p>
        </w:tc>
      </w:tr>
      <w:tr w:rsidR="00B82605" w:rsidRPr="00BE7628" w14:paraId="7ABA65CA" w14:textId="77777777" w:rsidTr="00EE2AB4">
        <w:tc>
          <w:tcPr>
            <w:tcW w:w="5807" w:type="dxa"/>
          </w:tcPr>
          <w:p w14:paraId="2862F967"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Thu thập dữ liệu, phân tích, thảo luận, so sánh để rút ra được kết luận về tính chất của một số vật liệu thông dụng.</w:t>
            </w:r>
          </w:p>
        </w:tc>
        <w:tc>
          <w:tcPr>
            <w:tcW w:w="871" w:type="dxa"/>
          </w:tcPr>
          <w:p w14:paraId="78069C80" w14:textId="77777777" w:rsidR="00B82605" w:rsidRPr="00BE7628" w:rsidRDefault="00B82605" w:rsidP="00EE2AB4">
            <w:pPr>
              <w:jc w:val="center"/>
              <w:rPr>
                <w:rFonts w:ascii="Times New Roman" w:hAnsi="Times New Roman" w:cs="Times New Roman"/>
                <w:sz w:val="28"/>
                <w:szCs w:val="28"/>
              </w:rPr>
            </w:pPr>
          </w:p>
        </w:tc>
        <w:tc>
          <w:tcPr>
            <w:tcW w:w="900" w:type="dxa"/>
          </w:tcPr>
          <w:p w14:paraId="30AEC5E9" w14:textId="77777777" w:rsidR="00B82605" w:rsidRPr="00BE7628" w:rsidRDefault="00B82605" w:rsidP="00EE2AB4">
            <w:pPr>
              <w:rPr>
                <w:rFonts w:ascii="Times New Roman" w:hAnsi="Times New Roman" w:cs="Times New Roman"/>
                <w:sz w:val="28"/>
                <w:szCs w:val="28"/>
              </w:rPr>
            </w:pPr>
          </w:p>
        </w:tc>
        <w:tc>
          <w:tcPr>
            <w:tcW w:w="1080" w:type="dxa"/>
          </w:tcPr>
          <w:p w14:paraId="3BEB50FD" w14:textId="77777777" w:rsidR="00B82605" w:rsidRPr="00BE7628" w:rsidRDefault="00B82605" w:rsidP="00EE2AB4">
            <w:pPr>
              <w:rPr>
                <w:rFonts w:ascii="Times New Roman" w:hAnsi="Times New Roman" w:cs="Times New Roman"/>
                <w:sz w:val="28"/>
                <w:szCs w:val="28"/>
              </w:rPr>
            </w:pPr>
          </w:p>
        </w:tc>
        <w:tc>
          <w:tcPr>
            <w:tcW w:w="1350" w:type="dxa"/>
          </w:tcPr>
          <w:p w14:paraId="4D8ECF7A" w14:textId="77777777" w:rsidR="00B82605" w:rsidRPr="00BE7628" w:rsidRDefault="00B82605" w:rsidP="00EE2AB4">
            <w:pPr>
              <w:rPr>
                <w:rFonts w:ascii="Times New Roman" w:hAnsi="Times New Roman" w:cs="Times New Roman"/>
                <w:sz w:val="28"/>
                <w:szCs w:val="28"/>
              </w:rPr>
            </w:pPr>
          </w:p>
        </w:tc>
      </w:tr>
      <w:tr w:rsidR="00B82605" w:rsidRPr="00BE7628" w14:paraId="33824B8A" w14:textId="77777777" w:rsidTr="00EE2AB4">
        <w:tc>
          <w:tcPr>
            <w:tcW w:w="5807" w:type="dxa"/>
          </w:tcPr>
          <w:p w14:paraId="5BDFFADB" w14:textId="77777777" w:rsidR="00B82605" w:rsidRPr="00BE7628" w:rsidRDefault="00B82605" w:rsidP="00EE2AB4">
            <w:pPr>
              <w:rPr>
                <w:rFonts w:ascii="Times New Roman" w:hAnsi="Times New Roman" w:cs="Times New Roman"/>
                <w:sz w:val="28"/>
                <w:szCs w:val="28"/>
              </w:rPr>
            </w:pPr>
            <w:r w:rsidRPr="00BE7628">
              <w:rPr>
                <w:rFonts w:ascii="Times New Roman" w:hAnsi="Times New Roman" w:cs="Times New Roman"/>
                <w:sz w:val="28"/>
                <w:szCs w:val="28"/>
              </w:rPr>
              <w:t>Nêu được cách sử dụng của một số vật liệu an toàn, hiệu quả và đảm bảo sự phát triển bền vững.</w:t>
            </w:r>
          </w:p>
        </w:tc>
        <w:tc>
          <w:tcPr>
            <w:tcW w:w="871" w:type="dxa"/>
          </w:tcPr>
          <w:p w14:paraId="3AA782CB" w14:textId="77777777" w:rsidR="00B82605" w:rsidRPr="00BE7628" w:rsidRDefault="00B82605" w:rsidP="00EE2AB4">
            <w:pPr>
              <w:jc w:val="center"/>
              <w:rPr>
                <w:rFonts w:ascii="Times New Roman" w:hAnsi="Times New Roman" w:cs="Times New Roman"/>
                <w:sz w:val="28"/>
                <w:szCs w:val="28"/>
              </w:rPr>
            </w:pPr>
          </w:p>
        </w:tc>
        <w:tc>
          <w:tcPr>
            <w:tcW w:w="900" w:type="dxa"/>
          </w:tcPr>
          <w:p w14:paraId="47517A6A" w14:textId="77777777" w:rsidR="00B82605" w:rsidRPr="00BE7628" w:rsidRDefault="00B82605" w:rsidP="00EE2AB4">
            <w:pPr>
              <w:rPr>
                <w:rFonts w:ascii="Times New Roman" w:hAnsi="Times New Roman" w:cs="Times New Roman"/>
                <w:sz w:val="28"/>
                <w:szCs w:val="28"/>
              </w:rPr>
            </w:pPr>
          </w:p>
        </w:tc>
        <w:tc>
          <w:tcPr>
            <w:tcW w:w="1080" w:type="dxa"/>
          </w:tcPr>
          <w:p w14:paraId="1BD21817" w14:textId="77777777" w:rsidR="00B82605" w:rsidRPr="00BE7628" w:rsidRDefault="00B82605" w:rsidP="00EE2AB4">
            <w:pPr>
              <w:rPr>
                <w:rFonts w:ascii="Times New Roman" w:hAnsi="Times New Roman" w:cs="Times New Roman"/>
                <w:sz w:val="28"/>
                <w:szCs w:val="28"/>
              </w:rPr>
            </w:pPr>
          </w:p>
        </w:tc>
        <w:tc>
          <w:tcPr>
            <w:tcW w:w="1350" w:type="dxa"/>
          </w:tcPr>
          <w:p w14:paraId="65F2ED31" w14:textId="77777777" w:rsidR="00B82605" w:rsidRPr="00BE7628" w:rsidRDefault="00B82605" w:rsidP="00EE2AB4">
            <w:pPr>
              <w:rPr>
                <w:rFonts w:ascii="Times New Roman" w:hAnsi="Times New Roman" w:cs="Times New Roman"/>
                <w:sz w:val="28"/>
                <w:szCs w:val="28"/>
              </w:rPr>
            </w:pPr>
          </w:p>
        </w:tc>
      </w:tr>
    </w:tbl>
    <w:p w14:paraId="2898C5B3" w14:textId="77777777" w:rsidR="00B82605" w:rsidRPr="00BE7628" w:rsidRDefault="00B82605" w:rsidP="00B82605">
      <w:pPr>
        <w:spacing w:after="0" w:line="240" w:lineRule="auto"/>
        <w:jc w:val="both"/>
        <w:rPr>
          <w:rFonts w:ascii="Times New Roman" w:hAnsi="Times New Roman" w:cs="Times New Roman"/>
          <w:sz w:val="28"/>
          <w:szCs w:val="28"/>
        </w:rPr>
      </w:pPr>
    </w:p>
    <w:p w14:paraId="07E53255" w14:textId="77777777" w:rsidR="00B82605" w:rsidRPr="00BE7628" w:rsidRDefault="00B82605" w:rsidP="00B82605">
      <w:pPr>
        <w:spacing w:after="0" w:line="240" w:lineRule="auto"/>
        <w:jc w:val="both"/>
        <w:rPr>
          <w:rFonts w:ascii="Times New Roman" w:hAnsi="Times New Roman" w:cs="Times New Roman"/>
          <w:sz w:val="28"/>
          <w:szCs w:val="28"/>
        </w:rPr>
      </w:pPr>
    </w:p>
    <w:p w14:paraId="7EC8933C" w14:textId="77777777" w:rsidR="00B82605" w:rsidRPr="00BE7628" w:rsidRDefault="00B82605" w:rsidP="00B82605">
      <w:pPr>
        <w:spacing w:after="0" w:line="240" w:lineRule="auto"/>
        <w:jc w:val="both"/>
        <w:rPr>
          <w:rFonts w:ascii="Times New Roman" w:hAnsi="Times New Roman" w:cs="Times New Roman"/>
          <w:sz w:val="28"/>
          <w:szCs w:val="28"/>
        </w:rPr>
      </w:pPr>
    </w:p>
    <w:p w14:paraId="6FC55304" w14:textId="77777777" w:rsidR="00B82605" w:rsidRPr="00BE7628" w:rsidRDefault="00B82605" w:rsidP="00B82605">
      <w:pPr>
        <w:spacing w:after="0" w:line="240" w:lineRule="auto"/>
        <w:jc w:val="both"/>
        <w:rPr>
          <w:rFonts w:ascii="Times New Roman" w:hAnsi="Times New Roman" w:cs="Times New Roman"/>
          <w:sz w:val="28"/>
          <w:szCs w:val="28"/>
        </w:rPr>
      </w:pPr>
    </w:p>
    <w:p w14:paraId="000EA1CA" w14:textId="77777777" w:rsidR="00B82605" w:rsidRPr="00BE7628" w:rsidRDefault="00B82605" w:rsidP="00B82605">
      <w:pPr>
        <w:spacing w:after="0" w:line="240" w:lineRule="auto"/>
        <w:jc w:val="both"/>
        <w:rPr>
          <w:rFonts w:ascii="Times New Roman" w:hAnsi="Times New Roman" w:cs="Times New Roman"/>
          <w:sz w:val="28"/>
          <w:szCs w:val="28"/>
        </w:rPr>
      </w:pPr>
    </w:p>
    <w:p w14:paraId="4C61740F" w14:textId="77777777" w:rsidR="00B82605" w:rsidRPr="00BE7628" w:rsidRDefault="00B82605" w:rsidP="00B82605">
      <w:pPr>
        <w:spacing w:after="0" w:line="240" w:lineRule="auto"/>
        <w:jc w:val="both"/>
        <w:rPr>
          <w:rFonts w:ascii="Times New Roman" w:hAnsi="Times New Roman" w:cs="Times New Roman"/>
          <w:sz w:val="28"/>
          <w:szCs w:val="28"/>
        </w:rPr>
      </w:pPr>
    </w:p>
    <w:p w14:paraId="11453B8E" w14:textId="4BD94717" w:rsidR="00B82605" w:rsidRPr="00BE7628" w:rsidRDefault="00B82605" w:rsidP="00B82605">
      <w:pPr>
        <w:tabs>
          <w:tab w:val="left" w:pos="3013"/>
        </w:tabs>
        <w:rPr>
          <w:rFonts w:ascii="Times New Roman" w:hAnsi="Times New Roman" w:cs="Times New Roman"/>
          <w:sz w:val="28"/>
          <w:szCs w:val="28"/>
        </w:rPr>
      </w:pPr>
    </w:p>
    <w:p w14:paraId="69892581" w14:textId="4D70B222" w:rsidR="00190911" w:rsidRPr="00BE7628" w:rsidRDefault="00190911" w:rsidP="00B82605">
      <w:pPr>
        <w:tabs>
          <w:tab w:val="left" w:pos="3013"/>
        </w:tabs>
        <w:rPr>
          <w:rFonts w:ascii="Times New Roman" w:hAnsi="Times New Roman" w:cs="Times New Roman"/>
          <w:sz w:val="28"/>
          <w:szCs w:val="28"/>
        </w:rPr>
      </w:pPr>
    </w:p>
    <w:p w14:paraId="776EAE3F" w14:textId="6C1F964D" w:rsidR="00190911" w:rsidRPr="00BE7628" w:rsidRDefault="00190911" w:rsidP="00B82605">
      <w:pPr>
        <w:tabs>
          <w:tab w:val="left" w:pos="3013"/>
        </w:tabs>
        <w:rPr>
          <w:rFonts w:ascii="Times New Roman" w:hAnsi="Times New Roman" w:cs="Times New Roman"/>
          <w:sz w:val="28"/>
          <w:szCs w:val="28"/>
        </w:rPr>
      </w:pPr>
    </w:p>
    <w:p w14:paraId="12D60C13" w14:textId="3899F15F" w:rsidR="00190911" w:rsidRPr="00BE7628" w:rsidRDefault="00190911" w:rsidP="00B82605">
      <w:pPr>
        <w:tabs>
          <w:tab w:val="left" w:pos="3013"/>
        </w:tabs>
        <w:rPr>
          <w:rFonts w:ascii="Times New Roman" w:hAnsi="Times New Roman" w:cs="Times New Roman"/>
          <w:sz w:val="28"/>
          <w:szCs w:val="28"/>
        </w:rPr>
      </w:pPr>
    </w:p>
    <w:p w14:paraId="04CD9365" w14:textId="5D9C40E9" w:rsidR="00190911" w:rsidRPr="00BE7628" w:rsidRDefault="00190911" w:rsidP="00B82605">
      <w:pPr>
        <w:tabs>
          <w:tab w:val="left" w:pos="3013"/>
        </w:tabs>
        <w:rPr>
          <w:rFonts w:ascii="Times New Roman" w:hAnsi="Times New Roman" w:cs="Times New Roman"/>
          <w:sz w:val="28"/>
          <w:szCs w:val="28"/>
        </w:rPr>
      </w:pPr>
    </w:p>
    <w:p w14:paraId="4E7325D3" w14:textId="327F012B" w:rsidR="00190911" w:rsidRPr="00BE7628" w:rsidRDefault="00190911" w:rsidP="00B82605">
      <w:pPr>
        <w:tabs>
          <w:tab w:val="left" w:pos="3013"/>
        </w:tabs>
        <w:rPr>
          <w:rFonts w:ascii="Times New Roman" w:hAnsi="Times New Roman" w:cs="Times New Roman"/>
          <w:sz w:val="28"/>
          <w:szCs w:val="28"/>
        </w:rPr>
      </w:pPr>
    </w:p>
    <w:p w14:paraId="4D5CAF94" w14:textId="77C89C40" w:rsidR="00190911" w:rsidRPr="00BE7628" w:rsidRDefault="00190911" w:rsidP="00B82605">
      <w:pPr>
        <w:tabs>
          <w:tab w:val="left" w:pos="3013"/>
        </w:tabs>
        <w:rPr>
          <w:rFonts w:ascii="Times New Roman" w:hAnsi="Times New Roman" w:cs="Times New Roman"/>
          <w:sz w:val="28"/>
          <w:szCs w:val="28"/>
        </w:rPr>
      </w:pPr>
    </w:p>
    <w:p w14:paraId="661F3B22" w14:textId="572C792B" w:rsidR="00190911" w:rsidRPr="00BE7628" w:rsidRDefault="00190911" w:rsidP="00B82605">
      <w:pPr>
        <w:tabs>
          <w:tab w:val="left" w:pos="3013"/>
        </w:tabs>
        <w:rPr>
          <w:rFonts w:ascii="Times New Roman" w:hAnsi="Times New Roman" w:cs="Times New Roman"/>
          <w:sz w:val="28"/>
          <w:szCs w:val="28"/>
        </w:rPr>
      </w:pPr>
    </w:p>
    <w:p w14:paraId="60313D16" w14:textId="5C01665B" w:rsidR="00190911" w:rsidRPr="00BE7628" w:rsidRDefault="00190911" w:rsidP="00B82605">
      <w:pPr>
        <w:tabs>
          <w:tab w:val="left" w:pos="3013"/>
        </w:tabs>
        <w:rPr>
          <w:rFonts w:ascii="Times New Roman" w:hAnsi="Times New Roman" w:cs="Times New Roman"/>
          <w:sz w:val="28"/>
          <w:szCs w:val="28"/>
        </w:rPr>
      </w:pPr>
    </w:p>
    <w:p w14:paraId="3CC0AA71" w14:textId="465794C8" w:rsidR="00190911" w:rsidRPr="00BE7628" w:rsidRDefault="00190911" w:rsidP="00B82605">
      <w:pPr>
        <w:tabs>
          <w:tab w:val="left" w:pos="3013"/>
        </w:tabs>
        <w:rPr>
          <w:rFonts w:ascii="Times New Roman" w:hAnsi="Times New Roman" w:cs="Times New Roman"/>
          <w:sz w:val="28"/>
          <w:szCs w:val="28"/>
        </w:rPr>
      </w:pPr>
    </w:p>
    <w:p w14:paraId="28F38D6E" w14:textId="22858776" w:rsidR="00190911" w:rsidRPr="00BE7628" w:rsidRDefault="00190911" w:rsidP="00B82605">
      <w:pPr>
        <w:tabs>
          <w:tab w:val="left" w:pos="3013"/>
        </w:tabs>
        <w:rPr>
          <w:rFonts w:ascii="Times New Roman" w:hAnsi="Times New Roman" w:cs="Times New Roman"/>
          <w:sz w:val="28"/>
          <w:szCs w:val="28"/>
        </w:rPr>
      </w:pPr>
    </w:p>
    <w:p w14:paraId="77AA6CD1" w14:textId="601D7B8B" w:rsidR="00190911" w:rsidRPr="00BE7628" w:rsidRDefault="00190911" w:rsidP="00B82605">
      <w:pPr>
        <w:tabs>
          <w:tab w:val="left" w:pos="3013"/>
        </w:tabs>
        <w:rPr>
          <w:rFonts w:ascii="Times New Roman" w:hAnsi="Times New Roman" w:cs="Times New Roman"/>
          <w:sz w:val="28"/>
          <w:szCs w:val="28"/>
        </w:rPr>
      </w:pPr>
    </w:p>
    <w:p w14:paraId="661979CE" w14:textId="7A62CCC4" w:rsidR="00190911" w:rsidRPr="00BE7628" w:rsidRDefault="00190911" w:rsidP="00B82605">
      <w:pPr>
        <w:tabs>
          <w:tab w:val="left" w:pos="3013"/>
        </w:tabs>
        <w:rPr>
          <w:rFonts w:ascii="Times New Roman" w:hAnsi="Times New Roman" w:cs="Times New Roman"/>
          <w:sz w:val="28"/>
          <w:szCs w:val="28"/>
        </w:rPr>
      </w:pPr>
    </w:p>
    <w:p w14:paraId="3B5681DA" w14:textId="00C04B69" w:rsidR="00190911" w:rsidRPr="00BE7628" w:rsidRDefault="00190911" w:rsidP="00B82605">
      <w:pPr>
        <w:tabs>
          <w:tab w:val="left" w:pos="3013"/>
        </w:tabs>
        <w:rPr>
          <w:rFonts w:ascii="Times New Roman" w:hAnsi="Times New Roman" w:cs="Times New Roman"/>
          <w:sz w:val="28"/>
          <w:szCs w:val="28"/>
        </w:rPr>
      </w:pPr>
    </w:p>
    <w:p w14:paraId="6C19ABFF" w14:textId="2FE83FF6" w:rsidR="00190911" w:rsidRPr="00BE7628" w:rsidRDefault="00190911" w:rsidP="00B82605">
      <w:pPr>
        <w:tabs>
          <w:tab w:val="left" w:pos="3013"/>
        </w:tabs>
        <w:rPr>
          <w:rFonts w:ascii="Times New Roman" w:hAnsi="Times New Roman" w:cs="Times New Roman"/>
          <w:sz w:val="28"/>
          <w:szCs w:val="28"/>
        </w:rPr>
      </w:pPr>
    </w:p>
    <w:p w14:paraId="7BEA9C27" w14:textId="7275718F" w:rsidR="00190911" w:rsidRPr="00BE7628" w:rsidRDefault="00190911" w:rsidP="00B82605">
      <w:pPr>
        <w:tabs>
          <w:tab w:val="left" w:pos="3013"/>
        </w:tabs>
        <w:rPr>
          <w:rFonts w:ascii="Times New Roman" w:hAnsi="Times New Roman" w:cs="Times New Roman"/>
          <w:sz w:val="28"/>
          <w:szCs w:val="28"/>
        </w:rPr>
      </w:pPr>
    </w:p>
    <w:p w14:paraId="1E9282A6" w14:textId="75AACBFB" w:rsidR="00190911" w:rsidRPr="00BE7628" w:rsidRDefault="00190911" w:rsidP="00B82605">
      <w:pPr>
        <w:tabs>
          <w:tab w:val="left" w:pos="3013"/>
        </w:tabs>
        <w:rPr>
          <w:rFonts w:ascii="Times New Roman" w:hAnsi="Times New Roman" w:cs="Times New Roman"/>
          <w:sz w:val="28"/>
          <w:szCs w:val="28"/>
        </w:rPr>
      </w:pPr>
    </w:p>
    <w:p w14:paraId="6C7AD9AD" w14:textId="3D742D75" w:rsidR="00190911" w:rsidRPr="00BE7628" w:rsidRDefault="00190911" w:rsidP="00190911">
      <w:pPr>
        <w:spacing w:after="0" w:line="240" w:lineRule="auto"/>
        <w:jc w:val="both"/>
        <w:rPr>
          <w:rFonts w:ascii="Times New Roman" w:hAnsi="Times New Roman" w:cs="Times New Roman"/>
          <w:i/>
          <w:iCs/>
          <w:sz w:val="28"/>
          <w:szCs w:val="28"/>
          <w:lang w:val="vi-VN"/>
        </w:rPr>
      </w:pPr>
    </w:p>
    <w:p w14:paraId="3FFDBB62" w14:textId="559599CD" w:rsidR="00190911" w:rsidRPr="00BE7628" w:rsidRDefault="00190911" w:rsidP="00190911">
      <w:pPr>
        <w:spacing w:after="0" w:line="240" w:lineRule="auto"/>
        <w:jc w:val="both"/>
        <w:rPr>
          <w:rFonts w:ascii="Times New Roman" w:hAnsi="Times New Roman" w:cs="Times New Roman"/>
          <w:i/>
          <w:iCs/>
          <w:sz w:val="28"/>
          <w:szCs w:val="28"/>
          <w:lang w:val="vi-VN"/>
        </w:rPr>
      </w:pPr>
    </w:p>
    <w:p w14:paraId="38A3A3F1" w14:textId="77777777" w:rsidR="003B2751" w:rsidRDefault="003B2751">
      <w:pPr>
        <w:rPr>
          <w:rFonts w:ascii="Times New Roman" w:hAnsi="Times New Roman" w:cs="Times New Roman"/>
          <w:b/>
          <w:bCs/>
          <w:sz w:val="28"/>
          <w:szCs w:val="28"/>
        </w:rPr>
      </w:pPr>
      <w:r>
        <w:rPr>
          <w:rFonts w:ascii="Times New Roman" w:hAnsi="Times New Roman" w:cs="Times New Roman"/>
          <w:b/>
          <w:bCs/>
          <w:sz w:val="28"/>
          <w:szCs w:val="28"/>
        </w:rPr>
        <w:br w:type="page"/>
      </w:r>
    </w:p>
    <w:p w14:paraId="2A392623" w14:textId="7A195375" w:rsidR="00190911" w:rsidRPr="00BE7628" w:rsidRDefault="00190911" w:rsidP="00190911">
      <w:pPr>
        <w:spacing w:after="0"/>
        <w:jc w:val="center"/>
        <w:rPr>
          <w:rFonts w:ascii="Times New Roman" w:hAnsi="Times New Roman" w:cs="Times New Roman"/>
          <w:b/>
          <w:bCs/>
          <w:sz w:val="28"/>
          <w:szCs w:val="28"/>
        </w:rPr>
      </w:pPr>
      <w:r w:rsidRPr="00BE7628">
        <w:rPr>
          <w:rFonts w:ascii="Times New Roman" w:hAnsi="Times New Roman" w:cs="Times New Roman"/>
          <w:b/>
          <w:bCs/>
          <w:sz w:val="28"/>
          <w:szCs w:val="28"/>
        </w:rPr>
        <w:lastRenderedPageBreak/>
        <w:t>BÀI 12: NHIÊN LIỆU VÀ AN NINH NĂNG LƯỢNG</w:t>
      </w:r>
    </w:p>
    <w:p w14:paraId="6D78C8CE" w14:textId="1F828257" w:rsidR="00190911" w:rsidRPr="00BE7628" w:rsidRDefault="00F26666" w:rsidP="00190911">
      <w:pPr>
        <w:spacing w:after="0"/>
        <w:jc w:val="center"/>
        <w:rPr>
          <w:rFonts w:ascii="Times New Roman" w:hAnsi="Times New Roman" w:cs="Times New Roman"/>
          <w:iCs/>
          <w:sz w:val="28"/>
          <w:szCs w:val="28"/>
        </w:rPr>
      </w:pPr>
      <w:r w:rsidRPr="00BE7628">
        <w:rPr>
          <w:rFonts w:ascii="Times New Roman" w:hAnsi="Times New Roman" w:cs="Times New Roman"/>
          <w:iCs/>
          <w:sz w:val="28"/>
          <w:szCs w:val="28"/>
        </w:rPr>
        <w:t>(</w:t>
      </w:r>
      <w:r w:rsidR="00190911" w:rsidRPr="00BE7628">
        <w:rPr>
          <w:rFonts w:ascii="Times New Roman" w:hAnsi="Times New Roman" w:cs="Times New Roman"/>
          <w:iCs/>
          <w:sz w:val="28"/>
          <w:szCs w:val="28"/>
        </w:rPr>
        <w:t>Thời gian thực hiện:</w:t>
      </w:r>
      <w:r w:rsidRPr="00BE7628">
        <w:rPr>
          <w:rFonts w:ascii="Times New Roman" w:hAnsi="Times New Roman" w:cs="Times New Roman"/>
          <w:iCs/>
          <w:sz w:val="28"/>
          <w:szCs w:val="28"/>
        </w:rPr>
        <w:t xml:space="preserve"> </w:t>
      </w:r>
      <w:r w:rsidR="00190911" w:rsidRPr="00BE7628">
        <w:rPr>
          <w:rFonts w:ascii="Times New Roman" w:hAnsi="Times New Roman" w:cs="Times New Roman"/>
          <w:iCs/>
          <w:sz w:val="28"/>
          <w:szCs w:val="28"/>
        </w:rPr>
        <w:t>2 tiết)</w:t>
      </w:r>
    </w:p>
    <w:p w14:paraId="4DBC7A9A"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b/>
          <w:bCs/>
          <w:sz w:val="28"/>
          <w:szCs w:val="28"/>
          <w:lang w:val="vi-VN"/>
        </w:rPr>
        <w:t xml:space="preserve">I. Mục </w:t>
      </w:r>
      <w:r w:rsidRPr="00BE7628">
        <w:rPr>
          <w:rFonts w:ascii="Times New Roman" w:hAnsi="Times New Roman" w:cs="Times New Roman"/>
          <w:b/>
          <w:bCs/>
          <w:sz w:val="28"/>
          <w:szCs w:val="28"/>
        </w:rPr>
        <w:t xml:space="preserve">tiêu   </w:t>
      </w:r>
    </w:p>
    <w:p w14:paraId="52B831D9" w14:textId="77777777" w:rsidR="00190911" w:rsidRPr="00BE7628" w:rsidRDefault="00190911" w:rsidP="00190911">
      <w:pPr>
        <w:spacing w:after="0"/>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1. K</w:t>
      </w:r>
      <w:r w:rsidRPr="00BE7628">
        <w:rPr>
          <w:rFonts w:ascii="Times New Roman" w:hAnsi="Times New Roman" w:cs="Times New Roman"/>
          <w:b/>
          <w:bCs/>
          <w:i/>
          <w:iCs/>
          <w:color w:val="000000" w:themeColor="text1"/>
          <w:sz w:val="28"/>
          <w:szCs w:val="28"/>
        </w:rPr>
        <w:t>iến thức</w:t>
      </w:r>
      <w:r w:rsidRPr="00BE7628">
        <w:rPr>
          <w:rFonts w:ascii="Times New Roman" w:hAnsi="Times New Roman" w:cs="Times New Roman"/>
          <w:b/>
          <w:bCs/>
          <w:i/>
          <w:iCs/>
          <w:sz w:val="28"/>
          <w:szCs w:val="28"/>
          <w:lang w:val="vi-VN"/>
        </w:rPr>
        <w:t xml:space="preserve">: </w:t>
      </w:r>
    </w:p>
    <w:p w14:paraId="7F5D2BBE"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Trình bày được tính chất và ứng dụng của một số nhiên liệu thông dụng trong cuộc sống và sản xuất.</w:t>
      </w:r>
    </w:p>
    <w:p w14:paraId="34641707"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Đề xuất được phương án tìm hiểu về một số tính chất của một số nhiên liệu thông dụng. </w:t>
      </w:r>
    </w:p>
    <w:p w14:paraId="7ED43CE2"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Thu thập được dữ liệu, phân tích, thảo luận, so sánh để rút ra được kết luận về tính chất của một số nhiên liệu.</w:t>
      </w:r>
    </w:p>
    <w:p w14:paraId="2F30A609"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sz w:val="28"/>
          <w:szCs w:val="28"/>
        </w:rPr>
        <w:t>- Nêu được cách sử dụng một số nguyên liệu an toàn, hiệu quả và bảo đảm sự phát triển bền vững.</w:t>
      </w:r>
    </w:p>
    <w:p w14:paraId="785E6B87" w14:textId="77777777" w:rsidR="00190911" w:rsidRPr="00BE7628" w:rsidRDefault="00190911" w:rsidP="00190911">
      <w:pPr>
        <w:spacing w:after="0"/>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2</w:t>
      </w:r>
      <w:r w:rsidRPr="00BE7628">
        <w:rPr>
          <w:rFonts w:ascii="Times New Roman" w:hAnsi="Times New Roman" w:cs="Times New Roman"/>
          <w:b/>
          <w:bCs/>
          <w:i/>
          <w:iCs/>
          <w:sz w:val="28"/>
          <w:szCs w:val="28"/>
          <w:lang w:val="vi-VN"/>
        </w:rPr>
        <w:t xml:space="preserve">. </w:t>
      </w:r>
      <w:r w:rsidRPr="00BE7628">
        <w:rPr>
          <w:rFonts w:ascii="Times New Roman" w:hAnsi="Times New Roman" w:cs="Times New Roman"/>
          <w:b/>
          <w:bCs/>
          <w:i/>
          <w:iCs/>
          <w:sz w:val="28"/>
          <w:szCs w:val="28"/>
        </w:rPr>
        <w:t>N</w:t>
      </w:r>
      <w:r w:rsidRPr="00BE7628">
        <w:rPr>
          <w:rFonts w:ascii="Times New Roman" w:hAnsi="Times New Roman" w:cs="Times New Roman"/>
          <w:b/>
          <w:bCs/>
          <w:i/>
          <w:iCs/>
          <w:sz w:val="28"/>
          <w:szCs w:val="28"/>
          <w:lang w:val="vi-VN"/>
        </w:rPr>
        <w:t>ăng lực:</w:t>
      </w:r>
    </w:p>
    <w:p w14:paraId="59500617" w14:textId="77777777" w:rsidR="00190911" w:rsidRPr="00BE7628" w:rsidRDefault="00190911" w:rsidP="00190911">
      <w:pPr>
        <w:spacing w:after="0"/>
        <w:jc w:val="both"/>
        <w:rPr>
          <w:rFonts w:ascii="Times New Roman" w:hAnsi="Times New Roman" w:cs="Times New Roman"/>
          <w:bCs/>
          <w:i/>
          <w:iCs/>
          <w:sz w:val="28"/>
          <w:szCs w:val="28"/>
          <w:lang w:val="en-SG"/>
        </w:rPr>
      </w:pPr>
      <w:r w:rsidRPr="00BE7628">
        <w:rPr>
          <w:rFonts w:ascii="Times New Roman" w:hAnsi="Times New Roman" w:cs="Times New Roman"/>
          <w:bCs/>
          <w:i/>
          <w:iCs/>
          <w:sz w:val="28"/>
          <w:szCs w:val="28"/>
          <w:lang w:val="en-SG"/>
        </w:rPr>
        <w:t>- Năng lực chung:</w:t>
      </w:r>
    </w:p>
    <w:p w14:paraId="6E06777F" w14:textId="77777777" w:rsidR="00190911" w:rsidRPr="00BE7628" w:rsidRDefault="00190911" w:rsidP="00190911">
      <w:pPr>
        <w:shd w:val="clear" w:color="auto" w:fill="FFFFFF"/>
        <w:spacing w:after="0"/>
        <w:jc w:val="both"/>
        <w:rPr>
          <w:rFonts w:ascii="Times New Roman" w:eastAsia="Times New Roman" w:hAnsi="Times New Roman" w:cs="Times New Roman"/>
          <w:bCs/>
          <w:color w:val="000000" w:themeColor="text1"/>
          <w:sz w:val="28"/>
          <w:szCs w:val="28"/>
        </w:rPr>
      </w:pPr>
      <w:r w:rsidRPr="00BE7628">
        <w:rPr>
          <w:rFonts w:ascii="Times New Roman" w:eastAsia="Times New Roman" w:hAnsi="Times New Roman" w:cs="Times New Roman"/>
          <w:bCs/>
          <w:color w:val="000000" w:themeColor="text1"/>
          <w:sz w:val="28"/>
          <w:szCs w:val="28"/>
        </w:rPr>
        <w:t>+ NL tự học và tự chủ: Xác định nhiệm vụ học tập, tìm kiếm thông tin trả lời các câu hỏi, thực hiện được các nhiệm vụ học tập.</w:t>
      </w:r>
    </w:p>
    <w:p w14:paraId="0923267F" w14:textId="77777777" w:rsidR="00190911" w:rsidRPr="00BE7628" w:rsidRDefault="00190911" w:rsidP="00190911">
      <w:pPr>
        <w:shd w:val="clear" w:color="auto" w:fill="FFFFFF"/>
        <w:spacing w:after="0"/>
        <w:jc w:val="both"/>
        <w:rPr>
          <w:rFonts w:ascii="Times New Roman" w:eastAsia="Times New Roman" w:hAnsi="Times New Roman" w:cs="Times New Roman"/>
          <w:bCs/>
          <w:color w:val="000000" w:themeColor="text1"/>
          <w:sz w:val="28"/>
          <w:szCs w:val="28"/>
        </w:rPr>
      </w:pPr>
      <w:r w:rsidRPr="00BE7628">
        <w:rPr>
          <w:rFonts w:ascii="Times New Roman" w:eastAsia="Times New Roman" w:hAnsi="Times New Roman" w:cs="Times New Roman"/>
          <w:bCs/>
          <w:color w:val="000000" w:themeColor="text1"/>
          <w:sz w:val="28"/>
          <w:szCs w:val="28"/>
        </w:rPr>
        <w:t>+ NL giải quyết vấn đề và sáng tạo: Phân tích và giải quyết được tình huống học tập; tình huống khi thảo luận.</w:t>
      </w:r>
    </w:p>
    <w:p w14:paraId="24888438" w14:textId="77777777" w:rsidR="00190911" w:rsidRPr="00BE7628" w:rsidRDefault="00190911" w:rsidP="00190911">
      <w:pPr>
        <w:shd w:val="clear" w:color="auto" w:fill="FFFFFF"/>
        <w:spacing w:after="0"/>
        <w:jc w:val="both"/>
        <w:rPr>
          <w:rFonts w:ascii="Times New Roman" w:eastAsia="Times New Roman" w:hAnsi="Times New Roman" w:cs="Times New Roman"/>
          <w:bCs/>
          <w:color w:val="000000" w:themeColor="text1"/>
          <w:sz w:val="28"/>
          <w:szCs w:val="28"/>
        </w:rPr>
      </w:pPr>
      <w:r w:rsidRPr="00BE7628">
        <w:rPr>
          <w:rFonts w:ascii="Times New Roman" w:eastAsia="Times New Roman" w:hAnsi="Times New Roman" w:cs="Times New Roman"/>
          <w:bCs/>
          <w:color w:val="000000" w:themeColor="text1"/>
          <w:sz w:val="28"/>
          <w:szCs w:val="28"/>
        </w:rPr>
        <w:t>+ NL giao tiếp và hợp tác: Phân công nhiệm vụ, trao đổi thông tin cùng giải quyết các nhiệm vụ học tập, hình thành kĩ năng làm việc nhóm.</w:t>
      </w:r>
    </w:p>
    <w:p w14:paraId="24452705" w14:textId="77777777" w:rsidR="00190911" w:rsidRPr="00BE7628" w:rsidRDefault="00190911" w:rsidP="00190911">
      <w:pPr>
        <w:spacing w:after="0"/>
        <w:jc w:val="both"/>
        <w:rPr>
          <w:rFonts w:ascii="Times New Roman" w:hAnsi="Times New Roman" w:cs="Times New Roman"/>
          <w:bCs/>
          <w:i/>
          <w:iCs/>
          <w:sz w:val="28"/>
          <w:szCs w:val="28"/>
          <w:lang w:val="en-SG"/>
        </w:rPr>
      </w:pPr>
      <w:r w:rsidRPr="00BE7628">
        <w:rPr>
          <w:rFonts w:ascii="Times New Roman" w:hAnsi="Times New Roman" w:cs="Times New Roman"/>
          <w:bCs/>
          <w:i/>
          <w:iCs/>
          <w:sz w:val="28"/>
          <w:szCs w:val="28"/>
          <w:lang w:val="en-SG"/>
        </w:rPr>
        <w:t>- Năng lực khoa học tự nhiên:</w:t>
      </w:r>
    </w:p>
    <w:p w14:paraId="0BF6BA05"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Trình bày được tính chất và ứng dụng của một số nhiên liệu thông dụng trong cuộc sống và sản xuất như: than, gas, xăng dầu, ...; sơ lược về an ninh năng lượng; </w:t>
      </w:r>
    </w:p>
    <w:p w14:paraId="134B0512"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Thu thập được dữ liệu, phân tích, thảo luận, so sánh để rút ra được kết luận về tính chất của một số nhiên liệu.. </w:t>
      </w:r>
    </w:p>
    <w:p w14:paraId="400E404E"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sz w:val="28"/>
          <w:szCs w:val="28"/>
        </w:rPr>
        <w:t>+ Nêu được cách sử dụng một số nguyên liệu, nhiên liệu an toàn, hiệu quả và bảo đảm sự phát triển bền vững.</w:t>
      </w:r>
    </w:p>
    <w:p w14:paraId="7DC5D616"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b/>
          <w:bCs/>
          <w:i/>
          <w:iCs/>
          <w:sz w:val="28"/>
          <w:szCs w:val="28"/>
        </w:rPr>
        <w:t>3</w:t>
      </w:r>
      <w:r w:rsidRPr="00BE7628">
        <w:rPr>
          <w:rFonts w:ascii="Times New Roman" w:hAnsi="Times New Roman" w:cs="Times New Roman"/>
          <w:b/>
          <w:bCs/>
          <w:i/>
          <w:iCs/>
          <w:sz w:val="28"/>
          <w:szCs w:val="28"/>
          <w:lang w:val="vi-VN"/>
        </w:rPr>
        <w:t xml:space="preserve">. </w:t>
      </w:r>
      <w:r w:rsidRPr="00BE7628">
        <w:rPr>
          <w:rFonts w:ascii="Times New Roman" w:hAnsi="Times New Roman" w:cs="Times New Roman"/>
          <w:b/>
          <w:bCs/>
          <w:i/>
          <w:iCs/>
          <w:color w:val="000000" w:themeColor="text1"/>
          <w:sz w:val="28"/>
          <w:szCs w:val="28"/>
        </w:rPr>
        <w:t>P</w:t>
      </w:r>
      <w:r w:rsidRPr="00BE7628">
        <w:rPr>
          <w:rFonts w:ascii="Times New Roman" w:hAnsi="Times New Roman" w:cs="Times New Roman"/>
          <w:b/>
          <w:bCs/>
          <w:i/>
          <w:iCs/>
          <w:sz w:val="28"/>
          <w:szCs w:val="28"/>
          <w:lang w:val="vi-VN"/>
        </w:rPr>
        <w:t>hẩm chất:</w:t>
      </w:r>
      <w:r w:rsidRPr="00BE7628">
        <w:rPr>
          <w:rFonts w:ascii="Times New Roman" w:hAnsi="Times New Roman" w:cs="Times New Roman"/>
          <w:i/>
          <w:iCs/>
          <w:sz w:val="28"/>
          <w:szCs w:val="28"/>
          <w:lang w:val="vi-VN"/>
        </w:rPr>
        <w:t xml:space="preserve"> </w:t>
      </w:r>
    </w:p>
    <w:p w14:paraId="29B2FD75"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Chăm</w:t>
      </w:r>
      <w:r w:rsidRPr="00BE7628">
        <w:rPr>
          <w:rFonts w:ascii="Times New Roman" w:hAnsi="Times New Roman" w:cs="Times New Roman"/>
          <w:color w:val="0070C0"/>
          <w:sz w:val="28"/>
          <w:szCs w:val="28"/>
        </w:rPr>
        <w:t xml:space="preserve"> </w:t>
      </w:r>
      <w:r w:rsidRPr="00BE7628">
        <w:rPr>
          <w:rFonts w:ascii="Times New Roman" w:hAnsi="Times New Roman" w:cs="Times New Roman"/>
          <w:sz w:val="28"/>
          <w:szCs w:val="28"/>
        </w:rPr>
        <w:t>chỉ, chịu khó tìm tòi tài liệu và thực hiện các nhiệm vụ cá nhân nhằm tìm hiểu về tính chất và ứng dụng của một số vật liệu, nhiên liệu, nguyên liệu, lương thực, thực phẩm thông dụng.</w:t>
      </w:r>
    </w:p>
    <w:p w14:paraId="52B247E5"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14:paraId="1C7D0698"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sz w:val="28"/>
          <w:szCs w:val="28"/>
        </w:rPr>
        <w:t>- Trung thực, cẩn thận trong thực hành, ghi chép kết quả thí nghiệm xác định tính chất của vật liệu.</w:t>
      </w:r>
    </w:p>
    <w:p w14:paraId="0372A600" w14:textId="77777777" w:rsidR="00190911" w:rsidRPr="00BE7628" w:rsidRDefault="00190911" w:rsidP="00190911">
      <w:pPr>
        <w:spacing w:after="0"/>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 Thiết bị dạy học và học liệu</w:t>
      </w:r>
    </w:p>
    <w:p w14:paraId="60570AFD" w14:textId="77777777" w:rsidR="00190911" w:rsidRPr="00BE7628" w:rsidRDefault="00190911" w:rsidP="00190911">
      <w:pPr>
        <w:snapToGrid w:val="0"/>
        <w:spacing w:after="0"/>
        <w:jc w:val="both"/>
        <w:rPr>
          <w:rFonts w:ascii="Times New Roman" w:hAnsi="Times New Roman" w:cs="Times New Roman"/>
          <w:bCs/>
          <w:sz w:val="28"/>
          <w:szCs w:val="28"/>
          <w:lang w:val="vi-VN"/>
        </w:rPr>
      </w:pPr>
      <w:r w:rsidRPr="00BE7628">
        <w:rPr>
          <w:rFonts w:ascii="Times New Roman" w:hAnsi="Times New Roman" w:cs="Times New Roman"/>
          <w:bCs/>
          <w:sz w:val="28"/>
          <w:szCs w:val="28"/>
          <w:lang w:val="vi-VN"/>
        </w:rPr>
        <w:t>- Máy tính, máy chiếu.</w:t>
      </w:r>
    </w:p>
    <w:p w14:paraId="064D8692" w14:textId="77777777" w:rsidR="00190911" w:rsidRPr="00BE7628" w:rsidRDefault="00190911" w:rsidP="00190911">
      <w:pPr>
        <w:snapToGrid w:val="0"/>
        <w:spacing w:after="0"/>
        <w:jc w:val="both"/>
        <w:rPr>
          <w:rFonts w:ascii="Times New Roman" w:hAnsi="Times New Roman" w:cs="Times New Roman"/>
          <w:bCs/>
          <w:sz w:val="28"/>
          <w:szCs w:val="28"/>
          <w:lang w:val="vi-VN"/>
        </w:rPr>
      </w:pPr>
      <w:r w:rsidRPr="00BE7628">
        <w:rPr>
          <w:rFonts w:ascii="Times New Roman" w:hAnsi="Times New Roman" w:cs="Times New Roman"/>
          <w:bCs/>
          <w:sz w:val="28"/>
          <w:szCs w:val="28"/>
          <w:lang w:val="vi-VN"/>
        </w:rPr>
        <w:t>- Phiếu học tập số 1, 2.</w:t>
      </w:r>
    </w:p>
    <w:p w14:paraId="67304FC6" w14:textId="79D39B3B" w:rsidR="00190911" w:rsidRPr="00BE7628" w:rsidRDefault="00190911" w:rsidP="00190911">
      <w:pPr>
        <w:spacing w:after="0"/>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w:t>
      </w:r>
    </w:p>
    <w:p w14:paraId="45F7304D" w14:textId="248E18CD" w:rsidR="003B2751" w:rsidRDefault="009332ED" w:rsidP="00190911">
      <w:pPr>
        <w:spacing w:after="0"/>
        <w:rPr>
          <w:rFonts w:ascii="Times New Roman" w:hAnsi="Times New Roman" w:cs="Times New Roman"/>
          <w:sz w:val="28"/>
          <w:szCs w:val="28"/>
        </w:rPr>
      </w:pPr>
      <w:r w:rsidRPr="00BE7628">
        <w:rPr>
          <w:rFonts w:ascii="Times New Roman" w:hAnsi="Times New Roman" w:cs="Times New Roman"/>
          <w:sz w:val="28"/>
          <w:szCs w:val="28"/>
          <w:lang w:val="vi-VN"/>
        </w:rPr>
        <w:t>- P</w:t>
      </w:r>
      <w:r w:rsidRPr="00BE7628">
        <w:rPr>
          <w:rFonts w:ascii="Times New Roman" w:hAnsi="Times New Roman" w:cs="Times New Roman"/>
          <w:sz w:val="28"/>
          <w:szCs w:val="28"/>
        </w:rPr>
        <w:t>hiếu học tập:</w:t>
      </w:r>
    </w:p>
    <w:p w14:paraId="7A5A48BC" w14:textId="77777777" w:rsidR="003B2751" w:rsidRDefault="003B2751">
      <w:pPr>
        <w:rPr>
          <w:rFonts w:ascii="Times New Roman" w:hAnsi="Times New Roman" w:cs="Times New Roman"/>
          <w:sz w:val="28"/>
          <w:szCs w:val="28"/>
        </w:rPr>
      </w:pPr>
      <w:r>
        <w:rPr>
          <w:rFonts w:ascii="Times New Roman" w:hAnsi="Times New Roman" w:cs="Times New Roman"/>
          <w:sz w:val="28"/>
          <w:szCs w:val="28"/>
        </w:rPr>
        <w:br w:type="page"/>
      </w:r>
    </w:p>
    <w:p w14:paraId="5AAC7194" w14:textId="77777777" w:rsidR="009332ED" w:rsidRPr="00BE7628" w:rsidRDefault="009332ED" w:rsidP="00190911">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9"/>
      </w:tblGrid>
      <w:tr w:rsidR="009332ED" w:rsidRPr="00BE7628" w14:paraId="34766C98" w14:textId="77777777" w:rsidTr="009332ED">
        <w:tc>
          <w:tcPr>
            <w:tcW w:w="9629" w:type="dxa"/>
          </w:tcPr>
          <w:p w14:paraId="021661FA" w14:textId="77777777" w:rsidR="009332ED" w:rsidRPr="00BE7628" w:rsidRDefault="009332ED" w:rsidP="009332ED">
            <w:pPr>
              <w:ind w:firstLine="567"/>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PHIẾU HỌC TẬP SỐ 1</w:t>
            </w:r>
          </w:p>
          <w:p w14:paraId="508FB743" w14:textId="0CA82448" w:rsidR="009332ED" w:rsidRPr="00BE7628" w:rsidRDefault="009332ED" w:rsidP="009332ED">
            <w:pPr>
              <w:jc w:val="center"/>
              <w:rPr>
                <w:rFonts w:ascii="Times New Roman" w:hAnsi="Times New Roman" w:cs="Times New Roman"/>
                <w:sz w:val="28"/>
                <w:szCs w:val="28"/>
              </w:rPr>
            </w:pPr>
            <w:r w:rsidRPr="00BE7628">
              <w:rPr>
                <w:rFonts w:ascii="Times New Roman" w:hAnsi="Times New Roman" w:cs="Times New Roman"/>
                <w:b/>
                <w:bCs/>
                <w:sz w:val="28"/>
                <w:szCs w:val="28"/>
              </w:rPr>
              <w:t>NHÓM: ……</w:t>
            </w:r>
            <w:r w:rsidR="00C061FA" w:rsidRPr="00BE7628">
              <w:rPr>
                <w:rFonts w:ascii="Times New Roman" w:hAnsi="Times New Roman" w:cs="Times New Roman"/>
                <w:b/>
                <w:bCs/>
                <w:sz w:val="28"/>
                <w:szCs w:val="28"/>
              </w:rPr>
              <w:t>…</w:t>
            </w:r>
          </w:p>
        </w:tc>
      </w:tr>
      <w:tr w:rsidR="009332ED" w:rsidRPr="00BE7628" w14:paraId="6F98486B" w14:textId="77777777" w:rsidTr="009332ED">
        <w:tc>
          <w:tcPr>
            <w:tcW w:w="9629" w:type="dxa"/>
          </w:tcPr>
          <w:p w14:paraId="172266A2" w14:textId="77777777" w:rsidR="009332ED" w:rsidRPr="00BE7628" w:rsidRDefault="009332ED" w:rsidP="009332ED">
            <w:pPr>
              <w:pStyle w:val="ListParagraph"/>
              <w:numPr>
                <w:ilvl w:val="0"/>
                <w:numId w:val="5"/>
              </w:numPr>
              <w:ind w:left="360"/>
              <w:rPr>
                <w:rFonts w:cs="Times New Roman"/>
                <w:sz w:val="28"/>
                <w:szCs w:val="28"/>
              </w:rPr>
            </w:pPr>
            <w:r w:rsidRPr="00BE7628">
              <w:rPr>
                <w:rFonts w:cs="Times New Roman"/>
                <w:sz w:val="28"/>
                <w:szCs w:val="28"/>
              </w:rPr>
              <w:t xml:space="preserve">Hãy đánh dấu </w:t>
            </w:r>
            <w:r w:rsidRPr="00BE7628">
              <w:rPr>
                <w:rFonts w:cs="Times New Roman"/>
                <w:b/>
                <w:bCs/>
                <w:sz w:val="28"/>
                <w:szCs w:val="28"/>
              </w:rPr>
              <w:t>X</w:t>
            </w:r>
            <w:r w:rsidRPr="00BE7628">
              <w:rPr>
                <w:rFonts w:cs="Times New Roman"/>
                <w:sz w:val="28"/>
                <w:szCs w:val="28"/>
              </w:rPr>
              <w:t xml:space="preserve"> tương ứng tên nhiên liệu sử dụng trong cuộc sống. </w:t>
            </w:r>
          </w:p>
          <w:tbl>
            <w:tblPr>
              <w:tblStyle w:val="TableGrid"/>
              <w:tblW w:w="0" w:type="auto"/>
              <w:tblInd w:w="355" w:type="dxa"/>
              <w:tblLook w:val="04A0" w:firstRow="1" w:lastRow="0" w:firstColumn="1" w:lastColumn="0" w:noHBand="0" w:noVBand="1"/>
            </w:tblPr>
            <w:tblGrid>
              <w:gridCol w:w="2858"/>
              <w:gridCol w:w="6190"/>
            </w:tblGrid>
            <w:tr w:rsidR="009332ED" w:rsidRPr="00BE7628" w14:paraId="2A53F0D8" w14:textId="77777777" w:rsidTr="00EE2AB4">
              <w:tc>
                <w:tcPr>
                  <w:tcW w:w="2901" w:type="dxa"/>
                </w:tcPr>
                <w:p w14:paraId="1DC8251A" w14:textId="77777777" w:rsidR="009332ED" w:rsidRPr="00BE7628" w:rsidRDefault="009332ED" w:rsidP="009332ED">
                  <w:pPr>
                    <w:pStyle w:val="ListParagraph"/>
                    <w:ind w:left="0"/>
                    <w:jc w:val="center"/>
                    <w:rPr>
                      <w:rFonts w:cs="Times New Roman"/>
                      <w:b/>
                      <w:bCs/>
                      <w:sz w:val="28"/>
                      <w:szCs w:val="28"/>
                    </w:rPr>
                  </w:pPr>
                  <w:r w:rsidRPr="00BE7628">
                    <w:rPr>
                      <w:rFonts w:cs="Times New Roman"/>
                      <w:b/>
                      <w:bCs/>
                      <w:sz w:val="28"/>
                      <w:szCs w:val="28"/>
                    </w:rPr>
                    <w:t>Tên</w:t>
                  </w:r>
                </w:p>
              </w:tc>
              <w:tc>
                <w:tcPr>
                  <w:tcW w:w="6367" w:type="dxa"/>
                </w:tcPr>
                <w:p w14:paraId="22441E87" w14:textId="77777777" w:rsidR="009332ED" w:rsidRPr="00BE7628" w:rsidRDefault="009332ED" w:rsidP="009332ED">
                  <w:pPr>
                    <w:pStyle w:val="ListParagraph"/>
                    <w:ind w:left="0"/>
                    <w:jc w:val="center"/>
                    <w:rPr>
                      <w:rFonts w:cs="Times New Roman"/>
                      <w:b/>
                      <w:bCs/>
                      <w:sz w:val="28"/>
                      <w:szCs w:val="28"/>
                    </w:rPr>
                  </w:pPr>
                  <w:r w:rsidRPr="00BE7628">
                    <w:rPr>
                      <w:rFonts w:cs="Times New Roman"/>
                      <w:b/>
                      <w:bCs/>
                      <w:sz w:val="28"/>
                      <w:szCs w:val="28"/>
                    </w:rPr>
                    <w:t>Nhiên liệu</w:t>
                  </w:r>
                </w:p>
              </w:tc>
            </w:tr>
            <w:tr w:rsidR="009332ED" w:rsidRPr="00BE7628" w14:paraId="6C25B6EB" w14:textId="77777777" w:rsidTr="00EE2AB4">
              <w:tc>
                <w:tcPr>
                  <w:tcW w:w="2901" w:type="dxa"/>
                </w:tcPr>
                <w:p w14:paraId="714B531A"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Kim loại</w:t>
                  </w:r>
                </w:p>
              </w:tc>
              <w:tc>
                <w:tcPr>
                  <w:tcW w:w="6367" w:type="dxa"/>
                </w:tcPr>
                <w:p w14:paraId="71BFF4F8" w14:textId="77777777" w:rsidR="009332ED" w:rsidRPr="00BE7628" w:rsidRDefault="009332ED" w:rsidP="009332ED">
                  <w:pPr>
                    <w:pStyle w:val="ListParagraph"/>
                    <w:ind w:left="0"/>
                    <w:rPr>
                      <w:rFonts w:cs="Times New Roman"/>
                      <w:sz w:val="28"/>
                      <w:szCs w:val="28"/>
                    </w:rPr>
                  </w:pPr>
                </w:p>
              </w:tc>
            </w:tr>
            <w:tr w:rsidR="009332ED" w:rsidRPr="00BE7628" w14:paraId="7E012DA7" w14:textId="77777777" w:rsidTr="00EE2AB4">
              <w:tc>
                <w:tcPr>
                  <w:tcW w:w="2901" w:type="dxa"/>
                </w:tcPr>
                <w:p w14:paraId="7DE733B4"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 xml:space="preserve">Xăng </w:t>
                  </w:r>
                </w:p>
              </w:tc>
              <w:tc>
                <w:tcPr>
                  <w:tcW w:w="6367" w:type="dxa"/>
                </w:tcPr>
                <w:p w14:paraId="29B7749B" w14:textId="77777777" w:rsidR="009332ED" w:rsidRPr="00BE7628" w:rsidRDefault="009332ED" w:rsidP="009332ED">
                  <w:pPr>
                    <w:pStyle w:val="ListParagraph"/>
                    <w:ind w:left="0"/>
                    <w:rPr>
                      <w:rFonts w:cs="Times New Roman"/>
                      <w:sz w:val="28"/>
                      <w:szCs w:val="28"/>
                    </w:rPr>
                  </w:pPr>
                </w:p>
              </w:tc>
            </w:tr>
            <w:tr w:rsidR="009332ED" w:rsidRPr="00BE7628" w14:paraId="01ACE7B3" w14:textId="77777777" w:rsidTr="00EE2AB4">
              <w:tc>
                <w:tcPr>
                  <w:tcW w:w="2901" w:type="dxa"/>
                </w:tcPr>
                <w:p w14:paraId="0E416D96"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Gas</w:t>
                  </w:r>
                </w:p>
              </w:tc>
              <w:tc>
                <w:tcPr>
                  <w:tcW w:w="6367" w:type="dxa"/>
                </w:tcPr>
                <w:p w14:paraId="7F15C82A" w14:textId="77777777" w:rsidR="009332ED" w:rsidRPr="00BE7628" w:rsidRDefault="009332ED" w:rsidP="009332ED">
                  <w:pPr>
                    <w:pStyle w:val="ListParagraph"/>
                    <w:ind w:left="0"/>
                    <w:rPr>
                      <w:rFonts w:cs="Times New Roman"/>
                      <w:sz w:val="28"/>
                      <w:szCs w:val="28"/>
                    </w:rPr>
                  </w:pPr>
                </w:p>
              </w:tc>
            </w:tr>
            <w:tr w:rsidR="009332ED" w:rsidRPr="00BE7628" w14:paraId="05C3E7DC" w14:textId="77777777" w:rsidTr="00EE2AB4">
              <w:tc>
                <w:tcPr>
                  <w:tcW w:w="2901" w:type="dxa"/>
                </w:tcPr>
                <w:p w14:paraId="61417BFE"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Rượu</w:t>
                  </w:r>
                </w:p>
              </w:tc>
              <w:tc>
                <w:tcPr>
                  <w:tcW w:w="6367" w:type="dxa"/>
                </w:tcPr>
                <w:p w14:paraId="283EA16F" w14:textId="77777777" w:rsidR="009332ED" w:rsidRPr="00BE7628" w:rsidRDefault="009332ED" w:rsidP="009332ED">
                  <w:pPr>
                    <w:pStyle w:val="ListParagraph"/>
                    <w:ind w:left="0"/>
                    <w:rPr>
                      <w:rFonts w:cs="Times New Roman"/>
                      <w:sz w:val="28"/>
                      <w:szCs w:val="28"/>
                    </w:rPr>
                  </w:pPr>
                </w:p>
              </w:tc>
            </w:tr>
            <w:tr w:rsidR="009332ED" w:rsidRPr="00BE7628" w14:paraId="696B8A94" w14:textId="77777777" w:rsidTr="00EE2AB4">
              <w:tc>
                <w:tcPr>
                  <w:tcW w:w="2901" w:type="dxa"/>
                </w:tcPr>
                <w:p w14:paraId="47A28FCE"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Nến</w:t>
                  </w:r>
                </w:p>
              </w:tc>
              <w:tc>
                <w:tcPr>
                  <w:tcW w:w="6367" w:type="dxa"/>
                </w:tcPr>
                <w:p w14:paraId="4273A41B" w14:textId="77777777" w:rsidR="009332ED" w:rsidRPr="00BE7628" w:rsidRDefault="009332ED" w:rsidP="009332ED">
                  <w:pPr>
                    <w:pStyle w:val="ListParagraph"/>
                    <w:ind w:left="0"/>
                    <w:rPr>
                      <w:rFonts w:cs="Times New Roman"/>
                      <w:sz w:val="28"/>
                      <w:szCs w:val="28"/>
                    </w:rPr>
                  </w:pPr>
                </w:p>
              </w:tc>
            </w:tr>
            <w:tr w:rsidR="009332ED" w:rsidRPr="00BE7628" w14:paraId="518119AB" w14:textId="77777777" w:rsidTr="00EE2AB4">
              <w:tc>
                <w:tcPr>
                  <w:tcW w:w="2901" w:type="dxa"/>
                </w:tcPr>
                <w:p w14:paraId="5DB049BF"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 xml:space="preserve">Cồn </w:t>
                  </w:r>
                </w:p>
              </w:tc>
              <w:tc>
                <w:tcPr>
                  <w:tcW w:w="6367" w:type="dxa"/>
                </w:tcPr>
                <w:p w14:paraId="4F0A1980" w14:textId="77777777" w:rsidR="009332ED" w:rsidRPr="00BE7628" w:rsidRDefault="009332ED" w:rsidP="009332ED">
                  <w:pPr>
                    <w:pStyle w:val="ListParagraph"/>
                    <w:ind w:left="0"/>
                    <w:rPr>
                      <w:rFonts w:cs="Times New Roman"/>
                      <w:sz w:val="28"/>
                      <w:szCs w:val="28"/>
                    </w:rPr>
                  </w:pPr>
                </w:p>
              </w:tc>
            </w:tr>
            <w:tr w:rsidR="009332ED" w:rsidRPr="00BE7628" w14:paraId="6DB86C5D" w14:textId="77777777" w:rsidTr="00EE2AB4">
              <w:tc>
                <w:tcPr>
                  <w:tcW w:w="2901" w:type="dxa"/>
                </w:tcPr>
                <w:p w14:paraId="60C28A9D" w14:textId="77777777" w:rsidR="009332ED" w:rsidRPr="00BE7628" w:rsidRDefault="009332ED" w:rsidP="009332ED">
                  <w:pPr>
                    <w:pStyle w:val="ListParagraph"/>
                    <w:numPr>
                      <w:ilvl w:val="0"/>
                      <w:numId w:val="4"/>
                    </w:numPr>
                    <w:rPr>
                      <w:rFonts w:cs="Times New Roman"/>
                      <w:sz w:val="28"/>
                      <w:szCs w:val="28"/>
                    </w:rPr>
                  </w:pPr>
                  <w:r w:rsidRPr="00BE7628">
                    <w:rPr>
                      <w:rFonts w:cs="Times New Roman"/>
                      <w:sz w:val="28"/>
                      <w:szCs w:val="28"/>
                    </w:rPr>
                    <w:t xml:space="preserve">Cát </w:t>
                  </w:r>
                </w:p>
              </w:tc>
              <w:tc>
                <w:tcPr>
                  <w:tcW w:w="6367" w:type="dxa"/>
                </w:tcPr>
                <w:p w14:paraId="224C8C8B" w14:textId="77777777" w:rsidR="009332ED" w:rsidRPr="00BE7628" w:rsidRDefault="009332ED" w:rsidP="009332ED">
                  <w:pPr>
                    <w:pStyle w:val="ListParagraph"/>
                    <w:ind w:left="0"/>
                    <w:rPr>
                      <w:rFonts w:cs="Times New Roman"/>
                      <w:sz w:val="28"/>
                      <w:szCs w:val="28"/>
                    </w:rPr>
                  </w:pPr>
                </w:p>
              </w:tc>
            </w:tr>
          </w:tbl>
          <w:p w14:paraId="57220AA5" w14:textId="77777777" w:rsidR="009332ED" w:rsidRPr="00BE7628" w:rsidRDefault="009332ED" w:rsidP="009332ED">
            <w:pPr>
              <w:rPr>
                <w:rFonts w:ascii="Times New Roman" w:hAnsi="Times New Roman" w:cs="Times New Roman"/>
                <w:sz w:val="28"/>
                <w:szCs w:val="28"/>
              </w:rPr>
            </w:pPr>
          </w:p>
          <w:p w14:paraId="4FFF3448" w14:textId="77777777" w:rsidR="009332ED" w:rsidRPr="00BE7628" w:rsidRDefault="009332ED" w:rsidP="009332ED">
            <w:pPr>
              <w:pStyle w:val="Bodytext210"/>
              <w:numPr>
                <w:ilvl w:val="0"/>
                <w:numId w:val="5"/>
              </w:numPr>
              <w:shd w:val="clear" w:color="auto" w:fill="auto"/>
              <w:tabs>
                <w:tab w:val="left" w:pos="829"/>
              </w:tabs>
              <w:spacing w:before="0" w:after="0" w:line="240" w:lineRule="auto"/>
              <w:ind w:left="360"/>
              <w:rPr>
                <w:rStyle w:val="Bodytext2"/>
                <w:rFonts w:ascii="Times New Roman" w:hAnsi="Times New Roman" w:cs="Times New Roman"/>
                <w:bCs/>
                <w:sz w:val="28"/>
                <w:szCs w:val="28"/>
              </w:rPr>
            </w:pPr>
            <w:r w:rsidRPr="00BE7628">
              <w:rPr>
                <w:rStyle w:val="Bodytext2"/>
                <w:rFonts w:ascii="Times New Roman" w:hAnsi="Times New Roman" w:cs="Times New Roman"/>
                <w:color w:val="000000"/>
                <w:sz w:val="28"/>
                <w:szCs w:val="28"/>
              </w:rPr>
              <w:t>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14:paraId="25A1A4B6" w14:textId="77777777" w:rsidR="009332ED" w:rsidRPr="00BE7628" w:rsidRDefault="009332ED" w:rsidP="009332ED">
            <w:pPr>
              <w:pStyle w:val="Bodytext210"/>
              <w:shd w:val="clear" w:color="auto" w:fill="auto"/>
              <w:tabs>
                <w:tab w:val="left" w:pos="829"/>
              </w:tabs>
              <w:spacing w:before="0" w:after="0" w:line="240" w:lineRule="auto"/>
              <w:ind w:left="927" w:firstLine="0"/>
              <w:jc w:val="center"/>
              <w:rPr>
                <w:rStyle w:val="Bodytext2"/>
                <w:rFonts w:ascii="Times New Roman" w:hAnsi="Times New Roman" w:cs="Times New Roman"/>
                <w:sz w:val="28"/>
                <w:szCs w:val="28"/>
              </w:rPr>
            </w:pPr>
            <w:r w:rsidRPr="00BE7628">
              <w:rPr>
                <w:rStyle w:val="Bodytext2"/>
                <w:rFonts w:ascii="Times New Roman" w:hAnsi="Times New Roman" w:cs="Times New Roman"/>
                <w:sz w:val="28"/>
                <w:szCs w:val="28"/>
              </w:rPr>
              <w:t>Trả   lời: ………………………………………………………………………………………………………………………………………………………………………………………………………………………………………………………………………………………………………………………………</w:t>
            </w:r>
          </w:p>
          <w:p w14:paraId="3E30C23C" w14:textId="1B3043B1" w:rsidR="009332ED" w:rsidRPr="00BE7628" w:rsidRDefault="009332ED" w:rsidP="009332ED">
            <w:pPr>
              <w:pStyle w:val="Bodytext210"/>
              <w:shd w:val="clear" w:color="auto" w:fill="auto"/>
              <w:tabs>
                <w:tab w:val="left" w:pos="829"/>
              </w:tabs>
              <w:spacing w:before="0" w:after="0" w:line="240" w:lineRule="auto"/>
              <w:ind w:left="927" w:firstLine="0"/>
              <w:jc w:val="center"/>
              <w:rPr>
                <w:rFonts w:ascii="Times New Roman" w:hAnsi="Times New Roman" w:cs="Times New Roman"/>
                <w:b w:val="0"/>
                <w:sz w:val="28"/>
                <w:szCs w:val="28"/>
              </w:rPr>
            </w:pPr>
          </w:p>
        </w:tc>
      </w:tr>
    </w:tbl>
    <w:p w14:paraId="24B751E1" w14:textId="77777777" w:rsidR="009332ED" w:rsidRPr="00BE7628" w:rsidRDefault="009332ED" w:rsidP="00190911">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9"/>
      </w:tblGrid>
      <w:tr w:rsidR="00C061FA" w:rsidRPr="00BE7628" w14:paraId="0B25BA8F" w14:textId="77777777" w:rsidTr="00C061FA">
        <w:tc>
          <w:tcPr>
            <w:tcW w:w="9629" w:type="dxa"/>
          </w:tcPr>
          <w:p w14:paraId="36901B8C" w14:textId="3C9CE8C8" w:rsidR="00C061FA" w:rsidRPr="00BE7628" w:rsidRDefault="00C061FA" w:rsidP="00C061FA">
            <w:pPr>
              <w:ind w:firstLine="567"/>
              <w:jc w:val="center"/>
              <w:rPr>
                <w:rFonts w:ascii="Times New Roman" w:hAnsi="Times New Roman" w:cs="Times New Roman"/>
                <w:b/>
                <w:bCs/>
                <w:sz w:val="28"/>
                <w:szCs w:val="28"/>
              </w:rPr>
            </w:pPr>
            <w:r w:rsidRPr="00BE7628">
              <w:rPr>
                <w:rFonts w:ascii="Times New Roman" w:hAnsi="Times New Roman" w:cs="Times New Roman"/>
                <w:b/>
                <w:bCs/>
                <w:sz w:val="28"/>
                <w:szCs w:val="28"/>
                <w:lang w:val="vi-VN"/>
              </w:rPr>
              <w:t xml:space="preserve">PHIẾU HỌC TẬP SỐ </w:t>
            </w:r>
            <w:r w:rsidRPr="00BE7628">
              <w:rPr>
                <w:rFonts w:ascii="Times New Roman" w:hAnsi="Times New Roman" w:cs="Times New Roman"/>
                <w:b/>
                <w:bCs/>
                <w:sz w:val="28"/>
                <w:szCs w:val="28"/>
              </w:rPr>
              <w:t>2</w:t>
            </w:r>
          </w:p>
          <w:p w14:paraId="2F8136F2" w14:textId="517DA99E" w:rsidR="00C061FA" w:rsidRPr="00BE7628" w:rsidRDefault="00C061FA" w:rsidP="00C061FA">
            <w:pPr>
              <w:jc w:val="center"/>
              <w:rPr>
                <w:rFonts w:ascii="Times New Roman" w:hAnsi="Times New Roman" w:cs="Times New Roman"/>
                <w:sz w:val="28"/>
                <w:szCs w:val="28"/>
              </w:rPr>
            </w:pPr>
            <w:r w:rsidRPr="00BE7628">
              <w:rPr>
                <w:rFonts w:ascii="Times New Roman" w:hAnsi="Times New Roman" w:cs="Times New Roman"/>
                <w:b/>
                <w:bCs/>
                <w:sz w:val="28"/>
                <w:szCs w:val="28"/>
              </w:rPr>
              <w:t>NHÓM: ………</w:t>
            </w:r>
          </w:p>
        </w:tc>
      </w:tr>
      <w:tr w:rsidR="00C061FA" w:rsidRPr="00BE7628" w14:paraId="67AAD628" w14:textId="77777777" w:rsidTr="00C061FA">
        <w:tc>
          <w:tcPr>
            <w:tcW w:w="9629" w:type="dxa"/>
          </w:tcPr>
          <w:p w14:paraId="4BEA97A1" w14:textId="77777777" w:rsidR="00C061FA" w:rsidRPr="00BE7628" w:rsidRDefault="00C061FA" w:rsidP="00C061FA">
            <w:pPr>
              <w:pStyle w:val="Bodytext210"/>
              <w:numPr>
                <w:ilvl w:val="0"/>
                <w:numId w:val="6"/>
              </w:numPr>
              <w:shd w:val="clear" w:color="auto" w:fill="auto"/>
              <w:tabs>
                <w:tab w:val="left" w:pos="766"/>
              </w:tabs>
              <w:spacing w:before="0" w:after="0" w:line="240" w:lineRule="auto"/>
              <w:ind w:left="360"/>
              <w:rPr>
                <w:rStyle w:val="Bodytext2"/>
                <w:rFonts w:ascii="Times New Roman" w:hAnsi="Times New Roman" w:cs="Times New Roman"/>
                <w:bCs/>
                <w:sz w:val="28"/>
                <w:szCs w:val="28"/>
              </w:rPr>
            </w:pPr>
            <w:r w:rsidRPr="00BE7628">
              <w:rPr>
                <w:rStyle w:val="Bodytext2"/>
                <w:rFonts w:ascii="Times New Roman" w:hAnsi="Times New Roman" w:cs="Times New Roman"/>
                <w:color w:val="000000"/>
                <w:sz w:val="28"/>
                <w:szCs w:val="28"/>
              </w:rPr>
              <w:t>Hãy nối tên nhiên liệu tương ứng với tên ứng dụng chính của nó sao cho phù hợp:</w:t>
            </w:r>
          </w:p>
          <w:tbl>
            <w:tblPr>
              <w:tblStyle w:val="TableGrid"/>
              <w:tblW w:w="0" w:type="auto"/>
              <w:jc w:val="center"/>
              <w:tblLook w:val="04A0" w:firstRow="1" w:lastRow="0" w:firstColumn="1" w:lastColumn="0" w:noHBand="0" w:noVBand="1"/>
            </w:tblPr>
            <w:tblGrid>
              <w:gridCol w:w="4491"/>
              <w:gridCol w:w="4774"/>
            </w:tblGrid>
            <w:tr w:rsidR="00C061FA" w:rsidRPr="00BE7628" w14:paraId="44905C8F" w14:textId="77777777" w:rsidTr="00EE2AB4">
              <w:trPr>
                <w:jc w:val="center"/>
              </w:trPr>
              <w:tc>
                <w:tcPr>
                  <w:tcW w:w="4491" w:type="dxa"/>
                </w:tcPr>
                <w:p w14:paraId="01C7EAC3"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Nhiên liệu</w:t>
                  </w:r>
                </w:p>
              </w:tc>
              <w:tc>
                <w:tcPr>
                  <w:tcW w:w="4774" w:type="dxa"/>
                </w:tcPr>
                <w:p w14:paraId="6D85E433"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Ứng dụng chính</w:t>
                  </w:r>
                </w:p>
              </w:tc>
            </w:tr>
            <w:tr w:rsidR="00C061FA" w:rsidRPr="00BE7628" w14:paraId="37CDDF72" w14:textId="77777777" w:rsidTr="00EE2AB4">
              <w:trPr>
                <w:jc w:val="center"/>
              </w:trPr>
              <w:tc>
                <w:tcPr>
                  <w:tcW w:w="4491" w:type="dxa"/>
                </w:tcPr>
                <w:p w14:paraId="713BB73B"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Xăng, dầu</w:t>
                  </w:r>
                </w:p>
              </w:tc>
              <w:tc>
                <w:tcPr>
                  <w:tcW w:w="4774" w:type="dxa"/>
                </w:tcPr>
                <w:p w14:paraId="1AF1581C"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Đun nấu, sưởi ấm</w:t>
                  </w:r>
                </w:p>
              </w:tc>
            </w:tr>
            <w:tr w:rsidR="00C061FA" w:rsidRPr="00BE7628" w14:paraId="0955C4CA" w14:textId="77777777" w:rsidTr="00EE2AB4">
              <w:trPr>
                <w:jc w:val="center"/>
              </w:trPr>
              <w:tc>
                <w:tcPr>
                  <w:tcW w:w="4491" w:type="dxa"/>
                </w:tcPr>
                <w:p w14:paraId="7001F7DF"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Củi</w:t>
                  </w:r>
                </w:p>
              </w:tc>
              <w:tc>
                <w:tcPr>
                  <w:tcW w:w="4774" w:type="dxa"/>
                </w:tcPr>
                <w:p w14:paraId="168F0F97"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Thắp sang, đun nấu</w:t>
                  </w:r>
                </w:p>
              </w:tc>
            </w:tr>
            <w:tr w:rsidR="00C061FA" w:rsidRPr="00BE7628" w14:paraId="5F80E15D" w14:textId="77777777" w:rsidTr="00EE2AB4">
              <w:trPr>
                <w:jc w:val="center"/>
              </w:trPr>
              <w:tc>
                <w:tcPr>
                  <w:tcW w:w="4491" w:type="dxa"/>
                </w:tcPr>
                <w:p w14:paraId="3A6B1DF3"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Ga, biogas</w:t>
                  </w:r>
                </w:p>
              </w:tc>
              <w:tc>
                <w:tcPr>
                  <w:tcW w:w="4774" w:type="dxa"/>
                </w:tcPr>
                <w:p w14:paraId="3A68BF55" w14:textId="77777777" w:rsidR="00C061FA" w:rsidRPr="00BE7628" w:rsidRDefault="00C061FA" w:rsidP="00C061FA">
                  <w:pPr>
                    <w:pStyle w:val="Bodytext210"/>
                    <w:shd w:val="clear" w:color="auto" w:fill="auto"/>
                    <w:tabs>
                      <w:tab w:val="left" w:pos="766"/>
                    </w:tabs>
                    <w:spacing w:before="0" w:after="0" w:line="240" w:lineRule="auto"/>
                    <w:ind w:firstLine="0"/>
                    <w:jc w:val="center"/>
                    <w:rPr>
                      <w:rFonts w:ascii="Times New Roman" w:hAnsi="Times New Roman" w:cs="Times New Roman"/>
                      <w:b w:val="0"/>
                      <w:sz w:val="28"/>
                      <w:szCs w:val="28"/>
                    </w:rPr>
                  </w:pPr>
                  <w:r w:rsidRPr="00BE7628">
                    <w:rPr>
                      <w:rFonts w:ascii="Times New Roman" w:hAnsi="Times New Roman" w:cs="Times New Roman"/>
                      <w:b w:val="0"/>
                      <w:sz w:val="28"/>
                      <w:szCs w:val="28"/>
                    </w:rPr>
                    <w:t>Chạy động cơ</w:t>
                  </w:r>
                </w:p>
              </w:tc>
            </w:tr>
          </w:tbl>
          <w:p w14:paraId="6E52A38B" w14:textId="77777777" w:rsidR="00C061FA" w:rsidRPr="00BE7628" w:rsidRDefault="00C061FA" w:rsidP="00C061FA">
            <w:pPr>
              <w:pStyle w:val="Bodytext210"/>
              <w:numPr>
                <w:ilvl w:val="0"/>
                <w:numId w:val="6"/>
              </w:numPr>
              <w:shd w:val="clear" w:color="auto" w:fill="auto"/>
              <w:tabs>
                <w:tab w:val="left" w:pos="738"/>
              </w:tabs>
              <w:spacing w:before="0" w:after="0" w:line="240" w:lineRule="auto"/>
              <w:ind w:left="360"/>
              <w:rPr>
                <w:rFonts w:ascii="Times New Roman" w:hAnsi="Times New Roman" w:cs="Times New Roman"/>
                <w:b w:val="0"/>
                <w:sz w:val="28"/>
                <w:szCs w:val="28"/>
              </w:rPr>
            </w:pPr>
            <w:r w:rsidRPr="00BE7628">
              <w:rPr>
                <w:rStyle w:val="Bodytext2"/>
                <w:rFonts w:ascii="Times New Roman" w:hAnsi="Times New Roman" w:cs="Times New Roman"/>
                <w:color w:val="000000"/>
                <w:sz w:val="28"/>
                <w:szCs w:val="28"/>
              </w:rPr>
              <w:t>Trong gia đình em thường sử dụng nguồn nhiên liệu nào để đun nấu? Em hãy đề xuất biện pháp để sử dụng nhiên liệu đó một cách hiệu quả.</w:t>
            </w:r>
          </w:p>
          <w:p w14:paraId="7F1D0AF7" w14:textId="77777777" w:rsidR="00C061FA" w:rsidRPr="00BE7628" w:rsidRDefault="00C061FA" w:rsidP="00C061FA">
            <w:pPr>
              <w:jc w:val="center"/>
              <w:rPr>
                <w:rFonts w:ascii="Times New Roman" w:hAnsi="Times New Roman" w:cs="Times New Roman"/>
                <w:sz w:val="28"/>
                <w:szCs w:val="28"/>
              </w:rPr>
            </w:pPr>
            <w:r w:rsidRPr="00BE7628">
              <w:rPr>
                <w:rFonts w:ascii="Times New Roman" w:hAnsi="Times New Roman" w:cs="Times New Roman"/>
                <w:sz w:val="28"/>
                <w:szCs w:val="28"/>
              </w:rPr>
              <w:t>………………………………………………………………………………………………………………………………………………………………………………………………………………………………………………………………………………………………………………………………………………………………………………………………………………………………………………………………………………………………………………………………………………</w:t>
            </w:r>
          </w:p>
          <w:p w14:paraId="4172AEDB" w14:textId="69370739" w:rsidR="00C061FA" w:rsidRPr="00BE7628" w:rsidRDefault="00C061FA" w:rsidP="00C061FA">
            <w:pPr>
              <w:jc w:val="center"/>
              <w:rPr>
                <w:rFonts w:ascii="Times New Roman" w:hAnsi="Times New Roman" w:cs="Times New Roman"/>
                <w:sz w:val="28"/>
                <w:szCs w:val="28"/>
              </w:rPr>
            </w:pPr>
          </w:p>
        </w:tc>
      </w:tr>
    </w:tbl>
    <w:p w14:paraId="3F913827" w14:textId="51BCC209" w:rsidR="00190911" w:rsidRPr="00BE7628" w:rsidRDefault="00190911" w:rsidP="00190911">
      <w:pPr>
        <w:spacing w:after="0"/>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III. Tiến trình dạy học</w:t>
      </w:r>
    </w:p>
    <w:p w14:paraId="412406A3" w14:textId="77777777" w:rsidR="00190911" w:rsidRPr="00BE7628" w:rsidRDefault="00190911" w:rsidP="00190911">
      <w:pPr>
        <w:spacing w:after="0"/>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A. Khởi động</w:t>
      </w:r>
    </w:p>
    <w:p w14:paraId="1E1F6638" w14:textId="77777777" w:rsidR="00190911" w:rsidRPr="00BE7628" w:rsidRDefault="00190911" w:rsidP="00190911">
      <w:pPr>
        <w:spacing w:after="0"/>
        <w:jc w:val="center"/>
        <w:rPr>
          <w:rFonts w:ascii="Times New Roman" w:hAnsi="Times New Roman" w:cs="Times New Roman"/>
          <w:sz w:val="28"/>
          <w:szCs w:val="28"/>
          <w:lang w:val="vi-VN"/>
        </w:rPr>
      </w:pPr>
      <w:r w:rsidRPr="00BE7628">
        <w:rPr>
          <w:rFonts w:ascii="Times New Roman" w:hAnsi="Times New Roman" w:cs="Times New Roman"/>
          <w:b/>
          <w:bCs/>
          <w:color w:val="000000" w:themeColor="text1"/>
          <w:sz w:val="28"/>
          <w:szCs w:val="28"/>
        </w:rPr>
        <w:t>Hoạt</w:t>
      </w:r>
      <w:r w:rsidRPr="00BE7628">
        <w:rPr>
          <w:rFonts w:ascii="Times New Roman" w:hAnsi="Times New Roman" w:cs="Times New Roman"/>
          <w:b/>
          <w:bCs/>
          <w:sz w:val="28"/>
          <w:szCs w:val="28"/>
          <w:lang w:val="vi-VN"/>
        </w:rPr>
        <w:t xml:space="preserve"> động 1:</w:t>
      </w:r>
      <w:r w:rsidRPr="00BE7628">
        <w:rPr>
          <w:rFonts w:ascii="Times New Roman" w:hAnsi="Times New Roman" w:cs="Times New Roman"/>
          <w:b/>
          <w:bCs/>
          <w:sz w:val="28"/>
          <w:szCs w:val="28"/>
        </w:rPr>
        <w:t xml:space="preserve"> Chơi trò chơi “ Đoán ý đồng đội”</w:t>
      </w:r>
      <w:r w:rsidRPr="00BE7628">
        <w:rPr>
          <w:rFonts w:ascii="Times New Roman" w:hAnsi="Times New Roman" w:cs="Times New Roman"/>
          <w:b/>
          <w:bCs/>
          <w:color w:val="000000" w:themeColor="text1"/>
          <w:sz w:val="28"/>
          <w:szCs w:val="28"/>
        </w:rPr>
        <w:t xml:space="preserve"> (10 phút)</w:t>
      </w:r>
    </w:p>
    <w:p w14:paraId="35A1455E"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sz w:val="28"/>
          <w:szCs w:val="28"/>
          <w:lang w:val="vi-VN"/>
        </w:rPr>
        <w:t xml:space="preserve"> Giúp học sinh xác định được vấn đề cần học tập là tìm hiểu tính chất và ứng dụng của một số nhiên liệu thông dụng trong cuộc sống và sản xuất.</w:t>
      </w:r>
    </w:p>
    <w:p w14:paraId="06EEE485" w14:textId="77777777" w:rsidR="00190911" w:rsidRPr="00BE7628" w:rsidRDefault="00190911" w:rsidP="00190911">
      <w:pPr>
        <w:spacing w:after="0"/>
        <w:jc w:val="both"/>
        <w:rPr>
          <w:rFonts w:ascii="Times New Roman" w:hAnsi="Times New Roman" w:cs="Times New Roman"/>
          <w:i/>
          <w:iCs/>
          <w:color w:val="000000" w:themeColor="text1"/>
          <w:sz w:val="28"/>
          <w:szCs w:val="28"/>
          <w:lang w:val="vi-VN"/>
        </w:rPr>
      </w:pPr>
      <w:r w:rsidRPr="00BE7628">
        <w:rPr>
          <w:rFonts w:ascii="Times New Roman" w:hAnsi="Times New Roman" w:cs="Times New Roman"/>
          <w:i/>
          <w:iCs/>
          <w:sz w:val="28"/>
          <w:szCs w:val="28"/>
          <w:lang w:val="vi-VN"/>
        </w:rPr>
        <w:lastRenderedPageBreak/>
        <w:t>b. Nội dung</w:t>
      </w:r>
      <w:r w:rsidRPr="00BE7628">
        <w:rPr>
          <w:rFonts w:ascii="Times New Roman" w:hAnsi="Times New Roman" w:cs="Times New Roman"/>
          <w:i/>
          <w:iCs/>
          <w:color w:val="000000" w:themeColor="text1"/>
          <w:sz w:val="28"/>
          <w:szCs w:val="28"/>
          <w:lang w:val="vi-VN"/>
        </w:rPr>
        <w:t xml:space="preserve">: </w:t>
      </w:r>
      <w:r w:rsidRPr="00BE7628">
        <w:rPr>
          <w:rFonts w:ascii="Times New Roman" w:hAnsi="Times New Roman" w:cs="Times New Roman"/>
          <w:color w:val="000000" w:themeColor="text1"/>
          <w:sz w:val="28"/>
          <w:szCs w:val="28"/>
          <w:lang w:val="vi-VN"/>
        </w:rPr>
        <w:t>- HS chơi trò chơi “đoán ý đồng đội”.</w:t>
      </w:r>
    </w:p>
    <w:p w14:paraId="15C16CBB" w14:textId="77777777" w:rsidR="00190911" w:rsidRPr="00BE7628" w:rsidRDefault="00190911" w:rsidP="00190911">
      <w:pPr>
        <w:spacing w:after="0"/>
        <w:ind w:firstLine="567"/>
        <w:jc w:val="both"/>
        <w:rPr>
          <w:rFonts w:ascii="Times New Roman" w:hAnsi="Times New Roman" w:cs="Times New Roman"/>
          <w:sz w:val="28"/>
          <w:szCs w:val="28"/>
          <w:lang w:val="vi-VN"/>
        </w:rPr>
      </w:pPr>
      <w:r w:rsidRPr="00BE7628">
        <w:rPr>
          <w:rFonts w:ascii="Times New Roman" w:hAnsi="Times New Roman" w:cs="Times New Roman"/>
          <w:color w:val="000000" w:themeColor="text1"/>
          <w:sz w:val="28"/>
          <w:szCs w:val="28"/>
          <w:lang w:val="vi-VN"/>
        </w:rPr>
        <w:t xml:space="preserve">              - HS làm việc nhóm.</w:t>
      </w:r>
    </w:p>
    <w:p w14:paraId="3874EE11"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sz w:val="28"/>
          <w:szCs w:val="28"/>
          <w:lang w:val="vi-VN"/>
        </w:rPr>
        <w:t xml:space="preserve"> Nắm được vấn đề cần nghiên cứu của bài học.</w:t>
      </w:r>
    </w:p>
    <w:p w14:paraId="78DDDB7D"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d. Tổ chức thực hiện: </w:t>
      </w:r>
    </w:p>
    <w:tbl>
      <w:tblPr>
        <w:tblStyle w:val="TableGrid"/>
        <w:tblW w:w="0" w:type="auto"/>
        <w:tblLook w:val="04A0" w:firstRow="1" w:lastRow="0" w:firstColumn="1" w:lastColumn="0" w:noHBand="0" w:noVBand="1"/>
      </w:tblPr>
      <w:tblGrid>
        <w:gridCol w:w="4945"/>
        <w:gridCol w:w="4590"/>
      </w:tblGrid>
      <w:tr w:rsidR="00190911" w:rsidRPr="00BE7628" w14:paraId="769E5634" w14:textId="77777777" w:rsidTr="00EE2AB4">
        <w:tc>
          <w:tcPr>
            <w:tcW w:w="4945" w:type="dxa"/>
          </w:tcPr>
          <w:p w14:paraId="723A3807"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590" w:type="dxa"/>
          </w:tcPr>
          <w:p w14:paraId="3E845AD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20A4A71E" w14:textId="77777777" w:rsidTr="00EE2AB4">
        <w:tc>
          <w:tcPr>
            <w:tcW w:w="4945" w:type="dxa"/>
          </w:tcPr>
          <w:p w14:paraId="335DF025"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w:t>
            </w:r>
          </w:p>
          <w:p w14:paraId="35D27A9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tổ chức trò chơi “Đoán ý đồng đội”, sử dụng các từ khóa:</w:t>
            </w:r>
          </w:p>
          <w:p w14:paraId="66B66ADE" w14:textId="77777777" w:rsidR="00190911" w:rsidRPr="00BE7628" w:rsidRDefault="00190911" w:rsidP="00EE2AB4">
            <w:pPr>
              <w:ind w:firstLine="567"/>
              <w:jc w:val="both"/>
              <w:rPr>
                <w:rFonts w:ascii="Times New Roman" w:hAnsi="Times New Roman" w:cs="Times New Roman"/>
                <w:sz w:val="28"/>
                <w:szCs w:val="28"/>
              </w:rPr>
            </w:pPr>
            <w:r w:rsidRPr="00BE7628">
              <w:rPr>
                <w:rFonts w:ascii="Times New Roman" w:hAnsi="Times New Roman" w:cs="Times New Roman"/>
                <w:sz w:val="28"/>
                <w:szCs w:val="28"/>
              </w:rPr>
              <w:t>“Gas, xăng, cồn, than đá…”</w:t>
            </w:r>
          </w:p>
          <w:p w14:paraId="7F2EA953" w14:textId="77777777" w:rsidR="00190911" w:rsidRPr="00BE7628" w:rsidRDefault="00190911" w:rsidP="00EE2AB4">
            <w:pPr>
              <w:ind w:firstLine="567"/>
              <w:jc w:val="both"/>
              <w:rPr>
                <w:rFonts w:ascii="Times New Roman" w:hAnsi="Times New Roman" w:cs="Times New Roman"/>
                <w:sz w:val="28"/>
                <w:szCs w:val="28"/>
              </w:rPr>
            </w:pPr>
            <w:r w:rsidRPr="00BE7628">
              <w:rPr>
                <w:rFonts w:ascii="Times New Roman" w:hAnsi="Times New Roman" w:cs="Times New Roman"/>
                <w:sz w:val="28"/>
                <w:szCs w:val="28"/>
              </w:rPr>
              <w:t xml:space="preserve">Luật chơi: </w:t>
            </w:r>
            <w:r w:rsidRPr="00BE7628">
              <w:rPr>
                <w:rFonts w:ascii="Times New Roman" w:hAnsi="Times New Roman" w:cs="Times New Roman"/>
                <w:bCs/>
                <w:sz w:val="28"/>
                <w:szCs w:val="28"/>
              </w:rPr>
              <w:t>1 đội chọn 2 thành viên, thành viên thứ nhất nhận từ khóa diễn giải cho thành viên còn lại đưa ra đáp án. Thời gian: 10s/từ khóa</w:t>
            </w:r>
            <w:r w:rsidRPr="00BE7628">
              <w:rPr>
                <w:rFonts w:ascii="Times New Roman" w:hAnsi="Times New Roman" w:cs="Times New Roman"/>
                <w:sz w:val="28"/>
                <w:szCs w:val="28"/>
              </w:rPr>
              <w:t>. Mỗi câu trả lời đúng được</w:t>
            </w:r>
            <w:r w:rsidRPr="00BE7628">
              <w:rPr>
                <w:rFonts w:ascii="Times New Roman" w:hAnsi="Times New Roman" w:cs="Times New Roman"/>
                <w:bCs/>
                <w:sz w:val="28"/>
                <w:szCs w:val="28"/>
              </w:rPr>
              <w:t xml:space="preserve"> 50 điểm; sai: 0 điểm.</w:t>
            </w:r>
          </w:p>
        </w:tc>
        <w:tc>
          <w:tcPr>
            <w:tcW w:w="4590" w:type="dxa"/>
          </w:tcPr>
          <w:p w14:paraId="3C22DDD2"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bCs/>
                <w:sz w:val="28"/>
                <w:szCs w:val="28"/>
              </w:rPr>
              <w:t>- Ghi nhớ luật chơi</w:t>
            </w:r>
          </w:p>
        </w:tc>
      </w:tr>
      <w:tr w:rsidR="00190911" w:rsidRPr="00BE7628" w14:paraId="0A7B2BB1" w14:textId="77777777" w:rsidTr="00EE2AB4">
        <w:tc>
          <w:tcPr>
            <w:tcW w:w="4945" w:type="dxa"/>
          </w:tcPr>
          <w:p w14:paraId="67ABFDF7"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Các nhóm chọn thành viên và bắt đầu trò chơi</w:t>
            </w:r>
          </w:p>
        </w:tc>
        <w:tc>
          <w:tcPr>
            <w:tcW w:w="4590" w:type="dxa"/>
          </w:tcPr>
          <w:p w14:paraId="4C3AE54A"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Nhận nhiệm vụ, thực hiện trò chơi</w:t>
            </w:r>
          </w:p>
        </w:tc>
      </w:tr>
      <w:tr w:rsidR="00190911" w:rsidRPr="00BE7628" w14:paraId="6B0E172E" w14:textId="77777777" w:rsidTr="00EE2AB4">
        <w:tc>
          <w:tcPr>
            <w:tcW w:w="4945" w:type="dxa"/>
          </w:tcPr>
          <w:p w14:paraId="3247D6AE"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Nhận xét đánh giá</w:t>
            </w:r>
          </w:p>
        </w:tc>
        <w:tc>
          <w:tcPr>
            <w:tcW w:w="4590" w:type="dxa"/>
          </w:tcPr>
          <w:p w14:paraId="09039F97"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Lắng nghe</w:t>
            </w:r>
          </w:p>
        </w:tc>
      </w:tr>
      <w:tr w:rsidR="00190911" w:rsidRPr="00BE7628" w14:paraId="202477DB" w14:textId="77777777" w:rsidTr="00EE2AB4">
        <w:tc>
          <w:tcPr>
            <w:tcW w:w="4945" w:type="dxa"/>
          </w:tcPr>
          <w:p w14:paraId="169C29D0"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Chốt lại và đặt vấn đề vào bài: Con người đã biết sử dụng nhiên liệu (củi, than, gas…) để đun nấu từ rất sớm. Tuy nhiên nguồn nhiên liệu này có xu hướng cạn kiệt dần, vậy cần nguồn nhiên liệu nào để thay thế trong tương lai.</w:t>
            </w:r>
          </w:p>
        </w:tc>
        <w:tc>
          <w:tcPr>
            <w:tcW w:w="4590" w:type="dxa"/>
          </w:tcPr>
          <w:p w14:paraId="7FFCCBD4"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216DF81" w14:textId="77777777" w:rsidR="00190911" w:rsidRPr="00BE7628" w:rsidRDefault="00190911" w:rsidP="00190911">
      <w:pPr>
        <w:spacing w:after="0"/>
        <w:jc w:val="both"/>
        <w:rPr>
          <w:rFonts w:ascii="Times New Roman" w:hAnsi="Times New Roman" w:cs="Times New Roman"/>
          <w:b/>
          <w:bCs/>
          <w:i/>
          <w:iCs/>
          <w:sz w:val="28"/>
          <w:szCs w:val="28"/>
          <w:lang w:val="vi-VN"/>
        </w:rPr>
      </w:pPr>
      <w:r w:rsidRPr="00BE7628">
        <w:rPr>
          <w:rFonts w:ascii="Times New Roman" w:hAnsi="Times New Roman" w:cs="Times New Roman"/>
          <w:b/>
          <w:i/>
          <w:iCs/>
          <w:sz w:val="28"/>
          <w:szCs w:val="28"/>
        </w:rPr>
        <w:t xml:space="preserve">B. </w:t>
      </w:r>
      <w:r w:rsidRPr="00BE7628">
        <w:rPr>
          <w:rFonts w:ascii="Times New Roman" w:hAnsi="Times New Roman" w:cs="Times New Roman"/>
          <w:b/>
          <w:bCs/>
          <w:i/>
          <w:iCs/>
          <w:sz w:val="28"/>
          <w:szCs w:val="28"/>
          <w:lang w:val="vi-VN"/>
        </w:rPr>
        <w:t xml:space="preserve">Hình </w:t>
      </w:r>
      <w:r w:rsidRPr="00BE7628">
        <w:rPr>
          <w:rFonts w:ascii="Times New Roman" w:hAnsi="Times New Roman" w:cs="Times New Roman"/>
          <w:b/>
          <w:bCs/>
          <w:i/>
          <w:iCs/>
          <w:color w:val="000000" w:themeColor="text1"/>
          <w:sz w:val="28"/>
          <w:szCs w:val="28"/>
        </w:rPr>
        <w:t>thành</w:t>
      </w:r>
      <w:r w:rsidRPr="00BE7628">
        <w:rPr>
          <w:rFonts w:ascii="Times New Roman" w:hAnsi="Times New Roman" w:cs="Times New Roman"/>
          <w:b/>
          <w:bCs/>
          <w:i/>
          <w:iCs/>
          <w:sz w:val="28"/>
          <w:szCs w:val="28"/>
          <w:lang w:val="vi-VN"/>
        </w:rPr>
        <w:t xml:space="preserve"> kiến thức mới</w:t>
      </w:r>
    </w:p>
    <w:p w14:paraId="328934A0" w14:textId="77777777" w:rsidR="00190911" w:rsidRPr="00BE7628" w:rsidRDefault="00190911" w:rsidP="00190911">
      <w:pPr>
        <w:spacing w:after="0"/>
        <w:jc w:val="center"/>
        <w:rPr>
          <w:rFonts w:ascii="Times New Roman" w:hAnsi="Times New Roman" w:cs="Times New Roman"/>
          <w:sz w:val="28"/>
          <w:szCs w:val="28"/>
          <w:lang w:val="vi-VN"/>
        </w:rPr>
      </w:pPr>
      <w:r w:rsidRPr="00BE7628">
        <w:rPr>
          <w:rFonts w:ascii="Times New Roman" w:hAnsi="Times New Roman" w:cs="Times New Roman"/>
          <w:b/>
          <w:bCs/>
          <w:sz w:val="28"/>
          <w:szCs w:val="28"/>
          <w:lang w:val="vi-VN"/>
        </w:rPr>
        <w:t>TIẾT 1</w:t>
      </w:r>
    </w:p>
    <w:p w14:paraId="54B4B305" w14:textId="77777777" w:rsidR="00190911" w:rsidRPr="00BE7628" w:rsidRDefault="00190911" w:rsidP="00190911">
      <w:pPr>
        <w:spacing w:after="0"/>
        <w:jc w:val="center"/>
        <w:rPr>
          <w:rFonts w:ascii="Times New Roman" w:hAnsi="Times New Roman" w:cs="Times New Roman"/>
          <w:sz w:val="28"/>
          <w:szCs w:val="28"/>
          <w:lang w:val="vi-VN"/>
        </w:rPr>
      </w:pPr>
      <w:r w:rsidRPr="00BE7628">
        <w:rPr>
          <w:rFonts w:ascii="Times New Roman" w:hAnsi="Times New Roman" w:cs="Times New Roman"/>
          <w:b/>
          <w:bCs/>
          <w:sz w:val="28"/>
          <w:szCs w:val="28"/>
          <w:lang w:val="vi-VN"/>
        </w:rPr>
        <w:t xml:space="preserve">Hoạt động 2: Tìm hiểu một số nhiên liệu thông dụng </w:t>
      </w:r>
      <w:r w:rsidRPr="00BE7628">
        <w:rPr>
          <w:rFonts w:ascii="Times New Roman" w:hAnsi="Times New Roman" w:cs="Times New Roman"/>
          <w:b/>
          <w:bCs/>
          <w:color w:val="000000" w:themeColor="text1"/>
          <w:sz w:val="28"/>
          <w:szCs w:val="28"/>
          <w:lang w:val="vi-VN"/>
        </w:rPr>
        <w:t>(15 phút)</w:t>
      </w:r>
    </w:p>
    <w:p w14:paraId="334498F0" w14:textId="77777777" w:rsidR="00190911" w:rsidRPr="00BE7628" w:rsidRDefault="00190911" w:rsidP="00190911">
      <w:pPr>
        <w:spacing w:after="0"/>
        <w:jc w:val="both"/>
        <w:rPr>
          <w:rFonts w:ascii="Times New Roman" w:hAnsi="Times New Roman" w:cs="Times New Roman"/>
          <w:b/>
          <w:bCs/>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Nhận biết và lấy được ví dụ một số nhiên liệu thông dụng.</w:t>
      </w:r>
    </w:p>
    <w:p w14:paraId="69AC0C05" w14:textId="77777777" w:rsidR="00190911" w:rsidRPr="00BE7628" w:rsidRDefault="00190911" w:rsidP="00190911">
      <w:pPr>
        <w:spacing w:after="0"/>
        <w:jc w:val="both"/>
        <w:rPr>
          <w:rFonts w:ascii="Times New Roman" w:hAnsi="Times New Roman" w:cs="Times New Roman"/>
          <w:b/>
          <w:bCs/>
          <w:color w:val="000000" w:themeColor="text1"/>
          <w:sz w:val="28"/>
          <w:szCs w:val="28"/>
          <w:lang w:val="vi-VN"/>
        </w:rPr>
      </w:pPr>
      <w:r w:rsidRPr="00BE7628">
        <w:rPr>
          <w:rFonts w:ascii="Times New Roman" w:hAnsi="Times New Roman" w:cs="Times New Roman"/>
          <w:i/>
          <w:iCs/>
          <w:sz w:val="28"/>
          <w:szCs w:val="28"/>
          <w:lang w:val="vi-VN"/>
        </w:rPr>
        <w:t>b. Nội dung:</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GV tổ chức cho học sinh hoạt động theo cặp đôi để làm rõ được mục tiêu trên.</w:t>
      </w:r>
    </w:p>
    <w:p w14:paraId="08561E0C"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lang w:val="vi-VN"/>
        </w:rPr>
        <w:t>Phiếu học tập 1.</w:t>
      </w:r>
    </w:p>
    <w:p w14:paraId="6ACB59FF"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d. Tổ chức thực hiện:</w:t>
      </w:r>
    </w:p>
    <w:tbl>
      <w:tblPr>
        <w:tblStyle w:val="TableGrid"/>
        <w:tblW w:w="9634" w:type="dxa"/>
        <w:tblLook w:val="04A0" w:firstRow="1" w:lastRow="0" w:firstColumn="1" w:lastColumn="0" w:noHBand="0" w:noVBand="1"/>
      </w:tblPr>
      <w:tblGrid>
        <w:gridCol w:w="5575"/>
        <w:gridCol w:w="4059"/>
      </w:tblGrid>
      <w:tr w:rsidR="00190911" w:rsidRPr="00BE7628" w14:paraId="41FDE8BE" w14:textId="77777777" w:rsidTr="00EE2AB4">
        <w:tc>
          <w:tcPr>
            <w:tcW w:w="5575" w:type="dxa"/>
          </w:tcPr>
          <w:p w14:paraId="164868DA"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059" w:type="dxa"/>
          </w:tcPr>
          <w:p w14:paraId="72EB252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325A1586" w14:textId="77777777" w:rsidTr="00EE2AB4">
        <w:tc>
          <w:tcPr>
            <w:tcW w:w="5575" w:type="dxa"/>
          </w:tcPr>
          <w:p w14:paraId="44D6A04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Giao nhiệm vụ:</w:t>
            </w:r>
            <w:r w:rsidRPr="00BE7628">
              <w:rPr>
                <w:rFonts w:ascii="Times New Roman" w:hAnsi="Times New Roman" w:cs="Times New Roman"/>
                <w:b/>
                <w:bCs/>
                <w:sz w:val="28"/>
                <w:szCs w:val="28"/>
              </w:rPr>
              <w:t xml:space="preserve"> </w:t>
            </w:r>
            <w:r w:rsidRPr="00BE7628">
              <w:rPr>
                <w:rStyle w:val="Bodytext2"/>
                <w:rFonts w:ascii="Times New Roman" w:hAnsi="Times New Roman" w:cs="Times New Roman"/>
                <w:b w:val="0"/>
                <w:bCs w:val="0"/>
                <w:sz w:val="28"/>
                <w:szCs w:val="28"/>
              </w:rPr>
              <w:t>GV sử dụng phương pháp quan sát thực tế và hình 12.1 trong SGK, qua đó hướng dẫn HS nhận biết được một số nhiên liệu xung quanh ta thông qua phiếu học tập số 1.</w:t>
            </w:r>
          </w:p>
        </w:tc>
        <w:tc>
          <w:tcPr>
            <w:tcW w:w="4059" w:type="dxa"/>
          </w:tcPr>
          <w:p w14:paraId="78CED8A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2FDE8E5E" w14:textId="77777777" w:rsidTr="00EE2AB4">
        <w:tc>
          <w:tcPr>
            <w:tcW w:w="5575" w:type="dxa"/>
          </w:tcPr>
          <w:p w14:paraId="44F8789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B371A91"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 xml:space="preserve">Mỗi bàn có 2 bạn sẽ ghép thành 1 cặp đôi, thảo luận và hoàn thành phiếu học tập số 1. </w:t>
            </w:r>
          </w:p>
        </w:tc>
        <w:tc>
          <w:tcPr>
            <w:tcW w:w="4059" w:type="dxa"/>
          </w:tcPr>
          <w:p w14:paraId="5C02DAC1" w14:textId="77777777" w:rsidR="00190911" w:rsidRPr="00BE7628" w:rsidRDefault="00190911" w:rsidP="00EE2AB4">
            <w:pPr>
              <w:jc w:val="both"/>
              <w:rPr>
                <w:rFonts w:ascii="Times New Roman" w:hAnsi="Times New Roman" w:cs="Times New Roman"/>
                <w:sz w:val="28"/>
                <w:szCs w:val="28"/>
              </w:rPr>
            </w:pPr>
          </w:p>
          <w:p w14:paraId="748F1326"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2</w:t>
            </w:r>
          </w:p>
        </w:tc>
      </w:tr>
      <w:tr w:rsidR="00190911" w:rsidRPr="00BE7628" w14:paraId="443DB3E2" w14:textId="77777777" w:rsidTr="00EE2AB4">
        <w:tc>
          <w:tcPr>
            <w:tcW w:w="5575" w:type="dxa"/>
          </w:tcPr>
          <w:p w14:paraId="080885D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A034CD7"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cặp đôi lên bảng trình bày kết quả</w:t>
            </w:r>
          </w:p>
          <w:p w14:paraId="7BA7B5BC"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BF3E12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059" w:type="dxa"/>
          </w:tcPr>
          <w:p w14:paraId="0610CEAA" w14:textId="77777777" w:rsidR="00190911" w:rsidRPr="00BE7628" w:rsidRDefault="00190911" w:rsidP="00EE2AB4">
            <w:pPr>
              <w:jc w:val="both"/>
              <w:rPr>
                <w:rFonts w:ascii="Times New Roman" w:hAnsi="Times New Roman" w:cs="Times New Roman"/>
                <w:sz w:val="28"/>
                <w:szCs w:val="28"/>
              </w:rPr>
            </w:pPr>
          </w:p>
          <w:p w14:paraId="4DD5063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05CE14D"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63BEE9D" w14:textId="77777777" w:rsidR="00190911" w:rsidRPr="00BE7628" w:rsidRDefault="00190911" w:rsidP="00EE2AB4">
            <w:pPr>
              <w:jc w:val="both"/>
              <w:rPr>
                <w:rFonts w:ascii="Times New Roman" w:hAnsi="Times New Roman" w:cs="Times New Roman"/>
                <w:sz w:val="28"/>
                <w:szCs w:val="28"/>
              </w:rPr>
            </w:pPr>
          </w:p>
        </w:tc>
      </w:tr>
      <w:tr w:rsidR="00190911" w:rsidRPr="00BE7628" w14:paraId="5DB8A078" w14:textId="77777777" w:rsidTr="00EE2AB4">
        <w:tc>
          <w:tcPr>
            <w:tcW w:w="5575" w:type="dxa"/>
          </w:tcPr>
          <w:p w14:paraId="0E2ACBD1"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Tổng kết: </w:t>
            </w:r>
            <w:r w:rsidRPr="00BE7628">
              <w:rPr>
                <w:rFonts w:ascii="Times New Roman" w:hAnsi="Times New Roman" w:cs="Times New Roman"/>
                <w:sz w:val="28"/>
                <w:szCs w:val="28"/>
              </w:rPr>
              <w:t>Nhiên liệu(chất đốt) khi cháy đều tỏa nhiệt và ánh sáng. Dựa vào trạng thái người ta phân loại nhiên liệu thành nhiên liệu khí đốt(gas, khí than,…), nhiên liệu lỏng( xăng, dầu…), nhiên liệu rắn (củi, sáp)</w:t>
            </w:r>
            <w:r w:rsidRPr="00BE7628">
              <w:rPr>
                <w:rFonts w:ascii="Times New Roman" w:hAnsi="Times New Roman" w:cs="Times New Roman"/>
                <w:b/>
                <w:i/>
                <w:sz w:val="28"/>
                <w:szCs w:val="28"/>
              </w:rPr>
              <w:t>.</w:t>
            </w:r>
          </w:p>
        </w:tc>
        <w:tc>
          <w:tcPr>
            <w:tcW w:w="4059" w:type="dxa"/>
          </w:tcPr>
          <w:p w14:paraId="1AD9D50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31CE9861" w14:textId="77777777" w:rsidR="00190911" w:rsidRPr="00BE7628" w:rsidRDefault="00190911" w:rsidP="00EE2AB4">
            <w:pPr>
              <w:jc w:val="both"/>
              <w:rPr>
                <w:rFonts w:ascii="Times New Roman" w:hAnsi="Times New Roman" w:cs="Times New Roman"/>
                <w:sz w:val="28"/>
                <w:szCs w:val="28"/>
              </w:rPr>
            </w:pPr>
          </w:p>
        </w:tc>
      </w:tr>
    </w:tbl>
    <w:p w14:paraId="0EF116A1" w14:textId="77777777" w:rsidR="00190911" w:rsidRPr="00BE7628" w:rsidRDefault="00190911" w:rsidP="00190911">
      <w:pPr>
        <w:spacing w:after="0"/>
        <w:jc w:val="center"/>
        <w:rPr>
          <w:rFonts w:ascii="Times New Roman" w:hAnsi="Times New Roman" w:cs="Times New Roman"/>
          <w:b/>
          <w:sz w:val="28"/>
          <w:szCs w:val="28"/>
        </w:rPr>
      </w:pPr>
      <w:r w:rsidRPr="00BE7628">
        <w:rPr>
          <w:rFonts w:ascii="Times New Roman" w:hAnsi="Times New Roman" w:cs="Times New Roman"/>
          <w:b/>
          <w:sz w:val="28"/>
          <w:szCs w:val="28"/>
        </w:rPr>
        <w:t>Hoạt động 3: Tìm hiểu tính chất và ứng dụng của một số nhiên liệu thông dụng (20 phút)</w:t>
      </w:r>
    </w:p>
    <w:p w14:paraId="51FDDBB4" w14:textId="77777777" w:rsidR="00190911" w:rsidRPr="00BE7628" w:rsidRDefault="00190911" w:rsidP="00190911">
      <w:pPr>
        <w:spacing w:after="0"/>
        <w:jc w:val="both"/>
        <w:rPr>
          <w:rFonts w:ascii="Times New Roman" w:hAnsi="Times New Roman" w:cs="Times New Roman"/>
          <w:b/>
          <w:bCs/>
          <w:sz w:val="28"/>
          <w:szCs w:val="28"/>
        </w:rPr>
      </w:pPr>
      <w:r w:rsidRPr="00BE7628">
        <w:rPr>
          <w:rFonts w:ascii="Times New Roman" w:hAnsi="Times New Roman" w:cs="Times New Roman"/>
          <w:i/>
          <w:iCs/>
          <w:sz w:val="28"/>
          <w:szCs w:val="28"/>
          <w:lang w:val="vi-VN"/>
        </w:rPr>
        <w:t>a</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Mục </w:t>
      </w:r>
      <w:r w:rsidRPr="00BE7628">
        <w:rPr>
          <w:rFonts w:ascii="Times New Roman" w:hAnsi="Times New Roman" w:cs="Times New Roman"/>
          <w:i/>
          <w:iCs/>
          <w:sz w:val="28"/>
          <w:szCs w:val="28"/>
        </w:rPr>
        <w:t>tiêu</w:t>
      </w:r>
      <w:r w:rsidRPr="00BE7628">
        <w:rPr>
          <w:rFonts w:ascii="Times New Roman" w:hAnsi="Times New Roman" w:cs="Times New Roman"/>
          <w:i/>
          <w:iCs/>
          <w:sz w:val="28"/>
          <w:szCs w:val="28"/>
          <w:lang w:val="vi-VN"/>
        </w:rPr>
        <w:t>:</w:t>
      </w:r>
      <w:r w:rsidRPr="00BE7628">
        <w:rPr>
          <w:rFonts w:ascii="Times New Roman" w:hAnsi="Times New Roman" w:cs="Times New Roman"/>
          <w:b/>
          <w:bCs/>
          <w:sz w:val="28"/>
          <w:szCs w:val="28"/>
          <w:lang w:val="vi-VN"/>
        </w:rPr>
        <w:t xml:space="preserve"> </w:t>
      </w:r>
      <w:r w:rsidRPr="00BE7628">
        <w:rPr>
          <w:rFonts w:ascii="Times New Roman" w:hAnsi="Times New Roman" w:cs="Times New Roman"/>
          <w:sz w:val="28"/>
          <w:szCs w:val="28"/>
        </w:rPr>
        <w:t>Trình bày được tính chất và ứng dụng của một số nhiên liệu.</w:t>
      </w:r>
    </w:p>
    <w:p w14:paraId="12E27198" w14:textId="77777777" w:rsidR="00190911" w:rsidRPr="00BE7628" w:rsidRDefault="00190911" w:rsidP="00190911">
      <w:pPr>
        <w:spacing w:after="0"/>
        <w:jc w:val="both"/>
        <w:rPr>
          <w:rFonts w:ascii="Times New Roman" w:hAnsi="Times New Roman" w:cs="Times New Roman"/>
          <w:b/>
          <w:bCs/>
          <w:color w:val="000000" w:themeColor="text1"/>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b/>
          <w:bCs/>
          <w:sz w:val="28"/>
          <w:szCs w:val="28"/>
        </w:rPr>
        <w:t xml:space="preserve"> </w:t>
      </w:r>
      <w:r w:rsidRPr="00BE7628">
        <w:rPr>
          <w:rStyle w:val="Bodytext2"/>
          <w:rFonts w:ascii="Times New Roman" w:hAnsi="Times New Roman" w:cs="Times New Roman"/>
          <w:b w:val="0"/>
          <w:bCs w:val="0"/>
          <w:sz w:val="28"/>
          <w:szCs w:val="28"/>
        </w:rPr>
        <w:t>GV sử dụng kĩ thuật mảnh ghép để tổ chức HS thành các nhóm chuyên gia và nhóm mảnh ghép rồi cho HS thảo luận trình bày kết quả theo bảng 12.1.</w:t>
      </w:r>
    </w:p>
    <w:p w14:paraId="142C8899" w14:textId="77777777" w:rsidR="00190911" w:rsidRPr="00BE7628" w:rsidRDefault="00190911" w:rsidP="00190911">
      <w:pPr>
        <w:spacing w:after="0"/>
        <w:jc w:val="both"/>
        <w:rPr>
          <w:rFonts w:ascii="Times New Roman" w:hAnsi="Times New Roman" w:cs="Times New Roman"/>
          <w:color w:val="0070C0"/>
          <w:sz w:val="28"/>
          <w:szCs w:val="28"/>
        </w:rPr>
      </w:pPr>
      <w:r w:rsidRPr="00BE7628">
        <w:rPr>
          <w:rFonts w:ascii="Times New Roman" w:hAnsi="Times New Roman" w:cs="Times New Roman"/>
          <w:i/>
          <w:iCs/>
          <w:sz w:val="28"/>
          <w:szCs w:val="28"/>
          <w:lang w:val="vi-VN"/>
        </w:rPr>
        <w:t>c</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Sản phẩm</w:t>
      </w:r>
      <w:r w:rsidRPr="00BE7628">
        <w:rPr>
          <w:rFonts w:ascii="Times New Roman" w:hAnsi="Times New Roman" w:cs="Times New Roman"/>
          <w:i/>
          <w:iCs/>
          <w:sz w:val="28"/>
          <w:szCs w:val="28"/>
        </w:rPr>
        <w:t>:</w:t>
      </w:r>
      <w:r w:rsidRPr="00BE7628">
        <w:rPr>
          <w:rFonts w:ascii="Times New Roman" w:hAnsi="Times New Roman" w:cs="Times New Roman"/>
          <w:sz w:val="28"/>
          <w:szCs w:val="28"/>
        </w:rPr>
        <w:t xml:space="preserve"> Mảnh ghép tổng thể</w:t>
      </w:r>
    </w:p>
    <w:p w14:paraId="0B8107CA"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d</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Tổ chức</w:t>
      </w:r>
      <w:r w:rsidRPr="00BE7628">
        <w:rPr>
          <w:rFonts w:ascii="Times New Roman" w:hAnsi="Times New Roman" w:cs="Times New Roman"/>
          <w:i/>
          <w:iCs/>
          <w:sz w:val="28"/>
          <w:szCs w:val="28"/>
          <w:lang w:val="vi-VN"/>
        </w:rPr>
        <w:t xml:space="preserve"> thực hiện</w:t>
      </w:r>
      <w:r w:rsidRPr="00BE7628">
        <w:rPr>
          <w:rFonts w:ascii="Times New Roman" w:hAnsi="Times New Roman" w:cs="Times New Roman"/>
          <w:i/>
          <w:iCs/>
          <w:sz w:val="28"/>
          <w:szCs w:val="28"/>
        </w:rPr>
        <w:t xml:space="preserve">: </w:t>
      </w:r>
    </w:p>
    <w:tbl>
      <w:tblPr>
        <w:tblStyle w:val="TableGrid"/>
        <w:tblW w:w="0" w:type="auto"/>
        <w:tblLook w:val="04A0" w:firstRow="1" w:lastRow="0" w:firstColumn="1" w:lastColumn="0" w:noHBand="0" w:noVBand="1"/>
      </w:tblPr>
      <w:tblGrid>
        <w:gridCol w:w="5935"/>
        <w:gridCol w:w="3600"/>
      </w:tblGrid>
      <w:tr w:rsidR="00190911" w:rsidRPr="00BE7628" w14:paraId="5211CD72" w14:textId="77777777" w:rsidTr="00EE2AB4">
        <w:tc>
          <w:tcPr>
            <w:tcW w:w="5935" w:type="dxa"/>
          </w:tcPr>
          <w:p w14:paraId="70147851"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00" w:type="dxa"/>
          </w:tcPr>
          <w:p w14:paraId="5C58B482"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62E1DC4B" w14:textId="77777777" w:rsidTr="00EE2AB4">
        <w:tc>
          <w:tcPr>
            <w:tcW w:w="5935" w:type="dxa"/>
          </w:tcPr>
          <w:p w14:paraId="10036FAD"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i/>
                <w:sz w:val="28"/>
                <w:szCs w:val="28"/>
              </w:rPr>
              <w:t xml:space="preserve">- Giao nhiệm vụ: </w:t>
            </w:r>
            <w:r w:rsidRPr="00BE7628">
              <w:rPr>
                <w:rStyle w:val="Bodytext2"/>
                <w:rFonts w:ascii="Times New Roman" w:hAnsi="Times New Roman" w:cs="Times New Roman"/>
                <w:color w:val="000000"/>
                <w:sz w:val="28"/>
                <w:szCs w:val="28"/>
              </w:rPr>
              <w:t>hướng dẫn HS quan sát trạng thái và tìm hiểu một số tính chất và ứng dụng của nhiên liệu, tổ chức cho HS thảo luận theo nội dung trong SGK.</w:t>
            </w:r>
          </w:p>
          <w:p w14:paraId="6EDFEA7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Một tờ giấy A3 được chia thành 4 phần, mỗi bạn sử dụng 1 góc, mỗi góc ghi đặc điểm của một loại nhiên liệu ( Bảng 15.1)</w:t>
            </w:r>
          </w:p>
          <w:p w14:paraId="1F335816"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Thời gian thực hiện nhiệm vụ là 3 phút. Sau khi thực hiện xong mỗi bạn là chuyên gia, chia sẻ, thảo luận để cả nhóm hoàn thành bảng 15.1.</w:t>
            </w:r>
          </w:p>
        </w:tc>
        <w:tc>
          <w:tcPr>
            <w:tcW w:w="3600" w:type="dxa"/>
          </w:tcPr>
          <w:p w14:paraId="0FC710F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69AC0B49" w14:textId="77777777" w:rsidTr="00EE2AB4">
        <w:tc>
          <w:tcPr>
            <w:tcW w:w="5935" w:type="dxa"/>
          </w:tcPr>
          <w:p w14:paraId="0DCD14EC"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FA855E3"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00" w:type="dxa"/>
          </w:tcPr>
          <w:p w14:paraId="47F3A920"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190911" w:rsidRPr="00BE7628" w14:paraId="350594BC" w14:textId="77777777" w:rsidTr="00EE2AB4">
        <w:tc>
          <w:tcPr>
            <w:tcW w:w="5935" w:type="dxa"/>
          </w:tcPr>
          <w:p w14:paraId="0839E77C"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0722C1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2712DA2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947FBE9"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phân tích , chọn phương án</w:t>
            </w:r>
          </w:p>
          <w:tbl>
            <w:tblPr>
              <w:tblW w:w="5622" w:type="dxa"/>
              <w:jc w:val="center"/>
              <w:tblCellMar>
                <w:left w:w="0" w:type="dxa"/>
                <w:right w:w="0" w:type="dxa"/>
              </w:tblCellMar>
              <w:tblLook w:val="0000" w:firstRow="0" w:lastRow="0" w:firstColumn="0" w:lastColumn="0" w:noHBand="0" w:noVBand="0"/>
            </w:tblPr>
            <w:tblGrid>
              <w:gridCol w:w="1134"/>
              <w:gridCol w:w="1027"/>
              <w:gridCol w:w="1309"/>
              <w:gridCol w:w="1032"/>
              <w:gridCol w:w="1120"/>
            </w:tblGrid>
            <w:tr w:rsidR="00190911" w:rsidRPr="00BE7628" w14:paraId="78FF5DB6" w14:textId="77777777" w:rsidTr="00EE2AB4">
              <w:trPr>
                <w:trHeight w:hRule="exact" w:val="1097"/>
                <w:jc w:val="center"/>
              </w:trPr>
              <w:tc>
                <w:tcPr>
                  <w:tcW w:w="1134" w:type="dxa"/>
                  <w:tcBorders>
                    <w:top w:val="single" w:sz="4" w:space="0" w:color="auto"/>
                    <w:left w:val="single" w:sz="4" w:space="0" w:color="auto"/>
                    <w:bottom w:val="nil"/>
                    <w:right w:val="nil"/>
                  </w:tcBorders>
                  <w:shd w:val="clear" w:color="auto" w:fill="FFFFFF"/>
                  <w:vAlign w:val="bottom"/>
                </w:tcPr>
                <w:p w14:paraId="7997E924"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Nhiên liệu/ Đặc điểm.</w:t>
                  </w:r>
                </w:p>
              </w:tc>
              <w:tc>
                <w:tcPr>
                  <w:tcW w:w="1027" w:type="dxa"/>
                  <w:tcBorders>
                    <w:top w:val="single" w:sz="4" w:space="0" w:color="auto"/>
                    <w:left w:val="single" w:sz="4" w:space="0" w:color="auto"/>
                    <w:bottom w:val="nil"/>
                    <w:right w:val="nil"/>
                  </w:tcBorders>
                  <w:shd w:val="clear" w:color="auto" w:fill="FFFFFF"/>
                  <w:vAlign w:val="center"/>
                </w:tcPr>
                <w:p w14:paraId="53D7FF91"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Củi</w:t>
                  </w:r>
                </w:p>
              </w:tc>
              <w:tc>
                <w:tcPr>
                  <w:tcW w:w="1309" w:type="dxa"/>
                  <w:tcBorders>
                    <w:top w:val="single" w:sz="4" w:space="0" w:color="auto"/>
                    <w:left w:val="single" w:sz="4" w:space="0" w:color="auto"/>
                    <w:bottom w:val="nil"/>
                    <w:right w:val="nil"/>
                  </w:tcBorders>
                  <w:shd w:val="clear" w:color="auto" w:fill="FFFFFF"/>
                  <w:vAlign w:val="center"/>
                </w:tcPr>
                <w:p w14:paraId="20743053"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Than</w:t>
                  </w:r>
                </w:p>
              </w:tc>
              <w:tc>
                <w:tcPr>
                  <w:tcW w:w="1032" w:type="dxa"/>
                  <w:tcBorders>
                    <w:top w:val="single" w:sz="4" w:space="0" w:color="auto"/>
                    <w:left w:val="single" w:sz="4" w:space="0" w:color="auto"/>
                    <w:bottom w:val="nil"/>
                    <w:right w:val="nil"/>
                  </w:tcBorders>
                  <w:shd w:val="clear" w:color="auto" w:fill="FFFFFF"/>
                  <w:vAlign w:val="center"/>
                </w:tcPr>
                <w:p w14:paraId="246EA10B"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Xăng</w:t>
                  </w:r>
                </w:p>
              </w:tc>
              <w:tc>
                <w:tcPr>
                  <w:tcW w:w="1120" w:type="dxa"/>
                  <w:tcBorders>
                    <w:top w:val="single" w:sz="4" w:space="0" w:color="auto"/>
                    <w:left w:val="single" w:sz="4" w:space="0" w:color="auto"/>
                    <w:bottom w:val="nil"/>
                    <w:right w:val="single" w:sz="4" w:space="0" w:color="auto"/>
                  </w:tcBorders>
                  <w:shd w:val="clear" w:color="auto" w:fill="FFFFFF"/>
                  <w:vAlign w:val="center"/>
                </w:tcPr>
                <w:p w14:paraId="4324E203"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Gas</w:t>
                  </w:r>
                </w:p>
              </w:tc>
            </w:tr>
            <w:tr w:rsidR="00190911" w:rsidRPr="00BE7628" w14:paraId="09004A11" w14:textId="77777777" w:rsidTr="00EE2AB4">
              <w:trPr>
                <w:trHeight w:hRule="exact" w:val="642"/>
                <w:jc w:val="center"/>
              </w:trPr>
              <w:tc>
                <w:tcPr>
                  <w:tcW w:w="1134" w:type="dxa"/>
                  <w:tcBorders>
                    <w:top w:val="single" w:sz="4" w:space="0" w:color="auto"/>
                    <w:left w:val="single" w:sz="4" w:space="0" w:color="auto"/>
                    <w:bottom w:val="nil"/>
                    <w:right w:val="nil"/>
                  </w:tcBorders>
                  <w:shd w:val="clear" w:color="auto" w:fill="FFFFFF"/>
                  <w:vAlign w:val="bottom"/>
                </w:tcPr>
                <w:p w14:paraId="77BAFA09"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Trạng thái</w:t>
                  </w:r>
                </w:p>
              </w:tc>
              <w:tc>
                <w:tcPr>
                  <w:tcW w:w="1027" w:type="dxa"/>
                  <w:tcBorders>
                    <w:top w:val="single" w:sz="4" w:space="0" w:color="auto"/>
                    <w:left w:val="single" w:sz="4" w:space="0" w:color="auto"/>
                    <w:bottom w:val="nil"/>
                    <w:right w:val="nil"/>
                  </w:tcBorders>
                  <w:shd w:val="clear" w:color="auto" w:fill="FFFFFF"/>
                  <w:vAlign w:val="bottom"/>
                </w:tcPr>
                <w:p w14:paraId="5B173343"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Rán</w:t>
                  </w:r>
                </w:p>
              </w:tc>
              <w:tc>
                <w:tcPr>
                  <w:tcW w:w="1309" w:type="dxa"/>
                  <w:tcBorders>
                    <w:top w:val="single" w:sz="4" w:space="0" w:color="auto"/>
                    <w:left w:val="single" w:sz="4" w:space="0" w:color="auto"/>
                    <w:bottom w:val="nil"/>
                    <w:right w:val="nil"/>
                  </w:tcBorders>
                  <w:shd w:val="clear" w:color="auto" w:fill="FFFFFF"/>
                  <w:vAlign w:val="bottom"/>
                </w:tcPr>
                <w:p w14:paraId="24168542"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Rắn</w:t>
                  </w:r>
                </w:p>
              </w:tc>
              <w:tc>
                <w:tcPr>
                  <w:tcW w:w="1032" w:type="dxa"/>
                  <w:tcBorders>
                    <w:top w:val="single" w:sz="4" w:space="0" w:color="auto"/>
                    <w:left w:val="single" w:sz="4" w:space="0" w:color="auto"/>
                    <w:bottom w:val="nil"/>
                    <w:right w:val="nil"/>
                  </w:tcBorders>
                  <w:shd w:val="clear" w:color="auto" w:fill="FFFFFF"/>
                  <w:vAlign w:val="bottom"/>
                </w:tcPr>
                <w:p w14:paraId="0F02E861"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Lỏng</w:t>
                  </w:r>
                </w:p>
              </w:tc>
              <w:tc>
                <w:tcPr>
                  <w:tcW w:w="1120" w:type="dxa"/>
                  <w:tcBorders>
                    <w:top w:val="single" w:sz="4" w:space="0" w:color="auto"/>
                    <w:left w:val="single" w:sz="4" w:space="0" w:color="auto"/>
                    <w:bottom w:val="nil"/>
                    <w:right w:val="single" w:sz="4" w:space="0" w:color="auto"/>
                  </w:tcBorders>
                  <w:shd w:val="clear" w:color="auto" w:fill="FFFFFF"/>
                  <w:vAlign w:val="bottom"/>
                </w:tcPr>
                <w:p w14:paraId="7D999BF0"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Khí</w:t>
                  </w:r>
                </w:p>
              </w:tc>
            </w:tr>
            <w:tr w:rsidR="00190911" w:rsidRPr="00BE7628" w14:paraId="1D908FFD" w14:textId="77777777" w:rsidTr="00EE2AB4">
              <w:trPr>
                <w:trHeight w:hRule="exact" w:val="2407"/>
                <w:jc w:val="center"/>
              </w:trPr>
              <w:tc>
                <w:tcPr>
                  <w:tcW w:w="1134" w:type="dxa"/>
                  <w:tcBorders>
                    <w:top w:val="single" w:sz="4" w:space="0" w:color="auto"/>
                    <w:left w:val="single" w:sz="4" w:space="0" w:color="auto"/>
                    <w:bottom w:val="nil"/>
                    <w:right w:val="nil"/>
                  </w:tcBorders>
                  <w:shd w:val="clear" w:color="auto" w:fill="FFFFFF"/>
                  <w:vAlign w:val="center"/>
                </w:tcPr>
                <w:p w14:paraId="6B2615A9" w14:textId="77777777" w:rsidR="00190911" w:rsidRPr="00BE7628" w:rsidRDefault="00190911" w:rsidP="00405058">
                  <w:pPr>
                    <w:pStyle w:val="Bodytext210"/>
                    <w:shd w:val="clear" w:color="auto" w:fill="auto"/>
                    <w:spacing w:before="0" w:after="0" w:line="240" w:lineRule="auto"/>
                    <w:ind w:left="260" w:firstLine="0"/>
                    <w:jc w:val="center"/>
                    <w:rPr>
                      <w:rFonts w:ascii="Times New Roman" w:hAnsi="Times New Roman" w:cs="Times New Roman"/>
                      <w:sz w:val="28"/>
                      <w:szCs w:val="28"/>
                    </w:rPr>
                  </w:pPr>
                  <w:r w:rsidRPr="00BE7628">
                    <w:rPr>
                      <w:rStyle w:val="Bodytext21022"/>
                      <w:rFonts w:ascii="Times New Roman" w:hAnsi="Times New Roman" w:cs="Times New Roman"/>
                      <w:color w:val="000000"/>
                      <w:sz w:val="28"/>
                      <w:szCs w:val="28"/>
                    </w:rPr>
                    <w:t>Khả năng cháy</w:t>
                  </w:r>
                </w:p>
              </w:tc>
              <w:tc>
                <w:tcPr>
                  <w:tcW w:w="1027" w:type="dxa"/>
                  <w:tcBorders>
                    <w:top w:val="single" w:sz="4" w:space="0" w:color="auto"/>
                    <w:left w:val="single" w:sz="4" w:space="0" w:color="auto"/>
                    <w:bottom w:val="nil"/>
                    <w:right w:val="nil"/>
                  </w:tcBorders>
                  <w:shd w:val="clear" w:color="auto" w:fill="FFFFFF"/>
                </w:tcPr>
                <w:p w14:paraId="2F19EA09"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Củi khô dẻ cháy, nhiều khói, tương đối an toàn.</w:t>
                  </w:r>
                </w:p>
              </w:tc>
              <w:tc>
                <w:tcPr>
                  <w:tcW w:w="1309" w:type="dxa"/>
                  <w:tcBorders>
                    <w:top w:val="single" w:sz="4" w:space="0" w:color="auto"/>
                    <w:left w:val="single" w:sz="4" w:space="0" w:color="auto"/>
                    <w:bottom w:val="nil"/>
                    <w:right w:val="nil"/>
                  </w:tcBorders>
                  <w:shd w:val="clear" w:color="auto" w:fill="FFFFFF"/>
                  <w:vAlign w:val="bottom"/>
                </w:tcPr>
                <w:p w14:paraId="103415A4"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Cháy, tạo khói gây ô nhiễm môi trường do phát thải khí carbon monoxide, carbon dioxide.</w:t>
                  </w:r>
                </w:p>
              </w:tc>
              <w:tc>
                <w:tcPr>
                  <w:tcW w:w="1032" w:type="dxa"/>
                  <w:tcBorders>
                    <w:top w:val="single" w:sz="4" w:space="0" w:color="auto"/>
                    <w:left w:val="single" w:sz="4" w:space="0" w:color="auto"/>
                    <w:bottom w:val="nil"/>
                    <w:right w:val="nil"/>
                  </w:tcBorders>
                  <w:shd w:val="clear" w:color="auto" w:fill="FFFFFF"/>
                  <w:vAlign w:val="center"/>
                </w:tcPr>
                <w:p w14:paraId="392EFB29"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Dễ cháy khi tiếp xúc với không khí, có tính kích nổ, dễ gây nguy hiểm.</w:t>
                  </w:r>
                </w:p>
              </w:tc>
              <w:tc>
                <w:tcPr>
                  <w:tcW w:w="1120" w:type="dxa"/>
                  <w:tcBorders>
                    <w:top w:val="single" w:sz="4" w:space="0" w:color="auto"/>
                    <w:left w:val="single" w:sz="4" w:space="0" w:color="auto"/>
                    <w:bottom w:val="nil"/>
                    <w:right w:val="single" w:sz="4" w:space="0" w:color="auto"/>
                  </w:tcBorders>
                  <w:shd w:val="clear" w:color="auto" w:fill="FFFFFF"/>
                </w:tcPr>
                <w:p w14:paraId="5A6631C7" w14:textId="77777777" w:rsidR="00190911" w:rsidRPr="00BE7628" w:rsidRDefault="00190911" w:rsidP="00405058">
                  <w:pPr>
                    <w:pStyle w:val="Bodytext210"/>
                    <w:shd w:val="clear" w:color="auto" w:fill="auto"/>
                    <w:spacing w:before="0" w:after="0" w:line="240" w:lineRule="auto"/>
                    <w:ind w:firstLine="0"/>
                    <w:jc w:val="center"/>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Rất dẻ cháy, ngọn lùa không có khói.</w:t>
                  </w:r>
                </w:p>
              </w:tc>
            </w:tr>
            <w:tr w:rsidR="00190911" w:rsidRPr="00BE7628" w14:paraId="1BBD6BAE" w14:textId="77777777" w:rsidTr="00EE2AB4">
              <w:trPr>
                <w:trHeight w:hRule="exact" w:val="1983"/>
                <w:jc w:val="center"/>
              </w:trPr>
              <w:tc>
                <w:tcPr>
                  <w:tcW w:w="1134" w:type="dxa"/>
                  <w:tcBorders>
                    <w:top w:val="single" w:sz="4" w:space="0" w:color="auto"/>
                    <w:left w:val="single" w:sz="4" w:space="0" w:color="auto"/>
                    <w:bottom w:val="single" w:sz="4" w:space="0" w:color="auto"/>
                    <w:right w:val="nil"/>
                  </w:tcBorders>
                  <w:shd w:val="clear" w:color="auto" w:fill="FFFFFF"/>
                  <w:vAlign w:val="center"/>
                </w:tcPr>
                <w:p w14:paraId="4DF09794"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color w:val="000000"/>
                      <w:w w:val="75"/>
                      <w:sz w:val="28"/>
                      <w:szCs w:val="28"/>
                      <w:shd w:val="clear" w:color="auto" w:fill="FFFFFF"/>
                    </w:rPr>
                  </w:pPr>
                  <w:r w:rsidRPr="00BE7628">
                    <w:rPr>
                      <w:rStyle w:val="Bodytext21022"/>
                      <w:rFonts w:ascii="Times New Roman" w:hAnsi="Times New Roman" w:cs="Times New Roman"/>
                      <w:color w:val="000000"/>
                      <w:sz w:val="28"/>
                      <w:szCs w:val="28"/>
                    </w:rPr>
                    <w:lastRenderedPageBreak/>
                    <w:t>ứng dụng</w:t>
                  </w:r>
                </w:p>
              </w:tc>
              <w:tc>
                <w:tcPr>
                  <w:tcW w:w="1027" w:type="dxa"/>
                  <w:tcBorders>
                    <w:top w:val="single" w:sz="4" w:space="0" w:color="auto"/>
                    <w:left w:val="single" w:sz="4" w:space="0" w:color="auto"/>
                    <w:bottom w:val="single" w:sz="4" w:space="0" w:color="auto"/>
                    <w:right w:val="nil"/>
                  </w:tcBorders>
                  <w:shd w:val="clear" w:color="auto" w:fill="FFFFFF"/>
                  <w:vAlign w:val="bottom"/>
                </w:tcPr>
                <w:p w14:paraId="21F3EB39"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đun nấu rẻ tién, thông dụng, tận dụng các loại gỗ phế phẩm.</w:t>
                  </w:r>
                </w:p>
              </w:tc>
              <w:tc>
                <w:tcPr>
                  <w:tcW w:w="1309" w:type="dxa"/>
                  <w:tcBorders>
                    <w:top w:val="single" w:sz="4" w:space="0" w:color="auto"/>
                    <w:left w:val="single" w:sz="4" w:space="0" w:color="auto"/>
                    <w:bottom w:val="single" w:sz="4" w:space="0" w:color="auto"/>
                    <w:right w:val="nil"/>
                  </w:tcBorders>
                  <w:shd w:val="clear" w:color="auto" w:fill="FFFFFF"/>
                  <w:vAlign w:val="bottom"/>
                </w:tcPr>
                <w:p w14:paraId="2593B71C"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cho quá trình sản xuất điện, đốt cháy trong lò nung.</w:t>
                  </w:r>
                </w:p>
              </w:tc>
              <w:tc>
                <w:tcPr>
                  <w:tcW w:w="1032" w:type="dxa"/>
                  <w:tcBorders>
                    <w:top w:val="single" w:sz="4" w:space="0" w:color="auto"/>
                    <w:left w:val="single" w:sz="4" w:space="0" w:color="auto"/>
                    <w:bottom w:val="single" w:sz="4" w:space="0" w:color="auto"/>
                    <w:right w:val="nil"/>
                  </w:tcBorders>
                  <w:shd w:val="clear" w:color="auto" w:fill="FFFFFF"/>
                  <w:vAlign w:val="bottom"/>
                </w:tcPr>
                <w:p w14:paraId="2EE47900"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chạy động cơ xe máy, máy phát điện, ô tô, máy bay.</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0E02C7F3"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r w:rsidRPr="00BE7628">
                    <w:rPr>
                      <w:rStyle w:val="Bodytext2NotBold15"/>
                      <w:rFonts w:ascii="Times New Roman" w:hAnsi="Times New Roman" w:cs="Times New Roman"/>
                      <w:color w:val="000000"/>
                      <w:sz w:val="28"/>
                      <w:szCs w:val="28"/>
                    </w:rPr>
                    <w:t>Nhiên liệu đun nấu, lògas, bếp gas,đèn khí, bật lửa gas,</w:t>
                  </w:r>
                  <w:r w:rsidRPr="00BE7628">
                    <w:rPr>
                      <w:rStyle w:val="Bodytext2NotBold14"/>
                      <w:rFonts w:ascii="Times New Roman" w:hAnsi="Times New Roman" w:cs="Times New Roman"/>
                      <w:b w:val="0"/>
                      <w:bCs w:val="0"/>
                      <w:color w:val="000000"/>
                      <w:sz w:val="28"/>
                      <w:szCs w:val="28"/>
                    </w:rPr>
                    <w:t>.</w:t>
                  </w:r>
                  <w:r w:rsidRPr="00BE7628">
                    <w:rPr>
                      <w:rStyle w:val="Bodytext2NotBold15"/>
                      <w:rFonts w:ascii="Times New Roman" w:hAnsi="Times New Roman" w:cs="Times New Roman"/>
                      <w:color w:val="000000"/>
                      <w:sz w:val="28"/>
                      <w:szCs w:val="28"/>
                    </w:rPr>
                    <w:t>..</w:t>
                  </w:r>
                </w:p>
              </w:tc>
            </w:tr>
          </w:tbl>
          <w:p w14:paraId="4CD8A0BE" w14:textId="77777777" w:rsidR="00190911" w:rsidRPr="00BE7628" w:rsidRDefault="00190911" w:rsidP="00EE2AB4">
            <w:pPr>
              <w:jc w:val="both"/>
              <w:rPr>
                <w:rFonts w:ascii="Times New Roman" w:hAnsi="Times New Roman" w:cs="Times New Roman"/>
                <w:sz w:val="28"/>
                <w:szCs w:val="28"/>
              </w:rPr>
            </w:pPr>
          </w:p>
        </w:tc>
        <w:tc>
          <w:tcPr>
            <w:tcW w:w="3600" w:type="dxa"/>
          </w:tcPr>
          <w:p w14:paraId="2D9B6B25" w14:textId="77777777" w:rsidR="00190911" w:rsidRPr="00BE7628" w:rsidRDefault="00190911" w:rsidP="00EE2AB4">
            <w:pPr>
              <w:jc w:val="both"/>
              <w:rPr>
                <w:rFonts w:ascii="Times New Roman" w:hAnsi="Times New Roman" w:cs="Times New Roman"/>
                <w:sz w:val="28"/>
                <w:szCs w:val="28"/>
              </w:rPr>
            </w:pPr>
          </w:p>
          <w:p w14:paraId="3E6A4747"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E3D4AA9" w14:textId="77777777" w:rsidR="00190911" w:rsidRPr="00BE7628" w:rsidRDefault="00190911" w:rsidP="00EE2AB4">
            <w:pPr>
              <w:jc w:val="both"/>
              <w:rPr>
                <w:rFonts w:ascii="Times New Roman" w:hAnsi="Times New Roman" w:cs="Times New Roman"/>
                <w:sz w:val="28"/>
                <w:szCs w:val="28"/>
              </w:rPr>
            </w:pPr>
          </w:p>
          <w:p w14:paraId="6065DD0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3EDD591E" w14:textId="77777777" w:rsidR="00190911" w:rsidRPr="00BE7628" w:rsidRDefault="00190911" w:rsidP="00EE2AB4">
            <w:pPr>
              <w:jc w:val="both"/>
              <w:rPr>
                <w:rFonts w:ascii="Times New Roman" w:hAnsi="Times New Roman" w:cs="Times New Roman"/>
                <w:sz w:val="28"/>
                <w:szCs w:val="28"/>
              </w:rPr>
            </w:pPr>
          </w:p>
          <w:p w14:paraId="4CB0AC3D" w14:textId="77777777" w:rsidR="00190911" w:rsidRPr="00BE7628" w:rsidRDefault="00190911" w:rsidP="00EE2AB4">
            <w:pPr>
              <w:jc w:val="both"/>
              <w:rPr>
                <w:rFonts w:ascii="Times New Roman" w:hAnsi="Times New Roman" w:cs="Times New Roman"/>
                <w:sz w:val="28"/>
                <w:szCs w:val="28"/>
              </w:rPr>
            </w:pPr>
          </w:p>
          <w:p w14:paraId="30CC7FEB" w14:textId="77777777" w:rsidR="00190911" w:rsidRPr="00BE7628" w:rsidRDefault="00190911" w:rsidP="00EE2AB4">
            <w:pPr>
              <w:jc w:val="both"/>
              <w:rPr>
                <w:rFonts w:ascii="Times New Roman" w:hAnsi="Times New Roman" w:cs="Times New Roman"/>
                <w:sz w:val="28"/>
                <w:szCs w:val="28"/>
              </w:rPr>
            </w:pPr>
          </w:p>
          <w:p w14:paraId="30543975" w14:textId="77777777" w:rsidR="00190911" w:rsidRPr="00BE7628" w:rsidRDefault="00190911" w:rsidP="00EE2AB4">
            <w:pPr>
              <w:jc w:val="both"/>
              <w:rPr>
                <w:rFonts w:ascii="Times New Roman" w:hAnsi="Times New Roman" w:cs="Times New Roman"/>
                <w:sz w:val="28"/>
                <w:szCs w:val="28"/>
              </w:rPr>
            </w:pPr>
          </w:p>
          <w:p w14:paraId="2A2D043D" w14:textId="77777777" w:rsidR="00190911" w:rsidRPr="00BE7628" w:rsidRDefault="00190911" w:rsidP="00EE2AB4">
            <w:pPr>
              <w:jc w:val="both"/>
              <w:rPr>
                <w:rFonts w:ascii="Times New Roman" w:hAnsi="Times New Roman" w:cs="Times New Roman"/>
                <w:sz w:val="28"/>
                <w:szCs w:val="28"/>
              </w:rPr>
            </w:pPr>
          </w:p>
          <w:p w14:paraId="1C085D9F" w14:textId="77777777" w:rsidR="00190911" w:rsidRPr="00BE7628" w:rsidRDefault="00190911" w:rsidP="00EE2AB4">
            <w:pPr>
              <w:jc w:val="both"/>
              <w:rPr>
                <w:rFonts w:ascii="Times New Roman" w:hAnsi="Times New Roman" w:cs="Times New Roman"/>
                <w:sz w:val="28"/>
                <w:szCs w:val="28"/>
              </w:rPr>
            </w:pPr>
          </w:p>
          <w:p w14:paraId="07FC5EDA" w14:textId="77777777" w:rsidR="00190911" w:rsidRPr="00BE7628" w:rsidRDefault="00190911" w:rsidP="00EE2AB4">
            <w:pPr>
              <w:jc w:val="both"/>
              <w:rPr>
                <w:rFonts w:ascii="Times New Roman" w:hAnsi="Times New Roman" w:cs="Times New Roman"/>
                <w:sz w:val="28"/>
                <w:szCs w:val="28"/>
              </w:rPr>
            </w:pPr>
          </w:p>
          <w:p w14:paraId="77CF8C9C" w14:textId="77777777" w:rsidR="00190911" w:rsidRPr="00BE7628" w:rsidRDefault="00190911" w:rsidP="00EE2AB4">
            <w:pPr>
              <w:jc w:val="both"/>
              <w:rPr>
                <w:rFonts w:ascii="Times New Roman" w:hAnsi="Times New Roman" w:cs="Times New Roman"/>
                <w:sz w:val="28"/>
                <w:szCs w:val="28"/>
              </w:rPr>
            </w:pPr>
          </w:p>
          <w:p w14:paraId="70523E72" w14:textId="77777777" w:rsidR="00190911" w:rsidRPr="00BE7628" w:rsidRDefault="00190911" w:rsidP="00EE2AB4">
            <w:pPr>
              <w:jc w:val="both"/>
              <w:rPr>
                <w:rFonts w:ascii="Times New Roman" w:hAnsi="Times New Roman" w:cs="Times New Roman"/>
                <w:sz w:val="28"/>
                <w:szCs w:val="28"/>
              </w:rPr>
            </w:pPr>
          </w:p>
          <w:p w14:paraId="1E328C55" w14:textId="77777777" w:rsidR="00190911" w:rsidRPr="00BE7628" w:rsidRDefault="00190911" w:rsidP="00EE2AB4">
            <w:pPr>
              <w:jc w:val="both"/>
              <w:rPr>
                <w:rFonts w:ascii="Times New Roman" w:hAnsi="Times New Roman" w:cs="Times New Roman"/>
                <w:sz w:val="28"/>
                <w:szCs w:val="28"/>
              </w:rPr>
            </w:pPr>
          </w:p>
          <w:p w14:paraId="143E6888" w14:textId="77777777" w:rsidR="00190911" w:rsidRPr="00BE7628" w:rsidRDefault="00190911" w:rsidP="00EE2AB4">
            <w:pPr>
              <w:jc w:val="both"/>
              <w:rPr>
                <w:rFonts w:ascii="Times New Roman" w:hAnsi="Times New Roman" w:cs="Times New Roman"/>
                <w:sz w:val="28"/>
                <w:szCs w:val="28"/>
              </w:rPr>
            </w:pPr>
          </w:p>
          <w:p w14:paraId="393CE01B" w14:textId="77777777" w:rsidR="00190911" w:rsidRPr="00BE7628" w:rsidRDefault="00190911" w:rsidP="00EE2AB4">
            <w:pPr>
              <w:jc w:val="both"/>
              <w:rPr>
                <w:rFonts w:ascii="Times New Roman" w:hAnsi="Times New Roman" w:cs="Times New Roman"/>
                <w:sz w:val="28"/>
                <w:szCs w:val="28"/>
              </w:rPr>
            </w:pPr>
          </w:p>
          <w:p w14:paraId="6F6E3636" w14:textId="77777777" w:rsidR="00190911" w:rsidRPr="00BE7628" w:rsidRDefault="00190911" w:rsidP="00EE2AB4">
            <w:pPr>
              <w:jc w:val="both"/>
              <w:rPr>
                <w:rFonts w:ascii="Times New Roman" w:hAnsi="Times New Roman" w:cs="Times New Roman"/>
                <w:sz w:val="28"/>
                <w:szCs w:val="28"/>
              </w:rPr>
            </w:pPr>
          </w:p>
          <w:p w14:paraId="72229D9D" w14:textId="77777777" w:rsidR="00190911" w:rsidRPr="00BE7628" w:rsidRDefault="00190911" w:rsidP="00EE2AB4">
            <w:pPr>
              <w:jc w:val="both"/>
              <w:rPr>
                <w:rFonts w:ascii="Times New Roman" w:hAnsi="Times New Roman" w:cs="Times New Roman"/>
                <w:sz w:val="28"/>
                <w:szCs w:val="28"/>
              </w:rPr>
            </w:pPr>
          </w:p>
        </w:tc>
      </w:tr>
      <w:tr w:rsidR="00190911" w:rsidRPr="00BE7628" w14:paraId="01487B96" w14:textId="77777777" w:rsidTr="00EE2AB4">
        <w:tc>
          <w:tcPr>
            <w:tcW w:w="5935" w:type="dxa"/>
          </w:tcPr>
          <w:p w14:paraId="3227BE26"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39B6871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Mỗi đặc điểm đúng của nhiên liệu sẽ được 2,5 điểm</w:t>
            </w:r>
          </w:p>
          <w:p w14:paraId="2A68EAD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160665D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600" w:type="dxa"/>
          </w:tcPr>
          <w:p w14:paraId="0E7DCF3C" w14:textId="77777777" w:rsidR="00190911" w:rsidRPr="00BE7628" w:rsidRDefault="00190911" w:rsidP="00EE2AB4">
            <w:pPr>
              <w:jc w:val="both"/>
              <w:rPr>
                <w:rFonts w:ascii="Times New Roman" w:hAnsi="Times New Roman" w:cs="Times New Roman"/>
                <w:sz w:val="28"/>
                <w:szCs w:val="28"/>
              </w:rPr>
            </w:pPr>
          </w:p>
          <w:p w14:paraId="0B83FA61"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61291CF3" w14:textId="77777777" w:rsidR="00190911" w:rsidRPr="00BE7628" w:rsidRDefault="00190911" w:rsidP="00EE2AB4">
            <w:pPr>
              <w:jc w:val="both"/>
              <w:rPr>
                <w:rFonts w:ascii="Times New Roman" w:hAnsi="Times New Roman" w:cs="Times New Roman"/>
                <w:sz w:val="28"/>
                <w:szCs w:val="28"/>
              </w:rPr>
            </w:pPr>
          </w:p>
        </w:tc>
      </w:tr>
      <w:tr w:rsidR="00190911" w:rsidRPr="00BE7628" w14:paraId="75697581" w14:textId="77777777" w:rsidTr="00EE2AB4">
        <w:tc>
          <w:tcPr>
            <w:tcW w:w="5935" w:type="dxa"/>
          </w:tcPr>
          <w:p w14:paraId="54B9CCC8"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76F203B3"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nêu tính chất đặc trưng của nhiên liệu</w:t>
            </w:r>
          </w:p>
          <w:p w14:paraId="3D84D6AD"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Tính chất đặc trung của nhiên liệu là khả năng cháy và tỏa nhiệt. Dựa vào tính chất của nhiên liệu mà người ta sử dụng chúng vào những mục đích khác nhau.</w:t>
            </w:r>
          </w:p>
        </w:tc>
        <w:tc>
          <w:tcPr>
            <w:tcW w:w="3600" w:type="dxa"/>
          </w:tcPr>
          <w:p w14:paraId="2C2C6D03" w14:textId="77777777" w:rsidR="00190911" w:rsidRPr="00BE7628" w:rsidRDefault="00190911" w:rsidP="00EE2AB4">
            <w:pPr>
              <w:jc w:val="both"/>
              <w:rPr>
                <w:rFonts w:ascii="Times New Roman" w:hAnsi="Times New Roman" w:cs="Times New Roman"/>
                <w:sz w:val="28"/>
                <w:szCs w:val="28"/>
              </w:rPr>
            </w:pPr>
          </w:p>
          <w:p w14:paraId="3F5ECE7A" w14:textId="77777777" w:rsidR="00190911" w:rsidRPr="00BE7628" w:rsidRDefault="00190911" w:rsidP="00EE2AB4">
            <w:pPr>
              <w:jc w:val="both"/>
              <w:rPr>
                <w:rFonts w:ascii="Times New Roman" w:hAnsi="Times New Roman" w:cs="Times New Roman"/>
                <w:sz w:val="28"/>
                <w:szCs w:val="28"/>
              </w:rPr>
            </w:pPr>
          </w:p>
          <w:p w14:paraId="3323F59D"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w:t>
            </w:r>
          </w:p>
          <w:p w14:paraId="059252F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598599C8" w14:textId="77777777" w:rsidR="00190911" w:rsidRPr="00BE7628" w:rsidRDefault="00190911" w:rsidP="00EE2AB4">
            <w:pPr>
              <w:jc w:val="both"/>
              <w:rPr>
                <w:rFonts w:ascii="Times New Roman" w:hAnsi="Times New Roman" w:cs="Times New Roman"/>
                <w:sz w:val="28"/>
                <w:szCs w:val="28"/>
              </w:rPr>
            </w:pPr>
          </w:p>
        </w:tc>
      </w:tr>
    </w:tbl>
    <w:p w14:paraId="69CDCC9F" w14:textId="77777777" w:rsidR="00190911" w:rsidRPr="00BE7628" w:rsidRDefault="00190911" w:rsidP="00190911">
      <w:pPr>
        <w:spacing w:after="0"/>
        <w:ind w:firstLine="567"/>
        <w:jc w:val="both"/>
        <w:rPr>
          <w:rFonts w:ascii="Times New Roman" w:hAnsi="Times New Roman" w:cs="Times New Roman"/>
          <w:sz w:val="28"/>
          <w:szCs w:val="28"/>
        </w:rPr>
      </w:pPr>
    </w:p>
    <w:p w14:paraId="172FEC38" w14:textId="77777777" w:rsidR="00190911" w:rsidRPr="00BE7628" w:rsidRDefault="00190911" w:rsidP="00190911">
      <w:pPr>
        <w:spacing w:after="0"/>
        <w:ind w:firstLine="567"/>
        <w:jc w:val="center"/>
        <w:rPr>
          <w:rFonts w:ascii="Times New Roman" w:hAnsi="Times New Roman" w:cs="Times New Roman"/>
          <w:b/>
          <w:sz w:val="28"/>
          <w:szCs w:val="28"/>
        </w:rPr>
      </w:pPr>
      <w:r w:rsidRPr="00BE7628">
        <w:rPr>
          <w:rFonts w:ascii="Times New Roman" w:hAnsi="Times New Roman" w:cs="Times New Roman"/>
          <w:b/>
          <w:sz w:val="28"/>
          <w:szCs w:val="28"/>
        </w:rPr>
        <w:t>TIẾT 2</w:t>
      </w:r>
    </w:p>
    <w:p w14:paraId="2485EEDF" w14:textId="77777777" w:rsidR="00190911" w:rsidRPr="00BE7628" w:rsidRDefault="00190911" w:rsidP="00190911">
      <w:pPr>
        <w:spacing w:after="0"/>
        <w:ind w:firstLine="567"/>
        <w:jc w:val="center"/>
        <w:rPr>
          <w:rFonts w:ascii="Times New Roman" w:hAnsi="Times New Roman" w:cs="Times New Roman"/>
          <w:b/>
          <w:sz w:val="28"/>
          <w:szCs w:val="28"/>
        </w:rPr>
      </w:pPr>
      <w:r w:rsidRPr="00BE7628">
        <w:rPr>
          <w:rFonts w:ascii="Times New Roman" w:hAnsi="Times New Roman" w:cs="Times New Roman"/>
          <w:b/>
          <w:sz w:val="28"/>
          <w:szCs w:val="28"/>
        </w:rPr>
        <w:t xml:space="preserve">Hoạt động 4: </w:t>
      </w:r>
      <w:r w:rsidRPr="00BE7628">
        <w:rPr>
          <w:rFonts w:ascii="Times New Roman" w:hAnsi="Times New Roman" w:cs="Times New Roman"/>
          <w:b/>
          <w:bCs/>
          <w:color w:val="000000" w:themeColor="text1"/>
          <w:sz w:val="28"/>
          <w:szCs w:val="28"/>
        </w:rPr>
        <w:t xml:space="preserve">Tìm hiểu </w:t>
      </w:r>
      <w:r w:rsidRPr="00BE7628">
        <w:rPr>
          <w:rFonts w:ascii="Times New Roman" w:hAnsi="Times New Roman" w:cs="Times New Roman"/>
          <w:b/>
          <w:color w:val="000000" w:themeColor="text1"/>
          <w:sz w:val="28"/>
          <w:szCs w:val="28"/>
        </w:rPr>
        <w:t>cách sử dụng một số nhiên liệu an toàn, hiệu quả và bảo đảm sự phát triển bền vững (15 phút)</w:t>
      </w:r>
    </w:p>
    <w:p w14:paraId="4129A246" w14:textId="77777777" w:rsidR="00190911" w:rsidRPr="00BE7628" w:rsidRDefault="00190911" w:rsidP="00190911">
      <w:pPr>
        <w:spacing w:after="0"/>
        <w:jc w:val="both"/>
        <w:rPr>
          <w:rFonts w:ascii="Times New Roman" w:hAnsi="Times New Roman" w:cs="Times New Roman"/>
          <w:color w:val="000000" w:themeColor="text1"/>
          <w:sz w:val="28"/>
          <w:szCs w:val="28"/>
        </w:rPr>
      </w:pPr>
      <w:r w:rsidRPr="00BE7628">
        <w:rPr>
          <w:rFonts w:ascii="Times New Roman" w:hAnsi="Times New Roman" w:cs="Times New Roman"/>
          <w:i/>
          <w:iCs/>
          <w:color w:val="000000" w:themeColor="text1"/>
          <w:sz w:val="28"/>
          <w:szCs w:val="28"/>
          <w:lang w:val="vi-VN"/>
        </w:rPr>
        <w:t>a</w:t>
      </w:r>
      <w:r w:rsidRPr="00BE7628">
        <w:rPr>
          <w:rFonts w:ascii="Times New Roman" w:hAnsi="Times New Roman" w:cs="Times New Roman"/>
          <w:i/>
          <w:iCs/>
          <w:color w:val="000000" w:themeColor="text1"/>
          <w:sz w:val="28"/>
          <w:szCs w:val="28"/>
        </w:rPr>
        <w:t>.</w:t>
      </w:r>
      <w:r w:rsidRPr="00BE7628">
        <w:rPr>
          <w:rFonts w:ascii="Times New Roman" w:hAnsi="Times New Roman" w:cs="Times New Roman"/>
          <w:i/>
          <w:iCs/>
          <w:color w:val="000000" w:themeColor="text1"/>
          <w:sz w:val="28"/>
          <w:szCs w:val="28"/>
          <w:lang w:val="vi-VN"/>
        </w:rPr>
        <w:t xml:space="preserve"> Mục </w:t>
      </w:r>
      <w:r w:rsidRPr="00BE7628">
        <w:rPr>
          <w:rFonts w:ascii="Times New Roman" w:hAnsi="Times New Roman" w:cs="Times New Roman"/>
          <w:i/>
          <w:iCs/>
          <w:color w:val="000000" w:themeColor="text1"/>
          <w:sz w:val="28"/>
          <w:szCs w:val="28"/>
        </w:rPr>
        <w:t>tiêu</w:t>
      </w:r>
      <w:r w:rsidRPr="00BE7628">
        <w:rPr>
          <w:rFonts w:ascii="Times New Roman" w:hAnsi="Times New Roman" w:cs="Times New Roman"/>
          <w:i/>
          <w:iCs/>
          <w:color w:val="000000" w:themeColor="text1"/>
          <w:sz w:val="28"/>
          <w:szCs w:val="28"/>
          <w:lang w:val="vi-VN"/>
        </w:rPr>
        <w:t>:</w:t>
      </w:r>
      <w:r w:rsidRPr="00BE7628">
        <w:rPr>
          <w:rFonts w:ascii="Times New Roman" w:hAnsi="Times New Roman" w:cs="Times New Roman"/>
          <w:color w:val="000000" w:themeColor="text1"/>
          <w:sz w:val="28"/>
          <w:szCs w:val="28"/>
          <w:lang w:val="vi-VN"/>
        </w:rPr>
        <w:t xml:space="preserve"> </w:t>
      </w:r>
      <w:r w:rsidRPr="00BE7628">
        <w:rPr>
          <w:rFonts w:ascii="Times New Roman" w:hAnsi="Times New Roman" w:cs="Times New Roman"/>
          <w:color w:val="000000" w:themeColor="text1"/>
          <w:sz w:val="28"/>
          <w:szCs w:val="28"/>
        </w:rPr>
        <w:t xml:space="preserve"> Nêu được cách sử dụng một số nhiên liệu an toàn, hiệu quả.</w:t>
      </w:r>
    </w:p>
    <w:p w14:paraId="75433948"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sz w:val="28"/>
          <w:szCs w:val="28"/>
        </w:rPr>
        <w:t xml:space="preserve"> </w:t>
      </w:r>
      <w:r w:rsidRPr="00BE7628">
        <w:rPr>
          <w:rStyle w:val="Bodytext2"/>
          <w:rFonts w:ascii="Times New Roman" w:hAnsi="Times New Roman" w:cs="Times New Roman"/>
          <w:b w:val="0"/>
          <w:bCs w:val="0"/>
          <w:sz w:val="28"/>
          <w:szCs w:val="28"/>
        </w:rPr>
        <w:t>GV sử dụng phương pháp tổ chức thuyết trình trên lớp sản phẩm sơ đồ tư duy HS đã làm ở nhà.</w:t>
      </w:r>
    </w:p>
    <w:p w14:paraId="2EF987E7"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c</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Sản phẩm</w:t>
      </w:r>
      <w:r w:rsidRPr="00BE7628">
        <w:rPr>
          <w:rFonts w:ascii="Times New Roman" w:hAnsi="Times New Roman" w:cs="Times New Roman"/>
          <w:i/>
          <w:iCs/>
          <w:sz w:val="28"/>
          <w:szCs w:val="28"/>
        </w:rPr>
        <w:t>:</w:t>
      </w:r>
      <w:r w:rsidRPr="00BE7628">
        <w:rPr>
          <w:rFonts w:ascii="Times New Roman" w:hAnsi="Times New Roman" w:cs="Times New Roman"/>
          <w:sz w:val="28"/>
          <w:szCs w:val="28"/>
        </w:rPr>
        <w:t xml:space="preserve"> Sơ đồ tư duy của HS.</w:t>
      </w:r>
    </w:p>
    <w:p w14:paraId="35DF6F6D"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d</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Tổ chức</w:t>
      </w:r>
      <w:r w:rsidRPr="00BE7628">
        <w:rPr>
          <w:rFonts w:ascii="Times New Roman" w:hAnsi="Times New Roman" w:cs="Times New Roman"/>
          <w:i/>
          <w:iCs/>
          <w:sz w:val="28"/>
          <w:szCs w:val="28"/>
          <w:lang w:val="vi-VN"/>
        </w:rPr>
        <w:t xml:space="preserve"> thực hiện</w:t>
      </w:r>
      <w:r w:rsidRPr="00BE7628">
        <w:rPr>
          <w:rFonts w:ascii="Times New Roman" w:hAnsi="Times New Roman" w:cs="Times New Roman"/>
          <w:i/>
          <w:iCs/>
          <w:sz w:val="28"/>
          <w:szCs w:val="28"/>
        </w:rPr>
        <w:t xml:space="preserve">: </w:t>
      </w:r>
    </w:p>
    <w:tbl>
      <w:tblPr>
        <w:tblStyle w:val="TableGrid"/>
        <w:tblW w:w="9625" w:type="dxa"/>
        <w:tblLook w:val="04A0" w:firstRow="1" w:lastRow="0" w:firstColumn="1" w:lastColumn="0" w:noHBand="0" w:noVBand="1"/>
      </w:tblPr>
      <w:tblGrid>
        <w:gridCol w:w="5485"/>
        <w:gridCol w:w="4140"/>
      </w:tblGrid>
      <w:tr w:rsidR="00190911" w:rsidRPr="00BE7628" w14:paraId="0CAF8514" w14:textId="77777777" w:rsidTr="00EE2AB4">
        <w:tc>
          <w:tcPr>
            <w:tcW w:w="5485" w:type="dxa"/>
          </w:tcPr>
          <w:p w14:paraId="57C27F83"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40" w:type="dxa"/>
          </w:tcPr>
          <w:p w14:paraId="5BA2B967"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0BD37F2A" w14:textId="77777777" w:rsidTr="00EE2AB4">
        <w:tc>
          <w:tcPr>
            <w:tcW w:w="5485" w:type="dxa"/>
          </w:tcPr>
          <w:p w14:paraId="44910FE1"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C1B0CB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Mỗi nhóm trình bày sơ đồ tư duy. Sau đó GV đặt câu hỏi cho cá nhân HS trả lời. (câu 4,5,6 SGK).</w:t>
            </w:r>
          </w:p>
        </w:tc>
        <w:tc>
          <w:tcPr>
            <w:tcW w:w="4140" w:type="dxa"/>
          </w:tcPr>
          <w:p w14:paraId="04C4C55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06E88B9D" w14:textId="77777777" w:rsidTr="00EE2AB4">
        <w:tc>
          <w:tcPr>
            <w:tcW w:w="5485" w:type="dxa"/>
          </w:tcPr>
          <w:p w14:paraId="4BC21898"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70364AB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GV quan sát, hỗ trợ khi cần thiết</w:t>
            </w:r>
          </w:p>
        </w:tc>
        <w:tc>
          <w:tcPr>
            <w:tcW w:w="4140" w:type="dxa"/>
          </w:tcPr>
          <w:p w14:paraId="6DDE5ED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190911" w:rsidRPr="00BE7628" w14:paraId="377C398A" w14:textId="77777777" w:rsidTr="00EE2AB4">
        <w:tc>
          <w:tcPr>
            <w:tcW w:w="5485" w:type="dxa"/>
          </w:tcPr>
          <w:p w14:paraId="2240BA1D"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830A73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Các nhóm treo sản phẩm và trình bày sản phẩm. </w:t>
            </w:r>
          </w:p>
          <w:p w14:paraId="6D8C3AD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còn lại đặt câu hỏi và nhận xét</w:t>
            </w:r>
          </w:p>
          <w:p w14:paraId="37BAB4C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GV đánh giá và nhận xét và cho điểm</w:t>
            </w:r>
          </w:p>
        </w:tc>
        <w:tc>
          <w:tcPr>
            <w:tcW w:w="4140" w:type="dxa"/>
          </w:tcPr>
          <w:p w14:paraId="10B6329A" w14:textId="77777777" w:rsidR="00190911" w:rsidRPr="00BE7628" w:rsidRDefault="00190911" w:rsidP="00EE2AB4">
            <w:pPr>
              <w:jc w:val="both"/>
              <w:rPr>
                <w:rFonts w:ascii="Times New Roman" w:hAnsi="Times New Roman" w:cs="Times New Roman"/>
                <w:sz w:val="28"/>
                <w:szCs w:val="28"/>
              </w:rPr>
            </w:pPr>
          </w:p>
          <w:p w14:paraId="38BFFE89"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lắng nghe đánh giá của các nhóm khác và giáo viên</w:t>
            </w:r>
          </w:p>
          <w:p w14:paraId="38949746" w14:textId="77777777" w:rsidR="00190911" w:rsidRPr="00BE7628" w:rsidRDefault="00190911" w:rsidP="00EE2AB4">
            <w:pPr>
              <w:jc w:val="both"/>
              <w:rPr>
                <w:rFonts w:ascii="Times New Roman" w:hAnsi="Times New Roman" w:cs="Times New Roman"/>
                <w:sz w:val="28"/>
                <w:szCs w:val="28"/>
              </w:rPr>
            </w:pPr>
          </w:p>
        </w:tc>
      </w:tr>
      <w:tr w:rsidR="00190911" w:rsidRPr="00BE7628" w14:paraId="4B04B6D2" w14:textId="77777777" w:rsidTr="00EE2AB4">
        <w:tc>
          <w:tcPr>
            <w:tcW w:w="5485" w:type="dxa"/>
          </w:tcPr>
          <w:p w14:paraId="33B82632"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3A9E1572"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sz w:val="28"/>
                <w:szCs w:val="28"/>
              </w:rPr>
              <w:sym w:font="Wingdings" w:char="F0E0"/>
            </w:r>
            <w:r w:rsidRPr="00BE7628">
              <w:rPr>
                <w:rFonts w:ascii="Times New Roman" w:hAnsi="Times New Roman" w:cs="Times New Roman"/>
                <w:sz w:val="28"/>
                <w:szCs w:val="28"/>
              </w:rPr>
              <w:t xml:space="preserve"> Sử dụng nhiên liệu an toàn hiệu quả sẽ giúp giảm thiểu các nguy cơ cháy nổ, tiết kiệm chi phí trong cuộc sống và sản xuất.</w:t>
            </w:r>
          </w:p>
        </w:tc>
        <w:tc>
          <w:tcPr>
            <w:tcW w:w="4140" w:type="dxa"/>
          </w:tcPr>
          <w:p w14:paraId="5DA9829D"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Học sinh lắng nghe và trả lời các câu hỏi</w:t>
            </w:r>
          </w:p>
        </w:tc>
      </w:tr>
    </w:tbl>
    <w:p w14:paraId="0EE684D0" w14:textId="77777777" w:rsidR="00190911" w:rsidRPr="00BE7628" w:rsidRDefault="00190911" w:rsidP="00190911">
      <w:pPr>
        <w:spacing w:after="0"/>
        <w:jc w:val="both"/>
        <w:rPr>
          <w:rFonts w:ascii="Times New Roman" w:hAnsi="Times New Roman" w:cs="Times New Roman"/>
          <w:bCs/>
          <w:sz w:val="28"/>
          <w:szCs w:val="28"/>
        </w:rPr>
      </w:pPr>
    </w:p>
    <w:p w14:paraId="3C81CFF7" w14:textId="77777777" w:rsidR="00190911" w:rsidRPr="00BE7628" w:rsidRDefault="00190911" w:rsidP="00190911">
      <w:pPr>
        <w:spacing w:after="0"/>
        <w:ind w:firstLine="567"/>
        <w:jc w:val="center"/>
        <w:rPr>
          <w:rFonts w:ascii="Times New Roman" w:hAnsi="Times New Roman" w:cs="Times New Roman"/>
          <w:b/>
          <w:color w:val="000000" w:themeColor="text1"/>
          <w:sz w:val="28"/>
          <w:szCs w:val="28"/>
        </w:rPr>
      </w:pPr>
      <w:r w:rsidRPr="00BE7628">
        <w:rPr>
          <w:rFonts w:ascii="Times New Roman" w:hAnsi="Times New Roman" w:cs="Times New Roman"/>
          <w:b/>
          <w:bCs/>
          <w:color w:val="000000" w:themeColor="text1"/>
          <w:sz w:val="28"/>
          <w:szCs w:val="28"/>
        </w:rPr>
        <w:t>Hoạt động 5: S</w:t>
      </w:r>
      <w:r w:rsidRPr="00BE7628">
        <w:rPr>
          <w:rFonts w:ascii="Times New Roman" w:hAnsi="Times New Roman" w:cs="Times New Roman"/>
          <w:b/>
          <w:color w:val="000000" w:themeColor="text1"/>
          <w:sz w:val="28"/>
          <w:szCs w:val="28"/>
        </w:rPr>
        <w:t>ử dụng một số nhiên liệu bảo đảm sự phát triển bền vững-an ninh năng lượng (12 phút)</w:t>
      </w:r>
    </w:p>
    <w:p w14:paraId="5B141D9B" w14:textId="77777777" w:rsidR="00190911" w:rsidRPr="00BE7628" w:rsidRDefault="00190911" w:rsidP="00190911">
      <w:pPr>
        <w:spacing w:after="0"/>
        <w:jc w:val="both"/>
        <w:rPr>
          <w:rFonts w:ascii="Times New Roman" w:hAnsi="Times New Roman" w:cs="Times New Roman"/>
          <w:color w:val="000000" w:themeColor="text1"/>
          <w:sz w:val="28"/>
          <w:szCs w:val="28"/>
        </w:rPr>
      </w:pPr>
      <w:r w:rsidRPr="00BE7628">
        <w:rPr>
          <w:rFonts w:ascii="Times New Roman" w:hAnsi="Times New Roman" w:cs="Times New Roman"/>
          <w:i/>
          <w:iCs/>
          <w:color w:val="000000" w:themeColor="text1"/>
          <w:sz w:val="28"/>
          <w:szCs w:val="28"/>
          <w:lang w:val="vi-VN"/>
        </w:rPr>
        <w:t>a</w:t>
      </w:r>
      <w:r w:rsidRPr="00BE7628">
        <w:rPr>
          <w:rFonts w:ascii="Times New Roman" w:hAnsi="Times New Roman" w:cs="Times New Roman"/>
          <w:i/>
          <w:iCs/>
          <w:color w:val="000000" w:themeColor="text1"/>
          <w:sz w:val="28"/>
          <w:szCs w:val="28"/>
        </w:rPr>
        <w:t>.</w:t>
      </w:r>
      <w:r w:rsidRPr="00BE7628">
        <w:rPr>
          <w:rFonts w:ascii="Times New Roman" w:hAnsi="Times New Roman" w:cs="Times New Roman"/>
          <w:i/>
          <w:iCs/>
          <w:color w:val="000000" w:themeColor="text1"/>
          <w:sz w:val="28"/>
          <w:szCs w:val="28"/>
          <w:lang w:val="vi-VN"/>
        </w:rPr>
        <w:t xml:space="preserve"> Mục </w:t>
      </w:r>
      <w:r w:rsidRPr="00BE7628">
        <w:rPr>
          <w:rFonts w:ascii="Times New Roman" w:hAnsi="Times New Roman" w:cs="Times New Roman"/>
          <w:i/>
          <w:iCs/>
          <w:color w:val="000000" w:themeColor="text1"/>
          <w:sz w:val="28"/>
          <w:szCs w:val="28"/>
        </w:rPr>
        <w:t>tiêu</w:t>
      </w:r>
      <w:r w:rsidRPr="00BE7628">
        <w:rPr>
          <w:rFonts w:ascii="Times New Roman" w:hAnsi="Times New Roman" w:cs="Times New Roman"/>
          <w:i/>
          <w:iCs/>
          <w:color w:val="000000" w:themeColor="text1"/>
          <w:sz w:val="28"/>
          <w:szCs w:val="28"/>
          <w:lang w:val="vi-VN"/>
        </w:rPr>
        <w:t>:</w:t>
      </w:r>
      <w:r w:rsidRPr="00BE7628">
        <w:rPr>
          <w:rFonts w:ascii="Times New Roman" w:hAnsi="Times New Roman" w:cs="Times New Roman"/>
          <w:color w:val="000000" w:themeColor="text1"/>
          <w:sz w:val="28"/>
          <w:szCs w:val="28"/>
        </w:rPr>
        <w:t xml:space="preserve"> Nêu được cách sử dụng một số nhiên liệu bảo đảm sự phát triển bền vững.</w:t>
      </w:r>
    </w:p>
    <w:p w14:paraId="2DC0AC36" w14:textId="77777777" w:rsidR="00190911" w:rsidRPr="00BE7628" w:rsidRDefault="00190911" w:rsidP="00190911">
      <w:pPr>
        <w:spacing w:after="0"/>
        <w:jc w:val="both"/>
        <w:rPr>
          <w:rFonts w:ascii="Times New Roman" w:hAnsi="Times New Roman" w:cs="Times New Roman"/>
          <w:bCs/>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sz w:val="28"/>
          <w:szCs w:val="28"/>
        </w:rPr>
        <w:t xml:space="preserve"> </w:t>
      </w:r>
      <w:r w:rsidRPr="00BE7628">
        <w:rPr>
          <w:rStyle w:val="Bodytext2"/>
          <w:rFonts w:ascii="Times New Roman" w:hAnsi="Times New Roman" w:cs="Times New Roman"/>
          <w:b w:val="0"/>
          <w:bCs w:val="0"/>
          <w:sz w:val="28"/>
          <w:szCs w:val="28"/>
        </w:rPr>
        <w:t>S</w:t>
      </w:r>
      <w:r w:rsidRPr="00BE7628">
        <w:rPr>
          <w:rStyle w:val="Bodytext229"/>
          <w:rFonts w:ascii="Times New Roman" w:hAnsi="Times New Roman" w:cs="Times New Roman"/>
          <w:b w:val="0"/>
          <w:bCs w:val="0"/>
          <w:sz w:val="28"/>
          <w:szCs w:val="28"/>
        </w:rPr>
        <w:t xml:space="preserve">ử </w:t>
      </w:r>
      <w:r w:rsidRPr="00BE7628">
        <w:rPr>
          <w:rStyle w:val="Bodytext2"/>
          <w:rFonts w:ascii="Times New Roman" w:hAnsi="Times New Roman" w:cs="Times New Roman"/>
          <w:b w:val="0"/>
          <w:bCs w:val="0"/>
          <w:sz w:val="28"/>
          <w:szCs w:val="28"/>
        </w:rPr>
        <w:t xml:space="preserve">dụng phưong pháp dạy học theo nhóm, hướng dẫn HS tìm hiểu việc sử dụng nhiên liệu </w:t>
      </w:r>
      <w:r w:rsidRPr="00BE7628">
        <w:rPr>
          <w:rStyle w:val="Bodytext229"/>
          <w:rFonts w:ascii="Times New Roman" w:hAnsi="Times New Roman" w:cs="Times New Roman"/>
          <w:b w:val="0"/>
          <w:bCs w:val="0"/>
          <w:sz w:val="28"/>
          <w:szCs w:val="28"/>
        </w:rPr>
        <w:t xml:space="preserve">bảo </w:t>
      </w:r>
      <w:r w:rsidRPr="00BE7628">
        <w:rPr>
          <w:rStyle w:val="Bodytext2"/>
          <w:rFonts w:ascii="Times New Roman" w:hAnsi="Times New Roman" w:cs="Times New Roman"/>
          <w:b w:val="0"/>
          <w:bCs w:val="0"/>
          <w:sz w:val="28"/>
          <w:szCs w:val="28"/>
        </w:rPr>
        <w:t xml:space="preserve">đảm sự phát </w:t>
      </w:r>
      <w:r w:rsidRPr="00BE7628">
        <w:rPr>
          <w:rStyle w:val="Bodytext229"/>
          <w:rFonts w:ascii="Times New Roman" w:hAnsi="Times New Roman" w:cs="Times New Roman"/>
          <w:b w:val="0"/>
          <w:bCs w:val="0"/>
          <w:sz w:val="28"/>
          <w:szCs w:val="28"/>
        </w:rPr>
        <w:t xml:space="preserve">triển </w:t>
      </w:r>
      <w:r w:rsidRPr="00BE7628">
        <w:rPr>
          <w:rStyle w:val="Bodytext2"/>
          <w:rFonts w:ascii="Times New Roman" w:hAnsi="Times New Roman" w:cs="Times New Roman"/>
          <w:b w:val="0"/>
          <w:bCs w:val="0"/>
          <w:sz w:val="28"/>
          <w:szCs w:val="28"/>
        </w:rPr>
        <w:t xml:space="preserve">bền vững. </w:t>
      </w:r>
    </w:p>
    <w:p w14:paraId="539B527B"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c</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Sản phẩm</w:t>
      </w:r>
      <w:r w:rsidRPr="00BE7628">
        <w:rPr>
          <w:rFonts w:ascii="Times New Roman" w:hAnsi="Times New Roman" w:cs="Times New Roman"/>
          <w:i/>
          <w:iCs/>
          <w:sz w:val="28"/>
          <w:szCs w:val="28"/>
        </w:rPr>
        <w:t xml:space="preserve">: </w:t>
      </w:r>
    </w:p>
    <w:p w14:paraId="08B821BD" w14:textId="77777777" w:rsidR="00190911" w:rsidRPr="00BE7628" w:rsidRDefault="00190911" w:rsidP="00190911">
      <w:pPr>
        <w:spacing w:after="0"/>
        <w:jc w:val="both"/>
        <w:rPr>
          <w:rFonts w:ascii="Times New Roman" w:hAnsi="Times New Roman" w:cs="Times New Roman"/>
          <w:i/>
          <w:iCs/>
          <w:sz w:val="28"/>
          <w:szCs w:val="28"/>
        </w:rPr>
      </w:pPr>
      <w:r w:rsidRPr="00BE7628">
        <w:rPr>
          <w:rFonts w:ascii="Times New Roman" w:hAnsi="Times New Roman" w:cs="Times New Roman"/>
          <w:i/>
          <w:iCs/>
          <w:sz w:val="28"/>
          <w:szCs w:val="28"/>
          <w:lang w:val="vi-VN"/>
        </w:rPr>
        <w:t>d</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Tổ chức</w:t>
      </w:r>
      <w:r w:rsidRPr="00BE7628">
        <w:rPr>
          <w:rFonts w:ascii="Times New Roman" w:hAnsi="Times New Roman" w:cs="Times New Roman"/>
          <w:i/>
          <w:iCs/>
          <w:sz w:val="28"/>
          <w:szCs w:val="28"/>
          <w:lang w:val="vi-VN"/>
        </w:rPr>
        <w:t xml:space="preserve"> thực hiện</w:t>
      </w:r>
      <w:r w:rsidRPr="00BE7628">
        <w:rPr>
          <w:rFonts w:ascii="Times New Roman" w:hAnsi="Times New Roman" w:cs="Times New Roman"/>
          <w:i/>
          <w:iCs/>
          <w:sz w:val="28"/>
          <w:szCs w:val="28"/>
        </w:rPr>
        <w:t xml:space="preserve">: </w:t>
      </w:r>
    </w:p>
    <w:tbl>
      <w:tblPr>
        <w:tblStyle w:val="TableGrid"/>
        <w:tblW w:w="9625" w:type="dxa"/>
        <w:tblLook w:val="04A0" w:firstRow="1" w:lastRow="0" w:firstColumn="1" w:lastColumn="0" w:noHBand="0" w:noVBand="1"/>
      </w:tblPr>
      <w:tblGrid>
        <w:gridCol w:w="5524"/>
        <w:gridCol w:w="4101"/>
      </w:tblGrid>
      <w:tr w:rsidR="00190911" w:rsidRPr="00BE7628" w14:paraId="7A33E160" w14:textId="77777777" w:rsidTr="00EE2AB4">
        <w:tc>
          <w:tcPr>
            <w:tcW w:w="5524" w:type="dxa"/>
          </w:tcPr>
          <w:p w14:paraId="1AF2F61A"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01" w:type="dxa"/>
          </w:tcPr>
          <w:p w14:paraId="75D7FDE3"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3F9CDB3B" w14:textId="77777777" w:rsidTr="00EE2AB4">
        <w:tc>
          <w:tcPr>
            <w:tcW w:w="5524" w:type="dxa"/>
          </w:tcPr>
          <w:p w14:paraId="335A2014"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38D710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Style w:val="Bodytext2"/>
                <w:rFonts w:ascii="Times New Roman" w:hAnsi="Times New Roman" w:cs="Times New Roman"/>
                <w:sz w:val="28"/>
                <w:szCs w:val="28"/>
              </w:rPr>
              <w:t xml:space="preserve">Chia lớp thành </w:t>
            </w:r>
            <w:r w:rsidRPr="00BE7628">
              <w:rPr>
                <w:rStyle w:val="Bodytext229"/>
                <w:rFonts w:ascii="Times New Roman" w:hAnsi="Times New Roman" w:cs="Times New Roman"/>
                <w:sz w:val="28"/>
                <w:szCs w:val="28"/>
              </w:rPr>
              <w:t xml:space="preserve">4 </w:t>
            </w:r>
            <w:r w:rsidRPr="00BE7628">
              <w:rPr>
                <w:rStyle w:val="Bodytext2"/>
                <w:rFonts w:ascii="Times New Roman" w:hAnsi="Times New Roman" w:cs="Times New Roman"/>
                <w:sz w:val="28"/>
                <w:szCs w:val="28"/>
              </w:rPr>
              <w:t xml:space="preserve">nhóm, </w:t>
            </w:r>
            <w:r w:rsidRPr="00BE7628">
              <w:rPr>
                <w:rStyle w:val="Bodytext229"/>
                <w:rFonts w:ascii="Times New Roman" w:hAnsi="Times New Roman" w:cs="Times New Roman"/>
                <w:sz w:val="28"/>
                <w:szCs w:val="28"/>
              </w:rPr>
              <w:t xml:space="preserve">tổ </w:t>
            </w:r>
            <w:r w:rsidRPr="00BE7628">
              <w:rPr>
                <w:rStyle w:val="Bodytext2"/>
                <w:rFonts w:ascii="Times New Roman" w:hAnsi="Times New Roman" w:cs="Times New Roman"/>
                <w:sz w:val="28"/>
                <w:szCs w:val="28"/>
              </w:rPr>
              <w:t xml:space="preserve">chức hoạt động nhóm thảo luận các nội dung </w:t>
            </w:r>
            <w:r w:rsidRPr="00BE7628">
              <w:rPr>
                <w:rStyle w:val="Bodytext229"/>
                <w:rFonts w:ascii="Times New Roman" w:hAnsi="Times New Roman" w:cs="Times New Roman"/>
                <w:sz w:val="28"/>
                <w:szCs w:val="28"/>
              </w:rPr>
              <w:t>7,</w:t>
            </w:r>
            <w:r w:rsidRPr="00BE7628">
              <w:rPr>
                <w:rStyle w:val="Bodytext2"/>
                <w:rFonts w:ascii="Times New Roman" w:hAnsi="Times New Roman" w:cs="Times New Roman"/>
                <w:sz w:val="28"/>
                <w:szCs w:val="28"/>
              </w:rPr>
              <w:t>8 và 9 trong SGK, sau đó yêu cầu các nhóm báo cáo kết quả.</w:t>
            </w:r>
          </w:p>
        </w:tc>
        <w:tc>
          <w:tcPr>
            <w:tcW w:w="4101" w:type="dxa"/>
          </w:tcPr>
          <w:p w14:paraId="04356074" w14:textId="77777777" w:rsidR="00190911" w:rsidRPr="00BE7628" w:rsidRDefault="00190911" w:rsidP="00EE2AB4">
            <w:pPr>
              <w:jc w:val="both"/>
              <w:rPr>
                <w:rFonts w:ascii="Times New Roman" w:hAnsi="Times New Roman" w:cs="Times New Roman"/>
                <w:sz w:val="28"/>
                <w:szCs w:val="28"/>
              </w:rPr>
            </w:pPr>
          </w:p>
          <w:p w14:paraId="0EC1E5E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5F16BCCC" w14:textId="77777777" w:rsidTr="00EE2AB4">
        <w:tc>
          <w:tcPr>
            <w:tcW w:w="5524" w:type="dxa"/>
          </w:tcPr>
          <w:p w14:paraId="7F932EE3"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4C7AAD1B" w14:textId="77777777" w:rsidR="00190911" w:rsidRPr="00BE7628" w:rsidRDefault="00190911" w:rsidP="00EE2AB4">
            <w:pPr>
              <w:pStyle w:val="Bodytext210"/>
              <w:shd w:val="clear" w:color="auto" w:fill="auto"/>
              <w:spacing w:before="0" w:after="0" w:line="240" w:lineRule="auto"/>
              <w:ind w:firstLine="500"/>
              <w:rPr>
                <w:rFonts w:ascii="Times New Roman" w:hAnsi="Times New Roman" w:cs="Times New Roman"/>
                <w:sz w:val="28"/>
                <w:szCs w:val="28"/>
              </w:rPr>
            </w:pPr>
            <w:r w:rsidRPr="00BE7628">
              <w:rPr>
                <w:rStyle w:val="Bodytext2"/>
                <w:rFonts w:ascii="Times New Roman" w:hAnsi="Times New Roman" w:cs="Times New Roman"/>
                <w:color w:val="000000"/>
                <w:sz w:val="28"/>
                <w:szCs w:val="28"/>
              </w:rPr>
              <w:t>GV hướng dẫn HS thảo luận và hoàn thành nội dung:</w:t>
            </w:r>
          </w:p>
          <w:p w14:paraId="194FBB5A" w14:textId="77777777" w:rsidR="00190911" w:rsidRPr="00BE7628" w:rsidRDefault="00190911" w:rsidP="00EE2AB4">
            <w:pPr>
              <w:pStyle w:val="Bodytext210"/>
              <w:shd w:val="clear" w:color="auto" w:fill="auto"/>
              <w:tabs>
                <w:tab w:val="left" w:pos="863"/>
              </w:tabs>
              <w:spacing w:before="0" w:after="0" w:line="240" w:lineRule="auto"/>
              <w:ind w:firstLine="0"/>
              <w:rPr>
                <w:rFonts w:ascii="Times New Roman" w:hAnsi="Times New Roman" w:cs="Times New Roman"/>
                <w:sz w:val="28"/>
                <w:szCs w:val="28"/>
              </w:rPr>
            </w:pPr>
            <w:r w:rsidRPr="00BE7628">
              <w:rPr>
                <w:rStyle w:val="Bodytext2"/>
                <w:rFonts w:ascii="Times New Roman" w:hAnsi="Times New Roman" w:cs="Times New Roman"/>
                <w:color w:val="000000"/>
                <w:sz w:val="28"/>
                <w:szCs w:val="28"/>
              </w:rPr>
              <w:t xml:space="preserve">1. Tại sao nói nhiên liệu hoá thạch </w:t>
            </w:r>
            <w:r w:rsidRPr="00BE7628">
              <w:rPr>
                <w:rStyle w:val="Bodytext229"/>
                <w:rFonts w:ascii="Times New Roman" w:hAnsi="Times New Roman" w:cs="Times New Roman"/>
                <w:color w:val="000000"/>
                <w:sz w:val="28"/>
                <w:szCs w:val="28"/>
              </w:rPr>
              <w:t xml:space="preserve">thuộc </w:t>
            </w:r>
            <w:r w:rsidRPr="00BE7628">
              <w:rPr>
                <w:rStyle w:val="Bodytext2"/>
                <w:rFonts w:ascii="Times New Roman" w:hAnsi="Times New Roman" w:cs="Times New Roman"/>
                <w:color w:val="000000"/>
                <w:sz w:val="28"/>
                <w:szCs w:val="28"/>
              </w:rPr>
              <w:t>loại nhiên liệu không tái tạo?</w:t>
            </w:r>
          </w:p>
          <w:p w14:paraId="22D33DAB" w14:textId="77777777" w:rsidR="00190911" w:rsidRPr="00BE7628" w:rsidRDefault="00190911" w:rsidP="00EE2AB4">
            <w:pPr>
              <w:pStyle w:val="Bodytext210"/>
              <w:shd w:val="clear" w:color="auto" w:fill="auto"/>
              <w:tabs>
                <w:tab w:val="left" w:pos="824"/>
              </w:tabs>
              <w:spacing w:before="0" w:after="0" w:line="240" w:lineRule="auto"/>
              <w:ind w:firstLine="0"/>
              <w:rPr>
                <w:rFonts w:ascii="Times New Roman" w:hAnsi="Times New Roman" w:cs="Times New Roman"/>
                <w:sz w:val="28"/>
                <w:szCs w:val="28"/>
              </w:rPr>
            </w:pPr>
            <w:r w:rsidRPr="00BE7628">
              <w:rPr>
                <w:rStyle w:val="Bodytext2"/>
                <w:rFonts w:ascii="Times New Roman" w:hAnsi="Times New Roman" w:cs="Times New Roman"/>
                <w:color w:val="000000"/>
                <w:sz w:val="28"/>
                <w:szCs w:val="28"/>
              </w:rPr>
              <w:t xml:space="preserve">2. Nhiên liệu hoá </w:t>
            </w:r>
            <w:r w:rsidRPr="00BE7628">
              <w:rPr>
                <w:rStyle w:val="Bodytext229"/>
                <w:rFonts w:ascii="Times New Roman" w:hAnsi="Times New Roman" w:cs="Times New Roman"/>
                <w:color w:val="000000"/>
                <w:sz w:val="28"/>
                <w:szCs w:val="28"/>
              </w:rPr>
              <w:t xml:space="preserve">thạch </w:t>
            </w:r>
            <w:r w:rsidRPr="00BE7628">
              <w:rPr>
                <w:rStyle w:val="Bodytext2"/>
                <w:rFonts w:ascii="Times New Roman" w:hAnsi="Times New Roman" w:cs="Times New Roman"/>
                <w:color w:val="000000"/>
                <w:sz w:val="28"/>
                <w:szCs w:val="28"/>
              </w:rPr>
              <w:t xml:space="preserve">khi </w:t>
            </w:r>
            <w:r w:rsidRPr="00BE7628">
              <w:rPr>
                <w:rStyle w:val="Bodytext229"/>
                <w:rFonts w:ascii="Times New Roman" w:hAnsi="Times New Roman" w:cs="Times New Roman"/>
                <w:color w:val="000000"/>
                <w:sz w:val="28"/>
                <w:szCs w:val="28"/>
              </w:rPr>
              <w:t xml:space="preserve">đốt cháy tạo ra sản phẩm </w:t>
            </w:r>
            <w:r w:rsidRPr="00BE7628">
              <w:rPr>
                <w:rStyle w:val="Bodytext2"/>
                <w:rFonts w:ascii="Times New Roman" w:hAnsi="Times New Roman" w:cs="Times New Roman"/>
                <w:color w:val="000000"/>
                <w:sz w:val="28"/>
                <w:szCs w:val="28"/>
              </w:rPr>
              <w:t>gì? Tác hại với môi trường như thế nào?</w:t>
            </w:r>
          </w:p>
          <w:p w14:paraId="1CF19806" w14:textId="77777777" w:rsidR="00190911" w:rsidRPr="00BE7628" w:rsidRDefault="00190911" w:rsidP="00EE2AB4">
            <w:pPr>
              <w:jc w:val="both"/>
              <w:rPr>
                <w:rStyle w:val="Bodytext2"/>
                <w:rFonts w:ascii="Times New Roman" w:hAnsi="Times New Roman" w:cs="Times New Roman"/>
                <w:b w:val="0"/>
                <w:bCs w:val="0"/>
                <w:sz w:val="28"/>
                <w:szCs w:val="28"/>
              </w:rPr>
            </w:pPr>
            <w:r w:rsidRPr="00BE7628">
              <w:rPr>
                <w:rStyle w:val="Bodytext2"/>
                <w:rFonts w:ascii="Times New Roman" w:hAnsi="Times New Roman" w:cs="Times New Roman"/>
                <w:sz w:val="28"/>
                <w:szCs w:val="28"/>
              </w:rPr>
              <w:t xml:space="preserve">3. </w:t>
            </w:r>
            <w:r w:rsidRPr="00BE7628">
              <w:rPr>
                <w:rStyle w:val="Bodytext2"/>
                <w:rFonts w:ascii="Times New Roman" w:hAnsi="Times New Roman" w:cs="Times New Roman"/>
                <w:b w:val="0"/>
                <w:bCs w:val="0"/>
                <w:sz w:val="28"/>
                <w:szCs w:val="28"/>
              </w:rPr>
              <w:t>Để nguồn tài nguyên nhiên liệu không bị cạn kiệt và bảo vệ môi trường, em đã quan tâm đến nguồn năng lượng thay thế nào? Nêu ưu điểm của các loại nhiên liệu này.</w:t>
            </w:r>
          </w:p>
          <w:p w14:paraId="7B61DBEB" w14:textId="77777777" w:rsidR="00190911" w:rsidRPr="00BE7628" w:rsidRDefault="00190911" w:rsidP="00EE2AB4">
            <w:pPr>
              <w:jc w:val="both"/>
              <w:rPr>
                <w:rFonts w:ascii="Times New Roman" w:hAnsi="Times New Roman" w:cs="Times New Roman"/>
                <w:sz w:val="28"/>
                <w:szCs w:val="28"/>
              </w:rPr>
            </w:pPr>
          </w:p>
        </w:tc>
        <w:tc>
          <w:tcPr>
            <w:tcW w:w="4101" w:type="dxa"/>
          </w:tcPr>
          <w:p w14:paraId="743EB9FC" w14:textId="77777777" w:rsidR="00190911" w:rsidRPr="00BE7628" w:rsidRDefault="00190911" w:rsidP="00EE2AB4">
            <w:pPr>
              <w:jc w:val="both"/>
              <w:rPr>
                <w:rFonts w:ascii="Times New Roman" w:hAnsi="Times New Roman" w:cs="Times New Roman"/>
                <w:sz w:val="28"/>
                <w:szCs w:val="28"/>
              </w:rPr>
            </w:pPr>
          </w:p>
          <w:p w14:paraId="2571DCE1"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Tiến hành thực hiện nhiệm vụ</w:t>
            </w:r>
          </w:p>
          <w:p w14:paraId="1C335F9C" w14:textId="77777777" w:rsidR="00190911" w:rsidRPr="00BE7628" w:rsidRDefault="00190911" w:rsidP="00EE2AB4">
            <w:pPr>
              <w:jc w:val="both"/>
              <w:rPr>
                <w:rFonts w:ascii="Times New Roman" w:hAnsi="Times New Roman" w:cs="Times New Roman"/>
                <w:sz w:val="28"/>
                <w:szCs w:val="28"/>
              </w:rPr>
            </w:pPr>
          </w:p>
          <w:p w14:paraId="79E79C2A"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p>
          <w:p w14:paraId="455EF5D0" w14:textId="77777777" w:rsidR="00190911" w:rsidRPr="00BE7628" w:rsidRDefault="00190911" w:rsidP="00EE2AB4">
            <w:pPr>
              <w:pStyle w:val="Bodytext210"/>
              <w:shd w:val="clear" w:color="auto" w:fill="auto"/>
              <w:spacing w:before="0" w:after="0" w:line="240" w:lineRule="auto"/>
              <w:ind w:firstLine="0"/>
              <w:rPr>
                <w:rFonts w:ascii="Times New Roman" w:hAnsi="Times New Roman" w:cs="Times New Roman"/>
                <w:sz w:val="28"/>
                <w:szCs w:val="28"/>
              </w:rPr>
            </w:pPr>
          </w:p>
          <w:p w14:paraId="6708FE75" w14:textId="77777777" w:rsidR="00190911" w:rsidRPr="00BE7628" w:rsidRDefault="00190911" w:rsidP="00EE2AB4">
            <w:pPr>
              <w:jc w:val="both"/>
              <w:rPr>
                <w:rFonts w:ascii="Times New Roman" w:hAnsi="Times New Roman" w:cs="Times New Roman"/>
                <w:sz w:val="28"/>
                <w:szCs w:val="28"/>
              </w:rPr>
            </w:pPr>
          </w:p>
        </w:tc>
      </w:tr>
      <w:tr w:rsidR="00190911" w:rsidRPr="00BE7628" w14:paraId="472FA5EA" w14:textId="77777777" w:rsidTr="00EE2AB4">
        <w:tc>
          <w:tcPr>
            <w:tcW w:w="5524" w:type="dxa"/>
          </w:tcPr>
          <w:p w14:paraId="0655C65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3A69E1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Mời các nhóm trình bày kết quả. </w:t>
            </w:r>
          </w:p>
          <w:p w14:paraId="4A0CCCAD" w14:textId="77777777" w:rsidR="00190911" w:rsidRPr="00BE7628" w:rsidRDefault="00190911" w:rsidP="00EE2AB4">
            <w:pPr>
              <w:jc w:val="both"/>
              <w:rPr>
                <w:rFonts w:ascii="Times New Roman" w:hAnsi="Times New Roman" w:cs="Times New Roman"/>
                <w:sz w:val="28"/>
                <w:szCs w:val="28"/>
              </w:rPr>
            </w:pPr>
          </w:p>
          <w:p w14:paraId="6814D246"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1D3C7F0" w14:textId="77777777" w:rsidR="00190911" w:rsidRPr="00BE7628" w:rsidRDefault="00190911" w:rsidP="00EE2AB4">
            <w:pPr>
              <w:jc w:val="both"/>
              <w:rPr>
                <w:rFonts w:ascii="Times New Roman" w:hAnsi="Times New Roman" w:cs="Times New Roman"/>
                <w:sz w:val="28"/>
                <w:szCs w:val="28"/>
              </w:rPr>
            </w:pPr>
          </w:p>
        </w:tc>
        <w:tc>
          <w:tcPr>
            <w:tcW w:w="4101" w:type="dxa"/>
          </w:tcPr>
          <w:p w14:paraId="34A9E302" w14:textId="77777777" w:rsidR="00190911" w:rsidRPr="00BE7628" w:rsidRDefault="00190911" w:rsidP="00EE2AB4">
            <w:pPr>
              <w:jc w:val="both"/>
              <w:rPr>
                <w:rFonts w:ascii="Times New Roman" w:hAnsi="Times New Roman" w:cs="Times New Roman"/>
                <w:sz w:val="28"/>
                <w:szCs w:val="28"/>
              </w:rPr>
            </w:pPr>
          </w:p>
          <w:p w14:paraId="74768CA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2FE0995"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66C24DCD" w14:textId="77777777" w:rsidR="00190911" w:rsidRPr="00BE7628" w:rsidRDefault="00190911" w:rsidP="00EE2AB4">
            <w:pPr>
              <w:jc w:val="both"/>
              <w:rPr>
                <w:rFonts w:ascii="Times New Roman" w:hAnsi="Times New Roman" w:cs="Times New Roman"/>
                <w:sz w:val="28"/>
                <w:szCs w:val="28"/>
              </w:rPr>
            </w:pPr>
          </w:p>
        </w:tc>
      </w:tr>
      <w:tr w:rsidR="00190911" w:rsidRPr="00BE7628" w14:paraId="07BFBC24" w14:textId="77777777" w:rsidTr="00EE2AB4">
        <w:tc>
          <w:tcPr>
            <w:tcW w:w="5524" w:type="dxa"/>
          </w:tcPr>
          <w:p w14:paraId="09FCD6D5" w14:textId="77777777" w:rsidR="00190911" w:rsidRPr="00BE7628" w:rsidRDefault="00190911" w:rsidP="00EE2AB4">
            <w:pPr>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43CA4E2B"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GV phân tích , đưa ra đáp án đúng</w:t>
            </w:r>
          </w:p>
        </w:tc>
        <w:tc>
          <w:tcPr>
            <w:tcW w:w="4101" w:type="dxa"/>
          </w:tcPr>
          <w:p w14:paraId="4325A894" w14:textId="77777777" w:rsidR="00190911" w:rsidRPr="00BE7628" w:rsidRDefault="00190911" w:rsidP="00EE2AB4">
            <w:pPr>
              <w:rPr>
                <w:rFonts w:ascii="Times New Roman" w:hAnsi="Times New Roman" w:cs="Times New Roman"/>
                <w:sz w:val="28"/>
                <w:szCs w:val="28"/>
              </w:rPr>
            </w:pPr>
          </w:p>
          <w:p w14:paraId="16C11142"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 Các nhóm lắng nghe và bổ sung, sửa chữa bài của nhóm mình.</w:t>
            </w:r>
          </w:p>
        </w:tc>
      </w:tr>
      <w:tr w:rsidR="00190911" w:rsidRPr="00BE7628" w14:paraId="64B0FB71" w14:textId="77777777" w:rsidTr="00EE2AB4">
        <w:tc>
          <w:tcPr>
            <w:tcW w:w="5524" w:type="dxa"/>
          </w:tcPr>
          <w:p w14:paraId="61A1562A"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b/>
                <w:i/>
                <w:sz w:val="28"/>
                <w:szCs w:val="28"/>
              </w:rPr>
              <w:t>- Tổng kết:</w:t>
            </w:r>
            <w:r w:rsidRPr="00BE7628">
              <w:rPr>
                <w:rFonts w:ascii="Times New Roman" w:hAnsi="Times New Roman" w:cs="Times New Roman"/>
                <w:sz w:val="28"/>
                <w:szCs w:val="28"/>
              </w:rPr>
              <w:t xml:space="preserve"> </w:t>
            </w:r>
          </w:p>
          <w:p w14:paraId="05738618" w14:textId="77777777" w:rsidR="00190911" w:rsidRPr="00BE7628" w:rsidRDefault="00190911" w:rsidP="00EE2AB4">
            <w:pPr>
              <w:rPr>
                <w:rFonts w:ascii="Times New Roman" w:hAnsi="Times New Roman" w:cs="Times New Roman"/>
                <w:b/>
                <w:bCs/>
                <w:sz w:val="28"/>
                <w:szCs w:val="28"/>
                <w:shd w:val="clear" w:color="auto" w:fill="FFFFFF"/>
              </w:rPr>
            </w:pPr>
            <w:r w:rsidRPr="00BE7628">
              <w:rPr>
                <w:rFonts w:ascii="Times New Roman" w:hAnsi="Times New Roman" w:cs="Times New Roman"/>
                <w:b/>
                <w:bCs/>
                <w:sz w:val="28"/>
                <w:szCs w:val="28"/>
              </w:rPr>
              <w:t xml:space="preserve">+ </w:t>
            </w:r>
            <w:r w:rsidRPr="00BE7628">
              <w:rPr>
                <w:rStyle w:val="Bodytext18"/>
                <w:rFonts w:ascii="Times New Roman" w:hAnsi="Times New Roman" w:cs="Times New Roman"/>
                <w:b w:val="0"/>
                <w:bCs w:val="0"/>
                <w:sz w:val="28"/>
                <w:szCs w:val="28"/>
              </w:rPr>
              <w:t>Từ hoạt động này, GV hướng dẫn HS rút ra kết luận về an ninh nàng lượng theo SGK.</w:t>
            </w:r>
          </w:p>
        </w:tc>
        <w:tc>
          <w:tcPr>
            <w:tcW w:w="4101" w:type="dxa"/>
          </w:tcPr>
          <w:p w14:paraId="3BEBEB5C"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Cs/>
                <w:sz w:val="28"/>
                <w:szCs w:val="28"/>
              </w:rPr>
              <w:t xml:space="preserve">HS rút ra </w:t>
            </w:r>
            <w:r w:rsidRPr="00BE7628">
              <w:rPr>
                <w:rFonts w:ascii="Times New Roman" w:hAnsi="Times New Roman" w:cs="Times New Roman"/>
                <w:bCs/>
                <w:color w:val="000000" w:themeColor="text1"/>
                <w:sz w:val="28"/>
                <w:szCs w:val="28"/>
              </w:rPr>
              <w:t xml:space="preserve">được </w:t>
            </w:r>
            <w:r w:rsidRPr="00BE7628">
              <w:rPr>
                <w:rFonts w:ascii="Times New Roman" w:hAnsi="Times New Roman" w:cs="Times New Roman"/>
                <w:color w:val="000000" w:themeColor="text1"/>
                <w:sz w:val="28"/>
                <w:szCs w:val="28"/>
              </w:rPr>
              <w:t xml:space="preserve">cách sử dụng </w:t>
            </w:r>
            <w:r w:rsidRPr="00BE7628">
              <w:rPr>
                <w:rFonts w:ascii="Times New Roman" w:hAnsi="Times New Roman" w:cs="Times New Roman"/>
                <w:sz w:val="28"/>
                <w:szCs w:val="28"/>
              </w:rPr>
              <w:t>nhiên liệu an toàn, hiệu quả và bảo đảm sự phát triển bền vững.</w:t>
            </w:r>
          </w:p>
        </w:tc>
      </w:tr>
    </w:tbl>
    <w:p w14:paraId="74AB01C7" w14:textId="77777777" w:rsidR="00190911" w:rsidRPr="00BE7628" w:rsidRDefault="00190911" w:rsidP="00190911">
      <w:pPr>
        <w:spacing w:after="0"/>
        <w:ind w:firstLine="567"/>
        <w:jc w:val="both"/>
        <w:rPr>
          <w:rFonts w:ascii="Times New Roman" w:hAnsi="Times New Roman" w:cs="Times New Roman"/>
          <w:b/>
          <w:bCs/>
          <w:sz w:val="28"/>
          <w:szCs w:val="28"/>
        </w:rPr>
      </w:pPr>
    </w:p>
    <w:p w14:paraId="5F70266D" w14:textId="77777777" w:rsidR="00190911" w:rsidRPr="00BE7628" w:rsidRDefault="00190911" w:rsidP="00190911">
      <w:pPr>
        <w:spacing w:after="0"/>
        <w:ind w:firstLine="284"/>
        <w:jc w:val="center"/>
        <w:rPr>
          <w:rFonts w:ascii="Times New Roman" w:hAnsi="Times New Roman" w:cs="Times New Roman"/>
          <w:sz w:val="28"/>
          <w:szCs w:val="28"/>
        </w:rPr>
      </w:pPr>
      <w:r w:rsidRPr="00BE7628">
        <w:rPr>
          <w:rFonts w:ascii="Times New Roman" w:hAnsi="Times New Roman" w:cs="Times New Roman"/>
          <w:b/>
          <w:bCs/>
          <w:sz w:val="28"/>
          <w:szCs w:val="28"/>
          <w:lang w:val="vi-VN"/>
        </w:rPr>
        <w:t xml:space="preserve">Hoạt động 6: </w:t>
      </w:r>
      <w:r w:rsidRPr="00BE7628">
        <w:rPr>
          <w:rFonts w:ascii="Times New Roman" w:hAnsi="Times New Roman" w:cs="Times New Roman"/>
          <w:b/>
          <w:bCs/>
          <w:color w:val="000000" w:themeColor="text1"/>
          <w:sz w:val="28"/>
          <w:szCs w:val="28"/>
        </w:rPr>
        <w:t>Luyện</w:t>
      </w:r>
      <w:r w:rsidRPr="00BE7628">
        <w:rPr>
          <w:rFonts w:ascii="Times New Roman" w:hAnsi="Times New Roman" w:cs="Times New Roman"/>
          <w:b/>
          <w:bCs/>
          <w:sz w:val="28"/>
          <w:szCs w:val="28"/>
          <w:lang w:val="vi-VN"/>
        </w:rPr>
        <w:t xml:space="preserve"> tập</w:t>
      </w:r>
      <w:r w:rsidRPr="00BE7628">
        <w:rPr>
          <w:rFonts w:ascii="Times New Roman" w:hAnsi="Times New Roman" w:cs="Times New Roman"/>
          <w:b/>
          <w:bCs/>
          <w:sz w:val="28"/>
          <w:szCs w:val="28"/>
        </w:rPr>
        <w:t xml:space="preserve"> (10 phút)</w:t>
      </w:r>
    </w:p>
    <w:p w14:paraId="6C7F1C9B"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a</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Mục </w:t>
      </w:r>
      <w:r w:rsidRPr="00BE7628">
        <w:rPr>
          <w:rFonts w:ascii="Times New Roman" w:hAnsi="Times New Roman" w:cs="Times New Roman"/>
          <w:i/>
          <w:iCs/>
          <w:sz w:val="28"/>
          <w:szCs w:val="28"/>
        </w:rPr>
        <w:t>tiêu</w:t>
      </w:r>
      <w:r w:rsidRPr="00BE7628">
        <w:rPr>
          <w:rFonts w:ascii="Times New Roman" w:hAnsi="Times New Roman" w:cs="Times New Roman"/>
          <w:b/>
          <w:bCs/>
          <w:sz w:val="28"/>
          <w:szCs w:val="28"/>
          <w:lang w:val="vi-VN"/>
        </w:rPr>
        <w:t>:</w:t>
      </w: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Tổng hợp được một số kiến thức đã học.</w:t>
      </w:r>
    </w:p>
    <w:p w14:paraId="63794D8F"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i/>
          <w:iCs/>
          <w:sz w:val="28"/>
          <w:szCs w:val="28"/>
          <w:lang w:val="vi-VN"/>
        </w:rPr>
        <w:t>b</w:t>
      </w:r>
      <w:r w:rsidRPr="00BE7628">
        <w:rPr>
          <w:rFonts w:ascii="Times New Roman" w:hAnsi="Times New Roman" w:cs="Times New Roman"/>
          <w:i/>
          <w:iCs/>
          <w:sz w:val="28"/>
          <w:szCs w:val="28"/>
        </w:rPr>
        <w:t>.</w:t>
      </w:r>
      <w:r w:rsidRPr="00BE7628">
        <w:rPr>
          <w:rFonts w:ascii="Times New Roman" w:hAnsi="Times New Roman" w:cs="Times New Roman"/>
          <w:i/>
          <w:iCs/>
          <w:sz w:val="28"/>
          <w:szCs w:val="28"/>
          <w:lang w:val="vi-VN"/>
        </w:rPr>
        <w:t xml:space="preserve"> </w:t>
      </w:r>
      <w:r w:rsidRPr="00BE7628">
        <w:rPr>
          <w:rFonts w:ascii="Times New Roman" w:hAnsi="Times New Roman" w:cs="Times New Roman"/>
          <w:i/>
          <w:iCs/>
          <w:sz w:val="28"/>
          <w:szCs w:val="28"/>
        </w:rPr>
        <w:t>Nội dung:</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Hoạt động nhóm: “</w:t>
      </w:r>
      <w:r w:rsidRPr="00BE7628">
        <w:rPr>
          <w:rFonts w:ascii="Times New Roman" w:hAnsi="Times New Roman" w:cs="Times New Roman"/>
          <w:bCs/>
          <w:sz w:val="28"/>
          <w:szCs w:val="28"/>
        </w:rPr>
        <w:t>thiết kế một poster tuyên truyền về việc sử dụng nhiên liệu bảo đảm sự phát triển bền vững và an ninh năng lượng”</w:t>
      </w:r>
    </w:p>
    <w:p w14:paraId="3FA14C7A" w14:textId="77777777" w:rsidR="00190911" w:rsidRPr="00BE7628" w:rsidRDefault="00190911" w:rsidP="00190911">
      <w:pPr>
        <w:spacing w:after="0"/>
        <w:jc w:val="both"/>
        <w:rPr>
          <w:rFonts w:ascii="Times New Roman" w:hAnsi="Times New Roman" w:cs="Times New Roman"/>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sz w:val="28"/>
          <w:szCs w:val="28"/>
        </w:rPr>
        <w:t xml:space="preserve"> Bảng poster</w:t>
      </w:r>
    </w:p>
    <w:p w14:paraId="29FFC2E2" w14:textId="77777777" w:rsidR="00190911" w:rsidRPr="00BE7628" w:rsidRDefault="00190911" w:rsidP="00190911">
      <w:pPr>
        <w:spacing w:after="0"/>
        <w:rPr>
          <w:rFonts w:ascii="Times New Roman" w:hAnsi="Times New Roman" w:cs="Times New Roman"/>
          <w:bCs/>
          <w:i/>
          <w:iCs/>
          <w:sz w:val="28"/>
          <w:szCs w:val="28"/>
        </w:rPr>
      </w:pPr>
      <w:r w:rsidRPr="00BE7628">
        <w:rPr>
          <w:rFonts w:ascii="Times New Roman" w:hAnsi="Times New Roman" w:cs="Times New Roman"/>
          <w:bCs/>
          <w:i/>
          <w:iCs/>
          <w:sz w:val="28"/>
          <w:szCs w:val="28"/>
        </w:rPr>
        <w:t>d. Tổ chức thực hiện</w:t>
      </w:r>
    </w:p>
    <w:tbl>
      <w:tblPr>
        <w:tblStyle w:val="TableGrid"/>
        <w:tblW w:w="9634" w:type="dxa"/>
        <w:tblLook w:val="04A0" w:firstRow="1" w:lastRow="0" w:firstColumn="1" w:lastColumn="0" w:noHBand="0" w:noVBand="1"/>
      </w:tblPr>
      <w:tblGrid>
        <w:gridCol w:w="5524"/>
        <w:gridCol w:w="4110"/>
      </w:tblGrid>
      <w:tr w:rsidR="00190911" w:rsidRPr="00BE7628" w14:paraId="6C4EB72C" w14:textId="77777777" w:rsidTr="00EE2AB4">
        <w:tc>
          <w:tcPr>
            <w:tcW w:w="5524" w:type="dxa"/>
          </w:tcPr>
          <w:p w14:paraId="53E4146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lastRenderedPageBreak/>
              <w:t>Hoạt động của GV</w:t>
            </w:r>
          </w:p>
        </w:tc>
        <w:tc>
          <w:tcPr>
            <w:tcW w:w="4110" w:type="dxa"/>
          </w:tcPr>
          <w:p w14:paraId="6FF02F2D"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4787B605" w14:textId="77777777" w:rsidTr="00EE2AB4">
        <w:tc>
          <w:tcPr>
            <w:tcW w:w="5524" w:type="dxa"/>
          </w:tcPr>
          <w:p w14:paraId="22D60D7F"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8D0740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Style w:val="Bodytext2"/>
                <w:rFonts w:ascii="Times New Roman" w:hAnsi="Times New Roman" w:cs="Times New Roman"/>
                <w:sz w:val="28"/>
                <w:szCs w:val="28"/>
              </w:rPr>
              <w:t xml:space="preserve">+ </w:t>
            </w:r>
            <w:r w:rsidRPr="00BE7628">
              <w:rPr>
                <w:rFonts w:ascii="Times New Roman" w:hAnsi="Times New Roman" w:cs="Times New Roman"/>
                <w:bCs/>
                <w:sz w:val="28"/>
                <w:szCs w:val="28"/>
              </w:rPr>
              <w:t>Thiết kế một poster tuyên truyền về việc sử dụng nhiên liệu bảo đảm sự phát triển bền vững và an ninh năng lượng.</w:t>
            </w:r>
          </w:p>
        </w:tc>
        <w:tc>
          <w:tcPr>
            <w:tcW w:w="4110" w:type="dxa"/>
          </w:tcPr>
          <w:p w14:paraId="3FFF7DB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0208C9FB" w14:textId="77777777" w:rsidTr="00EE2AB4">
        <w:tc>
          <w:tcPr>
            <w:tcW w:w="5524" w:type="dxa"/>
          </w:tcPr>
          <w:p w14:paraId="3C5EA90C"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687F2ED" w14:textId="77777777" w:rsidR="00190911" w:rsidRPr="00BE7628" w:rsidRDefault="00190911" w:rsidP="00EE2AB4">
            <w:pPr>
              <w:jc w:val="both"/>
              <w:rPr>
                <w:rStyle w:val="Bodytext2"/>
                <w:rFonts w:ascii="Times New Roman" w:hAnsi="Times New Roman" w:cs="Times New Roman"/>
                <w:b w:val="0"/>
                <w:bCs w:val="0"/>
                <w:sz w:val="28"/>
                <w:szCs w:val="28"/>
              </w:rPr>
            </w:pPr>
            <w:r w:rsidRPr="00BE7628">
              <w:rPr>
                <w:rFonts w:ascii="Times New Roman" w:hAnsi="Times New Roman" w:cs="Times New Roman"/>
                <w:bCs/>
                <w:sz w:val="28"/>
                <w:szCs w:val="28"/>
              </w:rPr>
              <w:t>+Thiết kế một poster tuyên truyền: khẩu hiệu ngắn gọn xúc tích, hình ảnh đặc sắc.</w:t>
            </w:r>
          </w:p>
          <w:p w14:paraId="787F1F19"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10" w:type="dxa"/>
          </w:tcPr>
          <w:p w14:paraId="3FD8FA58"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Làm poster</w:t>
            </w:r>
          </w:p>
        </w:tc>
      </w:tr>
      <w:tr w:rsidR="00190911" w:rsidRPr="00BE7628" w14:paraId="2D53A2D7" w14:textId="77777777" w:rsidTr="00EE2AB4">
        <w:tc>
          <w:tcPr>
            <w:tcW w:w="5524" w:type="dxa"/>
          </w:tcPr>
          <w:p w14:paraId="263944A7"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7E0B836C"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Các nhóm treo poster lên bảng. GV đánh giá </w:t>
            </w:r>
          </w:p>
        </w:tc>
        <w:tc>
          <w:tcPr>
            <w:tcW w:w="4110" w:type="dxa"/>
          </w:tcPr>
          <w:p w14:paraId="1ABDC564" w14:textId="77777777" w:rsidR="00190911" w:rsidRPr="00BE7628" w:rsidRDefault="00190911" w:rsidP="00EE2AB4">
            <w:pPr>
              <w:jc w:val="both"/>
              <w:rPr>
                <w:rFonts w:ascii="Times New Roman" w:hAnsi="Times New Roman" w:cs="Times New Roman"/>
                <w:sz w:val="28"/>
                <w:szCs w:val="28"/>
              </w:rPr>
            </w:pPr>
          </w:p>
          <w:p w14:paraId="7D4A4A3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260F2037" w14:textId="77777777" w:rsidR="00190911" w:rsidRPr="00BE7628" w:rsidRDefault="00190911" w:rsidP="00EE2AB4">
            <w:pPr>
              <w:jc w:val="both"/>
              <w:rPr>
                <w:rFonts w:ascii="Times New Roman" w:hAnsi="Times New Roman" w:cs="Times New Roman"/>
                <w:sz w:val="28"/>
                <w:szCs w:val="28"/>
              </w:rPr>
            </w:pPr>
          </w:p>
        </w:tc>
      </w:tr>
      <w:tr w:rsidR="00190911" w:rsidRPr="00BE7628" w14:paraId="50049681" w14:textId="77777777" w:rsidTr="00EE2AB4">
        <w:tc>
          <w:tcPr>
            <w:tcW w:w="5524" w:type="dxa"/>
          </w:tcPr>
          <w:p w14:paraId="7C9AE92B"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5DF0195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Đánh giá được nhóm nào thiết kế poster với nội dung và hình ảnh tốt. Khen ngợi học sinh</w:t>
            </w:r>
          </w:p>
        </w:tc>
        <w:tc>
          <w:tcPr>
            <w:tcW w:w="4110" w:type="dxa"/>
          </w:tcPr>
          <w:p w14:paraId="5F0A2A00" w14:textId="77777777" w:rsidR="00190911" w:rsidRPr="00BE7628" w:rsidRDefault="00190911" w:rsidP="00EE2AB4">
            <w:pPr>
              <w:jc w:val="both"/>
              <w:rPr>
                <w:rFonts w:ascii="Times New Roman" w:hAnsi="Times New Roman" w:cs="Times New Roman"/>
                <w:sz w:val="28"/>
                <w:szCs w:val="28"/>
              </w:rPr>
            </w:pPr>
          </w:p>
          <w:p w14:paraId="23FA2FB2"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5B0EC0B5" w14:textId="77777777" w:rsidR="00190911" w:rsidRPr="00BE7628" w:rsidRDefault="00190911" w:rsidP="00190911">
      <w:pPr>
        <w:spacing w:after="0"/>
        <w:jc w:val="center"/>
        <w:rPr>
          <w:rFonts w:ascii="Times New Roman" w:hAnsi="Times New Roman" w:cs="Times New Roman"/>
          <w:iCs/>
          <w:sz w:val="28"/>
          <w:szCs w:val="28"/>
          <w:lang w:val="vi-VN"/>
        </w:rPr>
      </w:pPr>
      <w:r w:rsidRPr="00BE7628">
        <w:rPr>
          <w:rFonts w:ascii="Times New Roman" w:hAnsi="Times New Roman" w:cs="Times New Roman"/>
          <w:b/>
          <w:iCs/>
          <w:sz w:val="28"/>
          <w:szCs w:val="28"/>
        </w:rPr>
        <w:t xml:space="preserve">Hoạt động 7: Vận dụng </w:t>
      </w:r>
      <w:r w:rsidRPr="00BE7628">
        <w:rPr>
          <w:rFonts w:ascii="Times New Roman" w:hAnsi="Times New Roman" w:cs="Times New Roman"/>
          <w:b/>
          <w:bCs/>
          <w:iCs/>
          <w:color w:val="000000" w:themeColor="text1"/>
          <w:sz w:val="28"/>
          <w:szCs w:val="28"/>
        </w:rPr>
        <w:t>(8 phút)</w:t>
      </w:r>
    </w:p>
    <w:p w14:paraId="6003C488"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sz w:val="28"/>
          <w:szCs w:val="28"/>
          <w:lang w:val="vi-VN"/>
        </w:rPr>
        <w:t xml:space="preserve"> Phát triển năng lực tự học và năng lực tìm hiểu đời sống.</w:t>
      </w:r>
    </w:p>
    <w:p w14:paraId="0B977B03" w14:textId="77777777" w:rsidR="00190911" w:rsidRPr="00BE7628" w:rsidRDefault="00190911" w:rsidP="00190911">
      <w:pPr>
        <w:spacing w:after="0"/>
        <w:rPr>
          <w:rFonts w:ascii="Times New Roman" w:hAnsi="Times New Roman" w:cs="Times New Roman"/>
          <w:sz w:val="28"/>
          <w:szCs w:val="28"/>
          <w:lang w:val="vi-VN"/>
        </w:rPr>
      </w:pPr>
      <w:r w:rsidRPr="00BE7628">
        <w:rPr>
          <w:rFonts w:ascii="Times New Roman" w:hAnsi="Times New Roman" w:cs="Times New Roman"/>
          <w:i/>
          <w:iCs/>
          <w:spacing w:val="-4"/>
          <w:sz w:val="28"/>
          <w:szCs w:val="28"/>
          <w:lang w:val="vi-VN"/>
        </w:rPr>
        <w:t>b. Nội dung:</w:t>
      </w:r>
      <w:r w:rsidRPr="00BE7628">
        <w:rPr>
          <w:rFonts w:ascii="Times New Roman" w:hAnsi="Times New Roman" w:cs="Times New Roman"/>
          <w:b/>
          <w:bCs/>
          <w:spacing w:val="-4"/>
          <w:sz w:val="28"/>
          <w:szCs w:val="28"/>
          <w:lang w:val="vi-VN"/>
        </w:rPr>
        <w:t xml:space="preserve"> </w:t>
      </w:r>
      <w:r w:rsidRPr="00BE7628">
        <w:rPr>
          <w:rFonts w:ascii="Times New Roman" w:hAnsi="Times New Roman" w:cs="Times New Roman"/>
          <w:sz w:val="28"/>
          <w:szCs w:val="28"/>
          <w:lang w:val="vi-VN"/>
        </w:rPr>
        <w:t>Dùng phiếu học tập trả lời các câu hỏi.</w:t>
      </w:r>
    </w:p>
    <w:p w14:paraId="4D56E141" w14:textId="77777777" w:rsidR="00190911" w:rsidRPr="00BE7628" w:rsidRDefault="00190911" w:rsidP="00190911">
      <w:pPr>
        <w:spacing w:after="0"/>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sz w:val="28"/>
          <w:szCs w:val="28"/>
          <w:lang w:val="vi-VN"/>
        </w:rPr>
        <w:t xml:space="preserve"> Phiếu trả lời câu hỏi của học sinh</w:t>
      </w:r>
    </w:p>
    <w:p w14:paraId="190C592D" w14:textId="77777777" w:rsidR="00190911" w:rsidRPr="00BE7628" w:rsidRDefault="00190911" w:rsidP="00190911">
      <w:pPr>
        <w:spacing w:after="0"/>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d. Tổ chức thực hiện: </w:t>
      </w:r>
    </w:p>
    <w:tbl>
      <w:tblPr>
        <w:tblStyle w:val="TableGrid"/>
        <w:tblW w:w="9634" w:type="dxa"/>
        <w:tblLook w:val="04A0" w:firstRow="1" w:lastRow="0" w:firstColumn="1" w:lastColumn="0" w:noHBand="0" w:noVBand="1"/>
      </w:tblPr>
      <w:tblGrid>
        <w:gridCol w:w="5524"/>
        <w:gridCol w:w="4110"/>
      </w:tblGrid>
      <w:tr w:rsidR="00190911" w:rsidRPr="00BE7628" w14:paraId="50C93EA4" w14:textId="77777777" w:rsidTr="00EE2AB4">
        <w:tc>
          <w:tcPr>
            <w:tcW w:w="5524" w:type="dxa"/>
          </w:tcPr>
          <w:p w14:paraId="09C5CFAB"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04BC8F11"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90911" w:rsidRPr="00BE7628" w14:paraId="7CDE7513" w14:textId="77777777" w:rsidTr="00EE2AB4">
        <w:tc>
          <w:tcPr>
            <w:tcW w:w="5524" w:type="dxa"/>
          </w:tcPr>
          <w:p w14:paraId="5374EDA6"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Giao nhiệm vụ:</w:t>
            </w:r>
          </w:p>
          <w:p w14:paraId="47CDCB80"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lại cho GV</w:t>
            </w:r>
          </w:p>
        </w:tc>
        <w:tc>
          <w:tcPr>
            <w:tcW w:w="4110" w:type="dxa"/>
          </w:tcPr>
          <w:p w14:paraId="3D04D14E"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190911" w:rsidRPr="00BE7628" w14:paraId="6AFEDAC1" w14:textId="77777777" w:rsidTr="00EE2AB4">
        <w:tc>
          <w:tcPr>
            <w:tcW w:w="5524" w:type="dxa"/>
          </w:tcPr>
          <w:p w14:paraId="7D3E4EA3"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5A5BC36A"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4110" w:type="dxa"/>
          </w:tcPr>
          <w:p w14:paraId="0D64B19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190911" w:rsidRPr="00BE7628" w14:paraId="658956E1" w14:textId="77777777" w:rsidTr="00EE2AB4">
        <w:tc>
          <w:tcPr>
            <w:tcW w:w="5524" w:type="dxa"/>
          </w:tcPr>
          <w:p w14:paraId="4E1B0E95" w14:textId="77777777" w:rsidR="00190911" w:rsidRPr="00BE7628" w:rsidRDefault="0019091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7F0B3654"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4110" w:type="dxa"/>
          </w:tcPr>
          <w:p w14:paraId="6C302A4D" w14:textId="77777777" w:rsidR="00190911" w:rsidRPr="00BE7628" w:rsidRDefault="00190911" w:rsidP="00EE2AB4">
            <w:pPr>
              <w:jc w:val="both"/>
              <w:rPr>
                <w:rFonts w:ascii="Times New Roman" w:hAnsi="Times New Roman" w:cs="Times New Roman"/>
                <w:sz w:val="28"/>
                <w:szCs w:val="28"/>
              </w:rPr>
            </w:pPr>
          </w:p>
          <w:p w14:paraId="0ED3BA7F" w14:textId="77777777" w:rsidR="00190911" w:rsidRPr="00BE7628" w:rsidRDefault="00190911"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6BA64A9D" w14:textId="77777777" w:rsidR="00190911" w:rsidRPr="00BE7628" w:rsidRDefault="00190911" w:rsidP="00EE2AB4">
            <w:pPr>
              <w:jc w:val="both"/>
              <w:rPr>
                <w:rFonts w:ascii="Times New Roman" w:hAnsi="Times New Roman" w:cs="Times New Roman"/>
                <w:sz w:val="28"/>
                <w:szCs w:val="28"/>
              </w:rPr>
            </w:pPr>
          </w:p>
        </w:tc>
      </w:tr>
    </w:tbl>
    <w:p w14:paraId="60D6DAAA" w14:textId="77777777" w:rsidR="00190911" w:rsidRPr="00BE7628" w:rsidRDefault="00190911" w:rsidP="00190911">
      <w:pPr>
        <w:spacing w:after="0"/>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2D8F9F4C" w14:textId="77777777" w:rsidR="00190911" w:rsidRPr="00BE7628" w:rsidRDefault="00190911" w:rsidP="00190911">
      <w:pPr>
        <w:spacing w:after="0"/>
        <w:rPr>
          <w:rFonts w:ascii="Times New Roman" w:hAnsi="Times New Roman" w:cs="Times New Roman"/>
          <w:sz w:val="28"/>
          <w:szCs w:val="28"/>
        </w:rPr>
      </w:pPr>
      <w:r w:rsidRPr="00BE7628">
        <w:rPr>
          <w:rFonts w:ascii="Times New Roman" w:hAnsi="Times New Roman" w:cs="Times New Roman"/>
          <w:sz w:val="28"/>
          <w:szCs w:val="28"/>
        </w:rPr>
        <w:t>- Học sinh làm bài tập, trong phiếu trên lớp, SGK, SBT.</w:t>
      </w:r>
    </w:p>
    <w:p w14:paraId="79DF03E4" w14:textId="77777777" w:rsidR="00190911" w:rsidRPr="00BE7628" w:rsidRDefault="00190911" w:rsidP="00190911">
      <w:pPr>
        <w:spacing w:after="0"/>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7BA5477F" w14:textId="77777777" w:rsidR="00190911" w:rsidRPr="00BE7628" w:rsidRDefault="00190911" w:rsidP="00190911">
      <w:pPr>
        <w:spacing w:after="0"/>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0EB4D524" w14:textId="77777777" w:rsidR="00190911" w:rsidRPr="00BE7628" w:rsidRDefault="00190911" w:rsidP="00190911">
      <w:pPr>
        <w:spacing w:after="0"/>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4A617F40" w14:textId="77777777" w:rsidR="00190911" w:rsidRPr="00BE7628" w:rsidRDefault="00190911" w:rsidP="00190911">
      <w:pPr>
        <w:spacing w:after="0"/>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190911" w:rsidRPr="00BE7628" w14:paraId="7B0A52D9" w14:textId="77777777" w:rsidTr="00EE2AB4">
        <w:tc>
          <w:tcPr>
            <w:tcW w:w="5807" w:type="dxa"/>
          </w:tcPr>
          <w:p w14:paraId="195B846F"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66F4430E"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43BD5AC9"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2509DAC"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79BDA25A" w14:textId="77777777" w:rsidR="00190911" w:rsidRPr="00BE7628" w:rsidRDefault="00190911"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190911" w:rsidRPr="00BE7628" w14:paraId="5C97D683" w14:textId="77777777" w:rsidTr="00EE2AB4">
        <w:tc>
          <w:tcPr>
            <w:tcW w:w="5807" w:type="dxa"/>
          </w:tcPr>
          <w:p w14:paraId="56194E49"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23DD1F50" w14:textId="77777777" w:rsidR="00190911" w:rsidRPr="00BE7628" w:rsidRDefault="00190911" w:rsidP="00EE2AB4">
            <w:pPr>
              <w:jc w:val="center"/>
              <w:rPr>
                <w:rFonts w:ascii="Times New Roman" w:hAnsi="Times New Roman" w:cs="Times New Roman"/>
                <w:sz w:val="28"/>
                <w:szCs w:val="28"/>
              </w:rPr>
            </w:pPr>
          </w:p>
        </w:tc>
        <w:tc>
          <w:tcPr>
            <w:tcW w:w="703" w:type="dxa"/>
          </w:tcPr>
          <w:p w14:paraId="7506FCE7" w14:textId="77777777" w:rsidR="00190911" w:rsidRPr="00BE7628" w:rsidRDefault="00190911" w:rsidP="00EE2AB4">
            <w:pPr>
              <w:rPr>
                <w:rFonts w:ascii="Times New Roman" w:hAnsi="Times New Roman" w:cs="Times New Roman"/>
                <w:sz w:val="28"/>
                <w:szCs w:val="28"/>
              </w:rPr>
            </w:pPr>
          </w:p>
        </w:tc>
        <w:tc>
          <w:tcPr>
            <w:tcW w:w="574" w:type="dxa"/>
          </w:tcPr>
          <w:p w14:paraId="282116A4" w14:textId="77777777" w:rsidR="00190911" w:rsidRPr="00BE7628" w:rsidRDefault="00190911" w:rsidP="00EE2AB4">
            <w:pPr>
              <w:rPr>
                <w:rFonts w:ascii="Times New Roman" w:hAnsi="Times New Roman" w:cs="Times New Roman"/>
                <w:sz w:val="28"/>
                <w:szCs w:val="28"/>
              </w:rPr>
            </w:pPr>
          </w:p>
        </w:tc>
        <w:tc>
          <w:tcPr>
            <w:tcW w:w="1224" w:type="dxa"/>
          </w:tcPr>
          <w:p w14:paraId="186E5AA3" w14:textId="77777777" w:rsidR="00190911" w:rsidRPr="00BE7628" w:rsidRDefault="00190911" w:rsidP="00EE2AB4">
            <w:pPr>
              <w:rPr>
                <w:rFonts w:ascii="Times New Roman" w:hAnsi="Times New Roman" w:cs="Times New Roman"/>
                <w:sz w:val="28"/>
                <w:szCs w:val="28"/>
              </w:rPr>
            </w:pPr>
          </w:p>
        </w:tc>
      </w:tr>
      <w:tr w:rsidR="00190911" w:rsidRPr="00BE7628" w14:paraId="18EDB369" w14:textId="77777777" w:rsidTr="00EE2AB4">
        <w:tc>
          <w:tcPr>
            <w:tcW w:w="5807" w:type="dxa"/>
          </w:tcPr>
          <w:p w14:paraId="480D3B60"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3EABBF45" w14:textId="77777777" w:rsidR="00190911" w:rsidRPr="00BE7628" w:rsidRDefault="00190911" w:rsidP="00EE2AB4">
            <w:pPr>
              <w:jc w:val="center"/>
              <w:rPr>
                <w:rFonts w:ascii="Times New Roman" w:hAnsi="Times New Roman" w:cs="Times New Roman"/>
                <w:sz w:val="28"/>
                <w:szCs w:val="28"/>
              </w:rPr>
            </w:pPr>
          </w:p>
        </w:tc>
        <w:tc>
          <w:tcPr>
            <w:tcW w:w="703" w:type="dxa"/>
          </w:tcPr>
          <w:p w14:paraId="5DD59B66" w14:textId="77777777" w:rsidR="00190911" w:rsidRPr="00BE7628" w:rsidRDefault="00190911" w:rsidP="00EE2AB4">
            <w:pPr>
              <w:rPr>
                <w:rFonts w:ascii="Times New Roman" w:hAnsi="Times New Roman" w:cs="Times New Roman"/>
                <w:sz w:val="28"/>
                <w:szCs w:val="28"/>
              </w:rPr>
            </w:pPr>
          </w:p>
        </w:tc>
        <w:tc>
          <w:tcPr>
            <w:tcW w:w="574" w:type="dxa"/>
          </w:tcPr>
          <w:p w14:paraId="66B77005" w14:textId="77777777" w:rsidR="00190911" w:rsidRPr="00BE7628" w:rsidRDefault="00190911" w:rsidP="00EE2AB4">
            <w:pPr>
              <w:rPr>
                <w:rFonts w:ascii="Times New Roman" w:hAnsi="Times New Roman" w:cs="Times New Roman"/>
                <w:sz w:val="28"/>
                <w:szCs w:val="28"/>
              </w:rPr>
            </w:pPr>
          </w:p>
        </w:tc>
        <w:tc>
          <w:tcPr>
            <w:tcW w:w="1224" w:type="dxa"/>
          </w:tcPr>
          <w:p w14:paraId="26515319" w14:textId="77777777" w:rsidR="00190911" w:rsidRPr="00BE7628" w:rsidRDefault="00190911" w:rsidP="00EE2AB4">
            <w:pPr>
              <w:rPr>
                <w:rFonts w:ascii="Times New Roman" w:hAnsi="Times New Roman" w:cs="Times New Roman"/>
                <w:sz w:val="28"/>
                <w:szCs w:val="28"/>
              </w:rPr>
            </w:pPr>
          </w:p>
        </w:tc>
      </w:tr>
      <w:tr w:rsidR="00190911" w:rsidRPr="00BE7628" w14:paraId="48A5CCE7" w14:textId="77777777" w:rsidTr="00EE2AB4">
        <w:tc>
          <w:tcPr>
            <w:tcW w:w="5807" w:type="dxa"/>
          </w:tcPr>
          <w:p w14:paraId="72088800"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4C56656E" w14:textId="77777777" w:rsidR="00190911" w:rsidRPr="00BE7628" w:rsidRDefault="00190911" w:rsidP="00EE2AB4">
            <w:pPr>
              <w:jc w:val="center"/>
              <w:rPr>
                <w:rFonts w:ascii="Times New Roman" w:hAnsi="Times New Roman" w:cs="Times New Roman"/>
                <w:sz w:val="28"/>
                <w:szCs w:val="28"/>
              </w:rPr>
            </w:pPr>
          </w:p>
        </w:tc>
        <w:tc>
          <w:tcPr>
            <w:tcW w:w="703" w:type="dxa"/>
          </w:tcPr>
          <w:p w14:paraId="297E0980" w14:textId="77777777" w:rsidR="00190911" w:rsidRPr="00BE7628" w:rsidRDefault="00190911" w:rsidP="00EE2AB4">
            <w:pPr>
              <w:rPr>
                <w:rFonts w:ascii="Times New Roman" w:hAnsi="Times New Roman" w:cs="Times New Roman"/>
                <w:sz w:val="28"/>
                <w:szCs w:val="28"/>
              </w:rPr>
            </w:pPr>
          </w:p>
        </w:tc>
        <w:tc>
          <w:tcPr>
            <w:tcW w:w="574" w:type="dxa"/>
          </w:tcPr>
          <w:p w14:paraId="633F337D" w14:textId="77777777" w:rsidR="00190911" w:rsidRPr="00BE7628" w:rsidRDefault="00190911" w:rsidP="00EE2AB4">
            <w:pPr>
              <w:rPr>
                <w:rFonts w:ascii="Times New Roman" w:hAnsi="Times New Roman" w:cs="Times New Roman"/>
                <w:sz w:val="28"/>
                <w:szCs w:val="28"/>
              </w:rPr>
            </w:pPr>
          </w:p>
        </w:tc>
        <w:tc>
          <w:tcPr>
            <w:tcW w:w="1224" w:type="dxa"/>
          </w:tcPr>
          <w:p w14:paraId="0AA720E6" w14:textId="77777777" w:rsidR="00190911" w:rsidRPr="00BE7628" w:rsidRDefault="00190911" w:rsidP="00EE2AB4">
            <w:pPr>
              <w:rPr>
                <w:rFonts w:ascii="Times New Roman" w:hAnsi="Times New Roman" w:cs="Times New Roman"/>
                <w:sz w:val="28"/>
                <w:szCs w:val="28"/>
              </w:rPr>
            </w:pPr>
          </w:p>
        </w:tc>
      </w:tr>
      <w:tr w:rsidR="00190911" w:rsidRPr="00BE7628" w14:paraId="59291FF6" w14:textId="77777777" w:rsidTr="00EE2AB4">
        <w:tc>
          <w:tcPr>
            <w:tcW w:w="5807" w:type="dxa"/>
          </w:tcPr>
          <w:p w14:paraId="1BB2A059" w14:textId="77777777" w:rsidR="00190911" w:rsidRPr="00BE7628" w:rsidRDefault="00190911"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2EBE356C" w14:textId="77777777" w:rsidR="00190911" w:rsidRPr="00BE7628" w:rsidRDefault="00190911" w:rsidP="00EE2AB4">
            <w:pPr>
              <w:jc w:val="center"/>
              <w:rPr>
                <w:rFonts w:ascii="Times New Roman" w:hAnsi="Times New Roman" w:cs="Times New Roman"/>
                <w:sz w:val="28"/>
                <w:szCs w:val="28"/>
              </w:rPr>
            </w:pPr>
          </w:p>
        </w:tc>
        <w:tc>
          <w:tcPr>
            <w:tcW w:w="703" w:type="dxa"/>
          </w:tcPr>
          <w:p w14:paraId="521447D3" w14:textId="77777777" w:rsidR="00190911" w:rsidRPr="00BE7628" w:rsidRDefault="00190911" w:rsidP="00EE2AB4">
            <w:pPr>
              <w:rPr>
                <w:rFonts w:ascii="Times New Roman" w:hAnsi="Times New Roman" w:cs="Times New Roman"/>
                <w:sz w:val="28"/>
                <w:szCs w:val="28"/>
              </w:rPr>
            </w:pPr>
          </w:p>
        </w:tc>
        <w:tc>
          <w:tcPr>
            <w:tcW w:w="574" w:type="dxa"/>
          </w:tcPr>
          <w:p w14:paraId="6F145074" w14:textId="77777777" w:rsidR="00190911" w:rsidRPr="00BE7628" w:rsidRDefault="00190911" w:rsidP="00EE2AB4">
            <w:pPr>
              <w:rPr>
                <w:rFonts w:ascii="Times New Roman" w:hAnsi="Times New Roman" w:cs="Times New Roman"/>
                <w:sz w:val="28"/>
                <w:szCs w:val="28"/>
              </w:rPr>
            </w:pPr>
          </w:p>
        </w:tc>
        <w:tc>
          <w:tcPr>
            <w:tcW w:w="1224" w:type="dxa"/>
          </w:tcPr>
          <w:p w14:paraId="795F5412" w14:textId="77777777" w:rsidR="00190911" w:rsidRPr="00BE7628" w:rsidRDefault="00190911" w:rsidP="00EE2AB4">
            <w:pPr>
              <w:rPr>
                <w:rFonts w:ascii="Times New Roman" w:hAnsi="Times New Roman" w:cs="Times New Roman"/>
                <w:sz w:val="28"/>
                <w:szCs w:val="28"/>
              </w:rPr>
            </w:pPr>
          </w:p>
        </w:tc>
      </w:tr>
    </w:tbl>
    <w:p w14:paraId="19BC1017" w14:textId="77777777" w:rsidR="00190911" w:rsidRPr="00BE7628" w:rsidRDefault="00190911" w:rsidP="00190911">
      <w:pPr>
        <w:tabs>
          <w:tab w:val="left" w:pos="1152"/>
        </w:tabs>
        <w:spacing w:after="0"/>
        <w:rPr>
          <w:rFonts w:ascii="Times New Roman" w:hAnsi="Times New Roman" w:cs="Times New Roman"/>
          <w:sz w:val="28"/>
          <w:szCs w:val="28"/>
        </w:rPr>
      </w:pPr>
    </w:p>
    <w:p w14:paraId="3460466F" w14:textId="448183F7" w:rsidR="00190911" w:rsidRPr="00BE7628" w:rsidRDefault="00190911" w:rsidP="00B82605">
      <w:pPr>
        <w:tabs>
          <w:tab w:val="left" w:pos="3013"/>
        </w:tabs>
        <w:rPr>
          <w:rFonts w:ascii="Times New Roman" w:hAnsi="Times New Roman" w:cs="Times New Roman"/>
          <w:sz w:val="28"/>
          <w:szCs w:val="28"/>
        </w:rPr>
      </w:pPr>
    </w:p>
    <w:p w14:paraId="37B06536" w14:textId="0527913A" w:rsidR="003D44CE" w:rsidRPr="00BE7628" w:rsidRDefault="003D44CE" w:rsidP="00B82605">
      <w:pPr>
        <w:tabs>
          <w:tab w:val="left" w:pos="3013"/>
        </w:tabs>
        <w:rPr>
          <w:rFonts w:ascii="Times New Roman" w:hAnsi="Times New Roman" w:cs="Times New Roman"/>
          <w:sz w:val="28"/>
          <w:szCs w:val="28"/>
        </w:rPr>
      </w:pPr>
    </w:p>
    <w:p w14:paraId="59FB11EB" w14:textId="0FEB58E3" w:rsidR="003D44CE" w:rsidRPr="00BE7628" w:rsidRDefault="003D44CE" w:rsidP="00B82605">
      <w:pPr>
        <w:tabs>
          <w:tab w:val="left" w:pos="3013"/>
        </w:tabs>
        <w:rPr>
          <w:rFonts w:ascii="Times New Roman" w:hAnsi="Times New Roman" w:cs="Times New Roman"/>
          <w:sz w:val="28"/>
          <w:szCs w:val="28"/>
        </w:rPr>
      </w:pPr>
    </w:p>
    <w:p w14:paraId="52BDC140" w14:textId="54AB8459" w:rsidR="003D44CE" w:rsidRPr="00BE7628" w:rsidRDefault="003D44CE" w:rsidP="00B82605">
      <w:pPr>
        <w:tabs>
          <w:tab w:val="left" w:pos="3013"/>
        </w:tabs>
        <w:rPr>
          <w:rFonts w:ascii="Times New Roman" w:hAnsi="Times New Roman" w:cs="Times New Roman"/>
          <w:sz w:val="28"/>
          <w:szCs w:val="28"/>
        </w:rPr>
      </w:pPr>
    </w:p>
    <w:p w14:paraId="53012AD7" w14:textId="6ED55225" w:rsidR="003D44CE" w:rsidRPr="00BE7628" w:rsidRDefault="003D44CE" w:rsidP="00B82605">
      <w:pPr>
        <w:tabs>
          <w:tab w:val="left" w:pos="3013"/>
        </w:tabs>
        <w:rPr>
          <w:rFonts w:ascii="Times New Roman" w:hAnsi="Times New Roman" w:cs="Times New Roman"/>
          <w:sz w:val="28"/>
          <w:szCs w:val="28"/>
        </w:rPr>
      </w:pPr>
    </w:p>
    <w:p w14:paraId="08BD3FB2" w14:textId="5F4132A7" w:rsidR="003D44CE" w:rsidRPr="00BE7628" w:rsidRDefault="003D44CE" w:rsidP="00B82605">
      <w:pPr>
        <w:tabs>
          <w:tab w:val="left" w:pos="3013"/>
        </w:tabs>
        <w:rPr>
          <w:rFonts w:ascii="Times New Roman" w:hAnsi="Times New Roman" w:cs="Times New Roman"/>
          <w:sz w:val="28"/>
          <w:szCs w:val="28"/>
        </w:rPr>
      </w:pPr>
    </w:p>
    <w:p w14:paraId="63412A33" w14:textId="55FCD831" w:rsidR="003D44CE" w:rsidRPr="00BE7628" w:rsidRDefault="003D44CE" w:rsidP="00B82605">
      <w:pPr>
        <w:tabs>
          <w:tab w:val="left" w:pos="3013"/>
        </w:tabs>
        <w:rPr>
          <w:rFonts w:ascii="Times New Roman" w:hAnsi="Times New Roman" w:cs="Times New Roman"/>
          <w:sz w:val="28"/>
          <w:szCs w:val="28"/>
        </w:rPr>
      </w:pPr>
    </w:p>
    <w:p w14:paraId="5FFEBEB1" w14:textId="4AE685E9" w:rsidR="003D44CE" w:rsidRPr="00BE7628" w:rsidRDefault="003D44CE" w:rsidP="00B82605">
      <w:pPr>
        <w:tabs>
          <w:tab w:val="left" w:pos="3013"/>
        </w:tabs>
        <w:rPr>
          <w:rFonts w:ascii="Times New Roman" w:hAnsi="Times New Roman" w:cs="Times New Roman"/>
          <w:sz w:val="28"/>
          <w:szCs w:val="28"/>
        </w:rPr>
      </w:pPr>
    </w:p>
    <w:p w14:paraId="08AC0DEB" w14:textId="4B9EB4C8" w:rsidR="003D44CE" w:rsidRPr="00BE7628" w:rsidRDefault="003D44CE" w:rsidP="00B82605">
      <w:pPr>
        <w:tabs>
          <w:tab w:val="left" w:pos="3013"/>
        </w:tabs>
        <w:rPr>
          <w:rFonts w:ascii="Times New Roman" w:hAnsi="Times New Roman" w:cs="Times New Roman"/>
          <w:sz w:val="28"/>
          <w:szCs w:val="28"/>
        </w:rPr>
      </w:pPr>
    </w:p>
    <w:p w14:paraId="228A3047" w14:textId="2A6AE28B" w:rsidR="003D44CE" w:rsidRPr="00BE7628" w:rsidRDefault="003D44CE" w:rsidP="00B82605">
      <w:pPr>
        <w:tabs>
          <w:tab w:val="left" w:pos="3013"/>
        </w:tabs>
        <w:rPr>
          <w:rFonts w:ascii="Times New Roman" w:hAnsi="Times New Roman" w:cs="Times New Roman"/>
          <w:sz w:val="28"/>
          <w:szCs w:val="28"/>
        </w:rPr>
      </w:pPr>
    </w:p>
    <w:p w14:paraId="6181C4A9" w14:textId="4A628340" w:rsidR="003D44CE" w:rsidRPr="00BE7628" w:rsidRDefault="003D44CE" w:rsidP="00B82605">
      <w:pPr>
        <w:tabs>
          <w:tab w:val="left" w:pos="3013"/>
        </w:tabs>
        <w:rPr>
          <w:rFonts w:ascii="Times New Roman" w:hAnsi="Times New Roman" w:cs="Times New Roman"/>
          <w:sz w:val="28"/>
          <w:szCs w:val="28"/>
        </w:rPr>
      </w:pPr>
    </w:p>
    <w:p w14:paraId="405211C1" w14:textId="277FFB59" w:rsidR="003D44CE" w:rsidRPr="00BE7628" w:rsidRDefault="003D44CE" w:rsidP="00B82605">
      <w:pPr>
        <w:tabs>
          <w:tab w:val="left" w:pos="3013"/>
        </w:tabs>
        <w:rPr>
          <w:rFonts w:ascii="Times New Roman" w:hAnsi="Times New Roman" w:cs="Times New Roman"/>
          <w:sz w:val="28"/>
          <w:szCs w:val="28"/>
        </w:rPr>
      </w:pPr>
    </w:p>
    <w:p w14:paraId="73DA3DD3" w14:textId="1682C636" w:rsidR="003D44CE" w:rsidRPr="00BE7628" w:rsidRDefault="003D44CE" w:rsidP="00B82605">
      <w:pPr>
        <w:tabs>
          <w:tab w:val="left" w:pos="3013"/>
        </w:tabs>
        <w:rPr>
          <w:rFonts w:ascii="Times New Roman" w:hAnsi="Times New Roman" w:cs="Times New Roman"/>
          <w:sz w:val="28"/>
          <w:szCs w:val="28"/>
        </w:rPr>
      </w:pPr>
    </w:p>
    <w:p w14:paraId="31FAB127" w14:textId="796AED19" w:rsidR="003D44CE" w:rsidRPr="00BE7628" w:rsidRDefault="003D44CE" w:rsidP="00B82605">
      <w:pPr>
        <w:tabs>
          <w:tab w:val="left" w:pos="3013"/>
        </w:tabs>
        <w:rPr>
          <w:rFonts w:ascii="Times New Roman" w:hAnsi="Times New Roman" w:cs="Times New Roman"/>
          <w:sz w:val="28"/>
          <w:szCs w:val="28"/>
        </w:rPr>
      </w:pPr>
    </w:p>
    <w:p w14:paraId="1616C04F" w14:textId="01DC63A8" w:rsidR="003D44CE" w:rsidRPr="00BE7628" w:rsidRDefault="003D44CE" w:rsidP="00B82605">
      <w:pPr>
        <w:tabs>
          <w:tab w:val="left" w:pos="3013"/>
        </w:tabs>
        <w:rPr>
          <w:rFonts w:ascii="Times New Roman" w:hAnsi="Times New Roman" w:cs="Times New Roman"/>
          <w:sz w:val="28"/>
          <w:szCs w:val="28"/>
        </w:rPr>
      </w:pPr>
    </w:p>
    <w:p w14:paraId="7EE7C60C" w14:textId="1CA5A609" w:rsidR="003D44CE" w:rsidRPr="00BE7628" w:rsidRDefault="003D44CE" w:rsidP="00B82605">
      <w:pPr>
        <w:tabs>
          <w:tab w:val="left" w:pos="3013"/>
        </w:tabs>
        <w:rPr>
          <w:rFonts w:ascii="Times New Roman" w:hAnsi="Times New Roman" w:cs="Times New Roman"/>
          <w:sz w:val="28"/>
          <w:szCs w:val="28"/>
        </w:rPr>
      </w:pPr>
    </w:p>
    <w:p w14:paraId="19DF726D" w14:textId="2C357A31" w:rsidR="003D44CE" w:rsidRPr="00BE7628" w:rsidRDefault="003D44CE" w:rsidP="00B82605">
      <w:pPr>
        <w:tabs>
          <w:tab w:val="left" w:pos="3013"/>
        </w:tabs>
        <w:rPr>
          <w:rFonts w:ascii="Times New Roman" w:hAnsi="Times New Roman" w:cs="Times New Roman"/>
          <w:sz w:val="28"/>
          <w:szCs w:val="28"/>
        </w:rPr>
      </w:pPr>
    </w:p>
    <w:p w14:paraId="1A9D854A" w14:textId="280F3968" w:rsidR="003D44CE" w:rsidRPr="00BE7628" w:rsidRDefault="003D44CE" w:rsidP="00B82605">
      <w:pPr>
        <w:tabs>
          <w:tab w:val="left" w:pos="3013"/>
        </w:tabs>
        <w:rPr>
          <w:rFonts w:ascii="Times New Roman" w:hAnsi="Times New Roman" w:cs="Times New Roman"/>
          <w:sz w:val="28"/>
          <w:szCs w:val="28"/>
        </w:rPr>
      </w:pPr>
    </w:p>
    <w:p w14:paraId="6B1A163B" w14:textId="62D3D243" w:rsidR="003D44CE" w:rsidRPr="00BE7628" w:rsidRDefault="003D44CE" w:rsidP="00B82605">
      <w:pPr>
        <w:tabs>
          <w:tab w:val="left" w:pos="3013"/>
        </w:tabs>
        <w:rPr>
          <w:rFonts w:ascii="Times New Roman" w:hAnsi="Times New Roman" w:cs="Times New Roman"/>
          <w:sz w:val="28"/>
          <w:szCs w:val="28"/>
        </w:rPr>
      </w:pPr>
    </w:p>
    <w:p w14:paraId="733645DA" w14:textId="0422C385" w:rsidR="003D44CE" w:rsidRPr="00BE7628" w:rsidRDefault="003D44CE" w:rsidP="00B82605">
      <w:pPr>
        <w:tabs>
          <w:tab w:val="left" w:pos="3013"/>
        </w:tabs>
        <w:rPr>
          <w:rFonts w:ascii="Times New Roman" w:hAnsi="Times New Roman" w:cs="Times New Roman"/>
          <w:sz w:val="28"/>
          <w:szCs w:val="28"/>
        </w:rPr>
      </w:pPr>
    </w:p>
    <w:p w14:paraId="44B37A97" w14:textId="3472D251" w:rsidR="003D44CE" w:rsidRPr="00BE7628" w:rsidRDefault="003D44CE" w:rsidP="00B82605">
      <w:pPr>
        <w:tabs>
          <w:tab w:val="left" w:pos="3013"/>
        </w:tabs>
        <w:rPr>
          <w:rFonts w:ascii="Times New Roman" w:hAnsi="Times New Roman" w:cs="Times New Roman"/>
          <w:sz w:val="28"/>
          <w:szCs w:val="28"/>
        </w:rPr>
      </w:pPr>
    </w:p>
    <w:p w14:paraId="33FB30A3" w14:textId="4685B46E" w:rsidR="003D44CE" w:rsidRPr="00BE7628" w:rsidRDefault="003D44CE" w:rsidP="00B82605">
      <w:pPr>
        <w:tabs>
          <w:tab w:val="left" w:pos="3013"/>
        </w:tabs>
        <w:rPr>
          <w:rFonts w:ascii="Times New Roman" w:hAnsi="Times New Roman" w:cs="Times New Roman"/>
          <w:sz w:val="28"/>
          <w:szCs w:val="28"/>
        </w:rPr>
      </w:pPr>
    </w:p>
    <w:p w14:paraId="32C822B2" w14:textId="2D00BFB1" w:rsidR="003D44CE" w:rsidRPr="00BE7628" w:rsidRDefault="003D44CE" w:rsidP="003D44CE">
      <w:pPr>
        <w:spacing w:after="0" w:line="240" w:lineRule="auto"/>
        <w:jc w:val="both"/>
        <w:rPr>
          <w:rFonts w:ascii="Times New Roman" w:hAnsi="Times New Roman" w:cs="Times New Roman"/>
          <w:i/>
          <w:iCs/>
          <w:sz w:val="28"/>
          <w:szCs w:val="28"/>
          <w:lang w:val="vi-VN"/>
        </w:rPr>
      </w:pPr>
    </w:p>
    <w:p w14:paraId="42E7C7C7" w14:textId="673A34CC" w:rsidR="003D44CE" w:rsidRPr="00BE7628" w:rsidRDefault="003D44CE" w:rsidP="003D44CE">
      <w:pPr>
        <w:spacing w:after="0" w:line="240" w:lineRule="auto"/>
        <w:jc w:val="both"/>
        <w:rPr>
          <w:rFonts w:ascii="Times New Roman" w:hAnsi="Times New Roman" w:cs="Times New Roman"/>
          <w:i/>
          <w:iCs/>
          <w:sz w:val="28"/>
          <w:szCs w:val="28"/>
          <w:lang w:val="vi-VN"/>
        </w:rPr>
      </w:pPr>
    </w:p>
    <w:p w14:paraId="1FB81604" w14:textId="77777777" w:rsidR="003B2751" w:rsidRDefault="003B2751">
      <w:pP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br w:type="page"/>
      </w:r>
    </w:p>
    <w:p w14:paraId="71DC9438" w14:textId="458F262B" w:rsidR="003D44CE" w:rsidRPr="00BE7628" w:rsidRDefault="003D44CE" w:rsidP="003D44CE">
      <w:pPr>
        <w:spacing w:after="0" w:line="240" w:lineRule="auto"/>
        <w:jc w:val="center"/>
        <w:outlineLvl w:val="0"/>
        <w:rPr>
          <w:rFonts w:ascii="Times New Roman" w:eastAsia="Calibri" w:hAnsi="Times New Roman" w:cs="Times New Roman"/>
          <w:b/>
          <w:bCs/>
          <w:iCs/>
          <w:sz w:val="28"/>
          <w:szCs w:val="28"/>
        </w:rPr>
      </w:pPr>
      <w:r w:rsidRPr="00BE7628">
        <w:rPr>
          <w:rFonts w:ascii="Times New Roman" w:eastAsia="Calibri" w:hAnsi="Times New Roman" w:cs="Times New Roman"/>
          <w:b/>
          <w:bCs/>
          <w:iCs/>
          <w:sz w:val="28"/>
          <w:szCs w:val="28"/>
        </w:rPr>
        <w:lastRenderedPageBreak/>
        <w:t xml:space="preserve">BÀI 13: MỘT SỐ NGUYÊN LIỆU </w:t>
      </w:r>
    </w:p>
    <w:p w14:paraId="362F166A" w14:textId="77777777" w:rsidR="003D44CE" w:rsidRPr="00BE7628" w:rsidRDefault="003D44CE" w:rsidP="003D44CE">
      <w:pPr>
        <w:spacing w:after="0" w:line="240" w:lineRule="auto"/>
        <w:jc w:val="center"/>
        <w:outlineLvl w:val="0"/>
        <w:rPr>
          <w:rFonts w:ascii="Times New Roman" w:eastAsia="Calibri" w:hAnsi="Times New Roman" w:cs="Times New Roman"/>
          <w:iCs/>
          <w:sz w:val="28"/>
          <w:szCs w:val="28"/>
        </w:rPr>
      </w:pPr>
      <w:r w:rsidRPr="00BE7628">
        <w:rPr>
          <w:rFonts w:ascii="Times New Roman" w:eastAsia="Calibri" w:hAnsi="Times New Roman" w:cs="Times New Roman"/>
          <w:iCs/>
          <w:sz w:val="28"/>
          <w:szCs w:val="28"/>
        </w:rPr>
        <w:t>(Thời gian thực hiện: 1 tiết)</w:t>
      </w:r>
    </w:p>
    <w:p w14:paraId="477BB3E7"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I. Mục tiêu</w:t>
      </w:r>
    </w:p>
    <w:p w14:paraId="6FB18520"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bCs/>
          <w:i/>
          <w:iCs/>
          <w:sz w:val="28"/>
          <w:szCs w:val="28"/>
        </w:rPr>
      </w:pPr>
      <w:r w:rsidRPr="00BE7628">
        <w:rPr>
          <w:rFonts w:ascii="Times New Roman" w:eastAsia="Times New Roman" w:hAnsi="Times New Roman" w:cs="Times New Roman"/>
          <w:b/>
          <w:bCs/>
          <w:i/>
          <w:iCs/>
          <w:sz w:val="28"/>
          <w:szCs w:val="28"/>
        </w:rPr>
        <w:t>1. Kiến thức</w:t>
      </w:r>
    </w:p>
    <w:p w14:paraId="084CFF29" w14:textId="77777777" w:rsidR="003D44CE" w:rsidRPr="00BE7628" w:rsidRDefault="003D44CE" w:rsidP="003D44CE">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Trình bày được tính chất và ứng dụng của một số nguyên liệu thường dùng trong sản xuất và trong công nghiệp ( quặng, đá vôi…)</w:t>
      </w:r>
    </w:p>
    <w:p w14:paraId="0CE575FB" w14:textId="77777777" w:rsidR="003D44CE" w:rsidRPr="00BE7628" w:rsidRDefault="003D44CE" w:rsidP="003D44CE">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Đề xuất được phương án tìm hiểu một số tính chất của một số nguyên liệu.</w:t>
      </w:r>
    </w:p>
    <w:p w14:paraId="59EBC67E" w14:textId="77777777" w:rsidR="003D44CE" w:rsidRPr="00BE7628" w:rsidRDefault="003D44CE" w:rsidP="003D44CE">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Thi thập dữ liệu, phân tích, thảo luận, so sánh để rút ra được kết luận về tính chất của một số nguyên liệu.</w:t>
      </w:r>
    </w:p>
    <w:p w14:paraId="452AC556" w14:textId="77777777" w:rsidR="003D44CE" w:rsidRPr="00BE7628" w:rsidRDefault="003D44CE" w:rsidP="003D44CE">
      <w:pPr>
        <w:spacing w:after="0" w:line="240" w:lineRule="auto"/>
        <w:jc w:val="both"/>
        <w:rPr>
          <w:rStyle w:val="Bodytext13"/>
          <w:rFonts w:ascii="Times New Roman" w:hAnsi="Times New Roman" w:cs="Times New Roman"/>
          <w:sz w:val="28"/>
          <w:szCs w:val="28"/>
        </w:rPr>
      </w:pPr>
      <w:r w:rsidRPr="00BE7628">
        <w:rPr>
          <w:rFonts w:ascii="Times New Roman" w:eastAsia="Times New Roman" w:hAnsi="Times New Roman" w:cs="Times New Roman"/>
          <w:sz w:val="28"/>
          <w:szCs w:val="28"/>
          <w:lang w:val="vi-VN"/>
        </w:rPr>
        <w:t>- Nêu được cách sử dụng của một số nguyên liệu an toàn, hiệu quả và đảm bảo sự phát triển bền vững.</w:t>
      </w:r>
    </w:p>
    <w:p w14:paraId="14E14DDC" w14:textId="77777777" w:rsidR="003D44CE" w:rsidRPr="00BE7628" w:rsidRDefault="003D44CE" w:rsidP="003D44CE">
      <w:pPr>
        <w:spacing w:after="0" w:line="240" w:lineRule="auto"/>
        <w:rPr>
          <w:rFonts w:ascii="Times New Roman" w:eastAsia="Times New Roman" w:hAnsi="Times New Roman" w:cs="Times New Roman"/>
          <w:b/>
          <w:i/>
          <w:iCs/>
          <w:sz w:val="28"/>
          <w:szCs w:val="28"/>
          <w:lang w:val="vi-VN"/>
        </w:rPr>
      </w:pPr>
      <w:r w:rsidRPr="00BE7628">
        <w:rPr>
          <w:rFonts w:ascii="Times New Roman" w:eastAsia="Times New Roman" w:hAnsi="Times New Roman" w:cs="Times New Roman"/>
          <w:b/>
          <w:i/>
          <w:iCs/>
          <w:sz w:val="28"/>
          <w:szCs w:val="28"/>
          <w:lang w:val="vi-VN"/>
        </w:rPr>
        <w:t xml:space="preserve">2. Năng lực </w:t>
      </w:r>
    </w:p>
    <w:p w14:paraId="2274ADB1"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 Năng lực chung :</w:t>
      </w:r>
    </w:p>
    <w:p w14:paraId="71381EB0"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Tự chủ và tự học: Chủ động, tích cực tìm hiểu về tính chất và ứng dụng của của một số vật liệu trong cuộc sóng;</w:t>
      </w:r>
    </w:p>
    <w:p w14:paraId="10FE3968"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Giao tiếp và hợp tác: Hoạt động nhóm một cách hiệu quả, đảm bảo các thành viên trong nhóm đều được tham gia và trình bày báo cáo;</w:t>
      </w:r>
    </w:p>
    <w:p w14:paraId="03ECFAD0"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Giải quyết vấn để và sáng tạo: Thảo luận hiệu quả với các thành viên trong nhóm để hoàn thành các phương án tìm hiểu tính chất và ứng dụng của vật liệu.</w:t>
      </w:r>
    </w:p>
    <w:p w14:paraId="355EC199"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 Năng lực khoa học tự nhiên:</w:t>
      </w:r>
    </w:p>
    <w:p w14:paraId="0F35E1BA"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Nhận thức khoa học tự nhiên: Trình bày được tính chất và ứng dụng của một số vật liệu thông dụng;</w:t>
      </w:r>
    </w:p>
    <w:p w14:paraId="21215990"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Tim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14:paraId="1775BD9C"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Vận dụng kiến thức, kĩ năng đã học: Sử dụng một số vật liệu an toàn, hiệu quả và bảo đảm sự phát triển bền vững.</w:t>
      </w:r>
    </w:p>
    <w:p w14:paraId="1AF7CA6A" w14:textId="77777777" w:rsidR="003D44CE" w:rsidRPr="00BE7628" w:rsidRDefault="003D44CE" w:rsidP="003D44CE">
      <w:pPr>
        <w:shd w:val="clear" w:color="auto" w:fill="FFFFFF"/>
        <w:spacing w:after="0" w:line="240" w:lineRule="auto"/>
        <w:jc w:val="both"/>
        <w:rPr>
          <w:rFonts w:ascii="Times New Roman" w:eastAsia="Times New Roman" w:hAnsi="Times New Roman" w:cs="Times New Roman"/>
          <w:b/>
          <w:i/>
          <w:iCs/>
          <w:sz w:val="28"/>
          <w:szCs w:val="28"/>
          <w:lang w:val="vi-VN"/>
        </w:rPr>
      </w:pPr>
      <w:r w:rsidRPr="00BE7628">
        <w:rPr>
          <w:rFonts w:ascii="Times New Roman" w:eastAsia="Times New Roman" w:hAnsi="Times New Roman" w:cs="Times New Roman"/>
          <w:b/>
          <w:i/>
          <w:iCs/>
          <w:sz w:val="28"/>
          <w:szCs w:val="28"/>
          <w:lang w:val="vi-VN"/>
        </w:rPr>
        <w:t>3. Phẩm chất</w:t>
      </w:r>
    </w:p>
    <w:p w14:paraId="2F1CF596"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Cẩn thận, khách quan và trung thực trong thực hành;</w:t>
      </w:r>
    </w:p>
    <w:p w14:paraId="0506545C" w14:textId="77777777" w:rsidR="003D44CE" w:rsidRPr="00BE7628" w:rsidRDefault="003D44CE" w:rsidP="003D44CE">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xml:space="preserve">- Tuyên truyền viên tích cực cho việc sửdụng vật liệu tiết kiệm, thân thiện môi trường; </w:t>
      </w:r>
    </w:p>
    <w:p w14:paraId="5EDF113B"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Tham gia tích cực hoạt động nhóm phù hợp với khả năng của bản thân;</w:t>
      </w:r>
    </w:p>
    <w:p w14:paraId="2EA4ED09"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Có niềm say mê, hứng thú với việc khám phá và học tập khoa học tự nhiên.</w:t>
      </w:r>
    </w:p>
    <w:p w14:paraId="08263BA1" w14:textId="77777777" w:rsidR="003D44CE" w:rsidRPr="00BE7628" w:rsidRDefault="003D44CE" w:rsidP="003D44CE">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II. Thiết bị dạy học và học liệu</w:t>
      </w:r>
    </w:p>
    <w:p w14:paraId="3DCA3C4C" w14:textId="7777777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hAnsi="Times New Roman" w:cs="Times New Roman"/>
          <w:i/>
          <w:iCs/>
          <w:sz w:val="28"/>
          <w:szCs w:val="28"/>
          <w:lang w:val="vi-VN"/>
        </w:rPr>
        <w:t>- Chuẩn bị của giáo viên:</w:t>
      </w:r>
      <w:r w:rsidRPr="00BE7628">
        <w:rPr>
          <w:rFonts w:ascii="Times New Roman" w:hAnsi="Times New Roman" w:cs="Times New Roman"/>
          <w:b/>
          <w:bCs/>
          <w:sz w:val="28"/>
          <w:szCs w:val="28"/>
          <w:lang w:val="vi-VN"/>
        </w:rPr>
        <w:t xml:space="preserve"> </w:t>
      </w:r>
      <w:r w:rsidRPr="00BE7628">
        <w:rPr>
          <w:rFonts w:ascii="Times New Roman" w:eastAsia="Calibri" w:hAnsi="Times New Roman" w:cs="Times New Roman"/>
          <w:sz w:val="28"/>
          <w:szCs w:val="28"/>
          <w:lang w:val="vi-VN"/>
        </w:rPr>
        <w:t xml:space="preserve">Giáo án, sgk. </w:t>
      </w:r>
      <w:r w:rsidRPr="00BE7628">
        <w:rPr>
          <w:rFonts w:ascii="Times New Roman" w:eastAsia="Calibri" w:hAnsi="Times New Roman" w:cs="Times New Roman"/>
          <w:sz w:val="28"/>
          <w:szCs w:val="28"/>
        </w:rPr>
        <w:t>Bảng phụ trang 74. Tranh phóng to H 16.1; 16.2; 16.3 SGK. Phiếu học tập. Máy chiếu, laptop(nếu có)</w:t>
      </w:r>
    </w:p>
    <w:p w14:paraId="1277FAEA" w14:textId="7777777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hAnsi="Times New Roman" w:cs="Times New Roman"/>
          <w:i/>
          <w:iCs/>
          <w:sz w:val="28"/>
          <w:szCs w:val="28"/>
        </w:rPr>
        <w:t>- Chuẩn bị của học sinh:</w:t>
      </w:r>
      <w:r w:rsidRPr="00BE7628">
        <w:rPr>
          <w:rFonts w:ascii="Times New Roman" w:hAnsi="Times New Roman" w:cs="Times New Roman"/>
          <w:b/>
          <w:bCs/>
          <w:sz w:val="28"/>
          <w:szCs w:val="28"/>
        </w:rPr>
        <w:t xml:space="preserve"> </w:t>
      </w:r>
      <w:r w:rsidRPr="00BE7628">
        <w:rPr>
          <w:rFonts w:ascii="Times New Roman" w:hAnsi="Times New Roman" w:cs="Times New Roman"/>
          <w:bCs/>
          <w:sz w:val="28"/>
          <w:szCs w:val="28"/>
        </w:rPr>
        <w:t>SGK, vở ghi, vở bài tập, đọc trước bài ở nhà.</w:t>
      </w:r>
    </w:p>
    <w:p w14:paraId="1FE1AB8A" w14:textId="77777777" w:rsidR="003D44CE" w:rsidRPr="00BE7628" w:rsidRDefault="003D44CE" w:rsidP="003D44CE">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rPr>
        <w:t xml:space="preserve">III. Tiến trình bài dạy </w:t>
      </w:r>
    </w:p>
    <w:p w14:paraId="2F7EA061" w14:textId="7777777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 Kiểm tra bài cũ:</w:t>
      </w:r>
      <w:r w:rsidRPr="00BE7628">
        <w:rPr>
          <w:rFonts w:ascii="Times New Roman" w:eastAsia="Calibri" w:hAnsi="Times New Roman" w:cs="Times New Roman"/>
          <w:b/>
          <w:bCs/>
          <w:sz w:val="28"/>
          <w:szCs w:val="28"/>
        </w:rPr>
        <w:tab/>
      </w:r>
    </w:p>
    <w:p w14:paraId="27DB7B83" w14:textId="494F7DCA" w:rsidR="003D44CE" w:rsidRPr="00BE7628" w:rsidRDefault="003D44CE" w:rsidP="003D44CE">
      <w:pPr>
        <w:spacing w:after="0" w:line="240" w:lineRule="auto"/>
        <w:jc w:val="both"/>
        <w:outlineLvl w:val="0"/>
        <w:rPr>
          <w:rFonts w:ascii="Times New Roman" w:eastAsia="Calibri" w:hAnsi="Times New Roman" w:cs="Times New Roman"/>
          <w:bCs/>
          <w:sz w:val="28"/>
          <w:szCs w:val="28"/>
        </w:rPr>
      </w:pPr>
      <w:r w:rsidRPr="00BE7628">
        <w:rPr>
          <w:rFonts w:ascii="Times New Roman" w:eastAsia="Calibri" w:hAnsi="Times New Roman" w:cs="Times New Roman"/>
          <w:bCs/>
          <w:sz w:val="28"/>
          <w:szCs w:val="28"/>
        </w:rPr>
        <w:t>HS1: Trình bày một số tính chất và ứng dụng của nhiên liệu.</w:t>
      </w:r>
    </w:p>
    <w:p w14:paraId="2A1E1500" w14:textId="09997797" w:rsidR="003D44CE" w:rsidRPr="00BE7628" w:rsidRDefault="003D44CE" w:rsidP="003D44CE">
      <w:pPr>
        <w:spacing w:after="0" w:line="240" w:lineRule="auto"/>
        <w:jc w:val="both"/>
        <w:outlineLvl w:val="0"/>
        <w:rPr>
          <w:rFonts w:ascii="Times New Roman" w:eastAsia="Calibri" w:hAnsi="Times New Roman" w:cs="Times New Roman"/>
          <w:b/>
          <w:bCs/>
          <w:sz w:val="28"/>
          <w:szCs w:val="28"/>
        </w:rPr>
      </w:pPr>
      <w:r w:rsidRPr="00BE7628">
        <w:rPr>
          <w:rFonts w:ascii="Times New Roman" w:eastAsia="Calibri" w:hAnsi="Times New Roman" w:cs="Times New Roman"/>
          <w:bCs/>
          <w:sz w:val="28"/>
          <w:szCs w:val="28"/>
        </w:rPr>
        <w:t>HS2: Trình bày lợi ích của việc sử dụng nhiên liệu an toàn, hiệu quả.</w:t>
      </w:r>
      <w:r w:rsidRPr="00BE7628">
        <w:rPr>
          <w:rFonts w:ascii="Times New Roman" w:eastAsia="Calibri" w:hAnsi="Times New Roman" w:cs="Times New Roman"/>
          <w:bCs/>
          <w:sz w:val="28"/>
          <w:szCs w:val="28"/>
        </w:rPr>
        <w:tab/>
      </w:r>
      <w:r w:rsidRPr="00BE7628">
        <w:rPr>
          <w:rFonts w:ascii="Times New Roman" w:eastAsia="Calibri" w:hAnsi="Times New Roman" w:cs="Times New Roman"/>
          <w:b/>
          <w:bCs/>
          <w:sz w:val="28"/>
          <w:szCs w:val="28"/>
        </w:rPr>
        <w:tab/>
      </w:r>
      <w:r w:rsidRPr="00BE7628">
        <w:rPr>
          <w:rFonts w:ascii="Times New Roman" w:eastAsia="Calibri" w:hAnsi="Times New Roman" w:cs="Times New Roman"/>
          <w:b/>
          <w:bCs/>
          <w:sz w:val="28"/>
          <w:szCs w:val="28"/>
        </w:rPr>
        <w:tab/>
      </w:r>
    </w:p>
    <w:p w14:paraId="5F18749E" w14:textId="77777777" w:rsidR="003D44CE" w:rsidRPr="00BE7628" w:rsidRDefault="003D44CE" w:rsidP="003D44CE">
      <w:pPr>
        <w:spacing w:after="0" w:line="240" w:lineRule="auto"/>
        <w:jc w:val="both"/>
        <w:outlineLvl w:val="0"/>
        <w:rPr>
          <w:rFonts w:ascii="Times New Roman" w:eastAsia="Calibri" w:hAnsi="Times New Roman" w:cs="Times New Roman"/>
          <w:b/>
          <w:bCs/>
          <w:i/>
          <w:iCs/>
          <w:sz w:val="28"/>
          <w:szCs w:val="28"/>
          <w:u w:val="single"/>
          <w:vertAlign w:val="superscript"/>
        </w:rPr>
      </w:pPr>
      <w:r w:rsidRPr="00BE7628">
        <w:rPr>
          <w:rFonts w:ascii="Times New Roman" w:eastAsia="Calibri" w:hAnsi="Times New Roman" w:cs="Times New Roman"/>
          <w:b/>
          <w:bCs/>
          <w:i/>
          <w:iCs/>
          <w:sz w:val="28"/>
          <w:szCs w:val="28"/>
        </w:rPr>
        <w:t>A. Khởi động:</w:t>
      </w:r>
    </w:p>
    <w:p w14:paraId="483EC683" w14:textId="77777777" w:rsidR="003D44CE" w:rsidRPr="00BE7628" w:rsidRDefault="003D44CE" w:rsidP="003D44CE">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Hoạt động 1: Khởi động</w:t>
      </w:r>
    </w:p>
    <w:p w14:paraId="2B5265C2"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a. Mục tiêu:</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Tạo hứng thú cho học sinh trước khi bước vào bài mới</w:t>
      </w:r>
    </w:p>
    <w:p w14:paraId="131698F9"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b. Nội dung: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Tổ chức trò chơi ô chữ.</w:t>
      </w:r>
    </w:p>
    <w:p w14:paraId="64F74599"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Lời giới thiệu của giáo viên, câu hỏi của GV và câu trả lời của học sinh</w:t>
      </w:r>
    </w:p>
    <w:p w14:paraId="7D35E0CF" w14:textId="77777777"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d. Tổ chức hoạt động:</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Học sinh trả lời các câu hỏi để tìm ô hàng ngang</w:t>
      </w:r>
    </w:p>
    <w:p w14:paraId="16FE6A6D" w14:textId="77777777" w:rsidR="003D44CE" w:rsidRPr="00BE7628" w:rsidRDefault="003D44CE" w:rsidP="003D44CE">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06"/>
        <w:gridCol w:w="606"/>
        <w:gridCol w:w="635"/>
        <w:gridCol w:w="657"/>
        <w:gridCol w:w="675"/>
        <w:gridCol w:w="705"/>
        <w:gridCol w:w="708"/>
        <w:gridCol w:w="708"/>
        <w:gridCol w:w="730"/>
        <w:gridCol w:w="708"/>
        <w:gridCol w:w="708"/>
        <w:gridCol w:w="708"/>
        <w:gridCol w:w="708"/>
        <w:gridCol w:w="708"/>
      </w:tblGrid>
      <w:tr w:rsidR="003D44CE" w:rsidRPr="00BE7628" w14:paraId="5A816850" w14:textId="77777777" w:rsidTr="00EE2AB4">
        <w:tc>
          <w:tcPr>
            <w:tcW w:w="606" w:type="dxa"/>
            <w:tcBorders>
              <w:top w:val="nil"/>
              <w:left w:val="nil"/>
              <w:bottom w:val="nil"/>
              <w:right w:val="single" w:sz="4" w:space="0" w:color="000000" w:themeColor="text1"/>
            </w:tcBorders>
          </w:tcPr>
          <w:p w14:paraId="39458993"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BAC2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1</w:t>
            </w:r>
          </w:p>
        </w:tc>
        <w:tc>
          <w:tcPr>
            <w:tcW w:w="635" w:type="dxa"/>
            <w:tcBorders>
              <w:top w:val="nil"/>
              <w:left w:val="single" w:sz="4" w:space="0" w:color="000000" w:themeColor="text1"/>
              <w:bottom w:val="nil"/>
              <w:right w:val="nil"/>
            </w:tcBorders>
          </w:tcPr>
          <w:p w14:paraId="29C87FFB"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0BE286EB"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0C5EAAD5"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26CC6F78"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single" w:sz="4" w:space="0" w:color="auto"/>
              <w:right w:val="single" w:sz="4" w:space="0" w:color="000000" w:themeColor="text1"/>
            </w:tcBorders>
            <w:vAlign w:val="center"/>
          </w:tcPr>
          <w:p w14:paraId="0BDD0A04" w14:textId="77777777" w:rsidR="003D44CE" w:rsidRPr="00BE7628" w:rsidRDefault="003D44CE" w:rsidP="00EE2AB4">
            <w:pPr>
              <w:jc w:val="center"/>
              <w:rPr>
                <w:rFonts w:ascii="Times New Roman" w:hAnsi="Times New Roman" w:cs="Times New Roman"/>
                <w:b/>
                <w:sz w:val="28"/>
                <w:szCs w:val="28"/>
              </w:rPr>
            </w:pPr>
          </w:p>
        </w:tc>
        <w:tc>
          <w:tcPr>
            <w:tcW w:w="708" w:type="dxa"/>
            <w:tcBorders>
              <w:left w:val="single" w:sz="4" w:space="0" w:color="000000" w:themeColor="text1"/>
            </w:tcBorders>
            <w:vAlign w:val="center"/>
          </w:tcPr>
          <w:p w14:paraId="39D5F08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c>
          <w:tcPr>
            <w:tcW w:w="730" w:type="dxa"/>
            <w:vAlign w:val="center"/>
          </w:tcPr>
          <w:p w14:paraId="5F784F6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Ứ</w:t>
            </w:r>
          </w:p>
        </w:tc>
        <w:tc>
          <w:tcPr>
            <w:tcW w:w="708" w:type="dxa"/>
            <w:shd w:val="clear" w:color="auto" w:fill="D9D9D9" w:themeFill="background1" w:themeFillShade="D9"/>
            <w:vAlign w:val="center"/>
          </w:tcPr>
          <w:p w14:paraId="258B8B72"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N</w:t>
            </w:r>
          </w:p>
        </w:tc>
        <w:tc>
          <w:tcPr>
            <w:tcW w:w="708" w:type="dxa"/>
            <w:tcBorders>
              <w:right w:val="single" w:sz="4" w:space="0" w:color="000000" w:themeColor="text1"/>
            </w:tcBorders>
            <w:vAlign w:val="center"/>
          </w:tcPr>
          <w:p w14:paraId="75716A8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G</w:t>
            </w:r>
          </w:p>
        </w:tc>
        <w:tc>
          <w:tcPr>
            <w:tcW w:w="708" w:type="dxa"/>
            <w:tcBorders>
              <w:top w:val="nil"/>
              <w:left w:val="single" w:sz="4" w:space="0" w:color="000000" w:themeColor="text1"/>
              <w:bottom w:val="single" w:sz="4" w:space="0" w:color="000000" w:themeColor="text1"/>
              <w:right w:val="nil"/>
            </w:tcBorders>
            <w:vAlign w:val="center"/>
          </w:tcPr>
          <w:p w14:paraId="1B0FCBC1"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48086C6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063280BC" w14:textId="77777777" w:rsidR="003D44CE" w:rsidRPr="00BE7628" w:rsidRDefault="003D44CE" w:rsidP="00EE2AB4">
            <w:pPr>
              <w:jc w:val="center"/>
              <w:rPr>
                <w:rFonts w:ascii="Times New Roman" w:hAnsi="Times New Roman" w:cs="Times New Roman"/>
                <w:b/>
                <w:sz w:val="28"/>
                <w:szCs w:val="28"/>
              </w:rPr>
            </w:pPr>
          </w:p>
        </w:tc>
      </w:tr>
      <w:tr w:rsidR="003D44CE" w:rsidRPr="00BE7628" w14:paraId="5AD878C2" w14:textId="77777777" w:rsidTr="00EE2AB4">
        <w:tc>
          <w:tcPr>
            <w:tcW w:w="606" w:type="dxa"/>
            <w:tcBorders>
              <w:top w:val="nil"/>
              <w:left w:val="nil"/>
              <w:bottom w:val="nil"/>
              <w:right w:val="single" w:sz="4" w:space="0" w:color="000000" w:themeColor="text1"/>
            </w:tcBorders>
          </w:tcPr>
          <w:p w14:paraId="318BB1DC"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314D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2</w:t>
            </w:r>
          </w:p>
        </w:tc>
        <w:tc>
          <w:tcPr>
            <w:tcW w:w="635" w:type="dxa"/>
            <w:tcBorders>
              <w:top w:val="nil"/>
              <w:left w:val="single" w:sz="4" w:space="0" w:color="000000" w:themeColor="text1"/>
              <w:bottom w:val="nil"/>
              <w:right w:val="nil"/>
            </w:tcBorders>
          </w:tcPr>
          <w:p w14:paraId="5DB48195"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70DC1169"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4594D2A5"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single" w:sz="4" w:space="0" w:color="000000" w:themeColor="text1"/>
            </w:tcBorders>
            <w:vAlign w:val="center"/>
          </w:tcPr>
          <w:p w14:paraId="7961D430"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single" w:sz="4" w:space="0" w:color="000000" w:themeColor="text1"/>
              <w:bottom w:val="single" w:sz="4" w:space="0" w:color="auto"/>
            </w:tcBorders>
            <w:vAlign w:val="center"/>
          </w:tcPr>
          <w:p w14:paraId="391623E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B</w:t>
            </w:r>
          </w:p>
        </w:tc>
        <w:tc>
          <w:tcPr>
            <w:tcW w:w="708" w:type="dxa"/>
            <w:tcBorders>
              <w:bottom w:val="single" w:sz="4" w:space="0" w:color="auto"/>
            </w:tcBorders>
            <w:vAlign w:val="center"/>
          </w:tcPr>
          <w:p w14:paraId="216B650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30" w:type="dxa"/>
            <w:tcBorders>
              <w:bottom w:val="single" w:sz="4" w:space="0" w:color="000000" w:themeColor="text1"/>
            </w:tcBorders>
            <w:vAlign w:val="center"/>
          </w:tcPr>
          <w:p w14:paraId="3010764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O</w:t>
            </w:r>
          </w:p>
        </w:tc>
        <w:tc>
          <w:tcPr>
            <w:tcW w:w="708" w:type="dxa"/>
            <w:shd w:val="clear" w:color="auto" w:fill="D9D9D9" w:themeFill="background1" w:themeFillShade="D9"/>
            <w:vAlign w:val="center"/>
          </w:tcPr>
          <w:p w14:paraId="0296FB88"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G</w:t>
            </w:r>
          </w:p>
        </w:tc>
        <w:tc>
          <w:tcPr>
            <w:tcW w:w="708" w:type="dxa"/>
            <w:vAlign w:val="center"/>
          </w:tcPr>
          <w:p w14:paraId="753C538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A</w:t>
            </w:r>
          </w:p>
        </w:tc>
        <w:tc>
          <w:tcPr>
            <w:tcW w:w="708" w:type="dxa"/>
            <w:tcBorders>
              <w:top w:val="single" w:sz="4" w:space="0" w:color="000000" w:themeColor="text1"/>
              <w:right w:val="single" w:sz="4" w:space="0" w:color="000000" w:themeColor="text1"/>
            </w:tcBorders>
            <w:vAlign w:val="center"/>
          </w:tcPr>
          <w:p w14:paraId="265DCBC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S</w:t>
            </w:r>
          </w:p>
        </w:tc>
        <w:tc>
          <w:tcPr>
            <w:tcW w:w="708" w:type="dxa"/>
            <w:tcBorders>
              <w:top w:val="nil"/>
              <w:left w:val="single" w:sz="4" w:space="0" w:color="000000" w:themeColor="text1"/>
              <w:bottom w:val="single" w:sz="4" w:space="0" w:color="000000" w:themeColor="text1"/>
              <w:right w:val="nil"/>
            </w:tcBorders>
            <w:vAlign w:val="center"/>
          </w:tcPr>
          <w:p w14:paraId="775E3D78"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single" w:sz="4" w:space="0" w:color="000000" w:themeColor="text1"/>
              <w:right w:val="nil"/>
            </w:tcBorders>
            <w:vAlign w:val="center"/>
          </w:tcPr>
          <w:p w14:paraId="756911B0" w14:textId="77777777" w:rsidR="003D44CE" w:rsidRPr="00BE7628" w:rsidRDefault="003D44CE" w:rsidP="00EE2AB4">
            <w:pPr>
              <w:jc w:val="center"/>
              <w:rPr>
                <w:rFonts w:ascii="Times New Roman" w:hAnsi="Times New Roman" w:cs="Times New Roman"/>
                <w:b/>
                <w:sz w:val="28"/>
                <w:szCs w:val="28"/>
              </w:rPr>
            </w:pPr>
          </w:p>
        </w:tc>
      </w:tr>
      <w:tr w:rsidR="003D44CE" w:rsidRPr="00BE7628" w14:paraId="6BBAF59E" w14:textId="77777777" w:rsidTr="00EE2AB4">
        <w:tc>
          <w:tcPr>
            <w:tcW w:w="606" w:type="dxa"/>
            <w:tcBorders>
              <w:top w:val="nil"/>
              <w:left w:val="nil"/>
              <w:bottom w:val="nil"/>
              <w:right w:val="single" w:sz="4" w:space="0" w:color="000000" w:themeColor="text1"/>
            </w:tcBorders>
          </w:tcPr>
          <w:p w14:paraId="3D9D9301"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D4FC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3</w:t>
            </w:r>
          </w:p>
        </w:tc>
        <w:tc>
          <w:tcPr>
            <w:tcW w:w="635" w:type="dxa"/>
            <w:tcBorders>
              <w:top w:val="nil"/>
              <w:left w:val="single" w:sz="4" w:space="0" w:color="000000" w:themeColor="text1"/>
              <w:bottom w:val="nil"/>
              <w:right w:val="nil"/>
            </w:tcBorders>
          </w:tcPr>
          <w:p w14:paraId="3C89500B"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7AD080EC"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2BEED027"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03B429BC"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nil"/>
              <w:bottom w:val="single" w:sz="4" w:space="0" w:color="auto"/>
              <w:right w:val="nil"/>
            </w:tcBorders>
            <w:vAlign w:val="center"/>
          </w:tcPr>
          <w:p w14:paraId="31B1C24D"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nil"/>
              <w:bottom w:val="single" w:sz="4" w:space="0" w:color="auto"/>
              <w:right w:val="single" w:sz="4" w:space="0" w:color="000000" w:themeColor="text1"/>
            </w:tcBorders>
            <w:vAlign w:val="center"/>
          </w:tcPr>
          <w:p w14:paraId="0B77D5DF" w14:textId="77777777" w:rsidR="003D44CE" w:rsidRPr="00BE7628" w:rsidRDefault="003D44CE" w:rsidP="00EE2AB4">
            <w:pPr>
              <w:jc w:val="center"/>
              <w:rPr>
                <w:rFonts w:ascii="Times New Roman" w:hAnsi="Times New Roman" w:cs="Times New Roman"/>
                <w:b/>
                <w:sz w:val="28"/>
                <w:szCs w:val="28"/>
              </w:rPr>
            </w:pPr>
          </w:p>
        </w:tc>
        <w:tc>
          <w:tcPr>
            <w:tcW w:w="730" w:type="dxa"/>
            <w:tcBorders>
              <w:left w:val="single" w:sz="4" w:space="0" w:color="000000" w:themeColor="text1"/>
            </w:tcBorders>
            <w:vAlign w:val="center"/>
          </w:tcPr>
          <w:p w14:paraId="0F5493F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Đ</w:t>
            </w:r>
          </w:p>
        </w:tc>
        <w:tc>
          <w:tcPr>
            <w:tcW w:w="708" w:type="dxa"/>
            <w:shd w:val="clear" w:color="auto" w:fill="D9D9D9" w:themeFill="background1" w:themeFillShade="D9"/>
            <w:vAlign w:val="center"/>
          </w:tcPr>
          <w:p w14:paraId="3ABC6CC7"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U</w:t>
            </w:r>
          </w:p>
        </w:tc>
        <w:tc>
          <w:tcPr>
            <w:tcW w:w="708" w:type="dxa"/>
            <w:tcBorders>
              <w:bottom w:val="single" w:sz="4" w:space="0" w:color="000000" w:themeColor="text1"/>
            </w:tcBorders>
            <w:vAlign w:val="center"/>
          </w:tcPr>
          <w:p w14:paraId="69A5DB2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bottom w:val="single" w:sz="4" w:space="0" w:color="000000" w:themeColor="text1"/>
            </w:tcBorders>
            <w:vAlign w:val="center"/>
          </w:tcPr>
          <w:p w14:paraId="1AD5E866"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top w:val="single" w:sz="4" w:space="0" w:color="000000" w:themeColor="text1"/>
              <w:bottom w:val="single" w:sz="4" w:space="0" w:color="000000" w:themeColor="text1"/>
            </w:tcBorders>
            <w:vAlign w:val="center"/>
          </w:tcPr>
          <w:p w14:paraId="1B415A7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Ấ</w:t>
            </w:r>
          </w:p>
        </w:tc>
        <w:tc>
          <w:tcPr>
            <w:tcW w:w="708" w:type="dxa"/>
            <w:tcBorders>
              <w:top w:val="single" w:sz="4" w:space="0" w:color="000000" w:themeColor="text1"/>
              <w:bottom w:val="single" w:sz="4" w:space="0" w:color="000000" w:themeColor="text1"/>
            </w:tcBorders>
            <w:vAlign w:val="center"/>
          </w:tcPr>
          <w:p w14:paraId="3539213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U</w:t>
            </w:r>
          </w:p>
        </w:tc>
      </w:tr>
      <w:tr w:rsidR="003D44CE" w:rsidRPr="00BE7628" w14:paraId="0631804E" w14:textId="77777777" w:rsidTr="00EE2AB4">
        <w:tc>
          <w:tcPr>
            <w:tcW w:w="606" w:type="dxa"/>
            <w:tcBorders>
              <w:top w:val="nil"/>
              <w:left w:val="nil"/>
              <w:bottom w:val="nil"/>
              <w:right w:val="single" w:sz="4" w:space="0" w:color="000000" w:themeColor="text1"/>
            </w:tcBorders>
          </w:tcPr>
          <w:p w14:paraId="7E6D9DAA"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678E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4</w:t>
            </w:r>
          </w:p>
        </w:tc>
        <w:tc>
          <w:tcPr>
            <w:tcW w:w="635" w:type="dxa"/>
            <w:tcBorders>
              <w:top w:val="nil"/>
              <w:left w:val="single" w:sz="4" w:space="0" w:color="000000" w:themeColor="text1"/>
              <w:bottom w:val="nil"/>
              <w:right w:val="nil"/>
            </w:tcBorders>
          </w:tcPr>
          <w:p w14:paraId="0099BA73"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2492708C"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20F46921"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single" w:sz="4" w:space="0" w:color="000000" w:themeColor="text1"/>
            </w:tcBorders>
            <w:vAlign w:val="center"/>
          </w:tcPr>
          <w:p w14:paraId="5B71D3CB"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auto"/>
              <w:left w:val="single" w:sz="4" w:space="0" w:color="000000" w:themeColor="text1"/>
              <w:bottom w:val="single" w:sz="4" w:space="0" w:color="000000" w:themeColor="text1"/>
            </w:tcBorders>
            <w:vAlign w:val="center"/>
          </w:tcPr>
          <w:p w14:paraId="38D6E8C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c>
          <w:tcPr>
            <w:tcW w:w="708" w:type="dxa"/>
            <w:tcBorders>
              <w:top w:val="single" w:sz="4" w:space="0" w:color="auto"/>
              <w:bottom w:val="single" w:sz="4" w:space="0" w:color="000000" w:themeColor="text1"/>
            </w:tcBorders>
            <w:vAlign w:val="center"/>
          </w:tcPr>
          <w:p w14:paraId="27ADDEB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30" w:type="dxa"/>
            <w:tcBorders>
              <w:bottom w:val="single" w:sz="4" w:space="0" w:color="000000" w:themeColor="text1"/>
            </w:tcBorders>
            <w:vAlign w:val="center"/>
          </w:tcPr>
          <w:p w14:paraId="5446991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Á</w:t>
            </w:r>
          </w:p>
        </w:tc>
        <w:tc>
          <w:tcPr>
            <w:tcW w:w="708" w:type="dxa"/>
            <w:tcBorders>
              <w:right w:val="single" w:sz="4" w:space="0" w:color="000000" w:themeColor="text1"/>
            </w:tcBorders>
            <w:shd w:val="clear" w:color="auto" w:fill="D9D9D9" w:themeFill="background1" w:themeFillShade="D9"/>
            <w:vAlign w:val="center"/>
          </w:tcPr>
          <w:p w14:paraId="336C6D3D"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Y</w:t>
            </w:r>
          </w:p>
        </w:tc>
        <w:tc>
          <w:tcPr>
            <w:tcW w:w="708" w:type="dxa"/>
            <w:tcBorders>
              <w:top w:val="single" w:sz="4" w:space="0" w:color="000000" w:themeColor="text1"/>
              <w:left w:val="single" w:sz="4" w:space="0" w:color="000000" w:themeColor="text1"/>
              <w:bottom w:val="single" w:sz="4" w:space="0" w:color="000000" w:themeColor="text1"/>
              <w:right w:val="nil"/>
            </w:tcBorders>
            <w:vAlign w:val="center"/>
          </w:tcPr>
          <w:p w14:paraId="61A77B20"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nil"/>
            </w:tcBorders>
            <w:vAlign w:val="center"/>
          </w:tcPr>
          <w:p w14:paraId="712B5CC7"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nil"/>
            </w:tcBorders>
            <w:vAlign w:val="center"/>
          </w:tcPr>
          <w:p w14:paraId="27933C8D"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nil"/>
            </w:tcBorders>
            <w:vAlign w:val="center"/>
          </w:tcPr>
          <w:p w14:paraId="5686A33F" w14:textId="77777777" w:rsidR="003D44CE" w:rsidRPr="00BE7628" w:rsidRDefault="003D44CE" w:rsidP="00EE2AB4">
            <w:pPr>
              <w:jc w:val="center"/>
              <w:rPr>
                <w:rFonts w:ascii="Times New Roman" w:hAnsi="Times New Roman" w:cs="Times New Roman"/>
                <w:b/>
                <w:sz w:val="28"/>
                <w:szCs w:val="28"/>
              </w:rPr>
            </w:pPr>
          </w:p>
        </w:tc>
      </w:tr>
      <w:tr w:rsidR="003D44CE" w:rsidRPr="00BE7628" w14:paraId="5269F111" w14:textId="77777777" w:rsidTr="00EE2AB4">
        <w:tc>
          <w:tcPr>
            <w:tcW w:w="606" w:type="dxa"/>
            <w:tcBorders>
              <w:top w:val="nil"/>
              <w:left w:val="nil"/>
              <w:bottom w:val="nil"/>
              <w:right w:val="single" w:sz="4" w:space="0" w:color="000000" w:themeColor="text1"/>
            </w:tcBorders>
          </w:tcPr>
          <w:p w14:paraId="3413F0B3"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5DDF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5</w:t>
            </w:r>
          </w:p>
        </w:tc>
        <w:tc>
          <w:tcPr>
            <w:tcW w:w="635" w:type="dxa"/>
            <w:tcBorders>
              <w:top w:val="nil"/>
              <w:left w:val="single" w:sz="4" w:space="0" w:color="000000" w:themeColor="text1"/>
              <w:bottom w:val="nil"/>
              <w:right w:val="nil"/>
            </w:tcBorders>
          </w:tcPr>
          <w:p w14:paraId="08222062"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2041119E"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7B4D8ED8"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696DFA5D"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nil"/>
              <w:right w:val="nil"/>
            </w:tcBorders>
            <w:vAlign w:val="center"/>
          </w:tcPr>
          <w:p w14:paraId="3B2AB267"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nil"/>
              <w:bottom w:val="single" w:sz="4" w:space="0" w:color="000000" w:themeColor="text1"/>
              <w:right w:val="single" w:sz="4" w:space="0" w:color="000000" w:themeColor="text1"/>
            </w:tcBorders>
            <w:vAlign w:val="center"/>
          </w:tcPr>
          <w:p w14:paraId="700AF37B" w14:textId="77777777" w:rsidR="003D44CE" w:rsidRPr="00BE7628" w:rsidRDefault="003D44CE" w:rsidP="00EE2AB4">
            <w:pPr>
              <w:jc w:val="center"/>
              <w:rPr>
                <w:rFonts w:ascii="Times New Roman" w:hAnsi="Times New Roman" w:cs="Times New Roman"/>
                <w:b/>
                <w:sz w:val="28"/>
                <w:szCs w:val="28"/>
              </w:rPr>
            </w:pPr>
          </w:p>
        </w:tc>
        <w:tc>
          <w:tcPr>
            <w:tcW w:w="730" w:type="dxa"/>
            <w:tcBorders>
              <w:left w:val="single" w:sz="4" w:space="0" w:color="000000" w:themeColor="text1"/>
            </w:tcBorders>
            <w:vAlign w:val="center"/>
          </w:tcPr>
          <w:p w14:paraId="6F2B9C4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B</w:t>
            </w:r>
          </w:p>
        </w:tc>
        <w:tc>
          <w:tcPr>
            <w:tcW w:w="708" w:type="dxa"/>
            <w:shd w:val="clear" w:color="auto" w:fill="D9D9D9" w:themeFill="background1" w:themeFillShade="D9"/>
            <w:vAlign w:val="center"/>
          </w:tcPr>
          <w:p w14:paraId="77168370"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Ê</w:t>
            </w:r>
          </w:p>
        </w:tc>
        <w:tc>
          <w:tcPr>
            <w:tcW w:w="708" w:type="dxa"/>
            <w:tcBorders>
              <w:top w:val="single" w:sz="4" w:space="0" w:color="000000" w:themeColor="text1"/>
            </w:tcBorders>
            <w:vAlign w:val="center"/>
          </w:tcPr>
          <w:p w14:paraId="35BD5C7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w:t>
            </w:r>
          </w:p>
        </w:tc>
        <w:tc>
          <w:tcPr>
            <w:tcW w:w="708" w:type="dxa"/>
            <w:tcBorders>
              <w:top w:val="single" w:sz="4" w:space="0" w:color="000000" w:themeColor="text1"/>
            </w:tcBorders>
            <w:vAlign w:val="center"/>
          </w:tcPr>
          <w:p w14:paraId="3C904586"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Ô</w:t>
            </w:r>
          </w:p>
        </w:tc>
        <w:tc>
          <w:tcPr>
            <w:tcW w:w="708" w:type="dxa"/>
            <w:tcBorders>
              <w:top w:val="single" w:sz="4" w:space="0" w:color="000000" w:themeColor="text1"/>
            </w:tcBorders>
            <w:vAlign w:val="center"/>
          </w:tcPr>
          <w:p w14:paraId="05C803C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top w:val="single" w:sz="4" w:space="0" w:color="000000" w:themeColor="text1"/>
              <w:bottom w:val="single" w:sz="4" w:space="0" w:color="000000" w:themeColor="text1"/>
            </w:tcBorders>
            <w:vAlign w:val="center"/>
          </w:tcPr>
          <w:p w14:paraId="65463B9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G</w:t>
            </w:r>
          </w:p>
        </w:tc>
      </w:tr>
      <w:tr w:rsidR="003D44CE" w:rsidRPr="00BE7628" w14:paraId="746AB831" w14:textId="77777777" w:rsidTr="00EE2AB4">
        <w:tc>
          <w:tcPr>
            <w:tcW w:w="606" w:type="dxa"/>
            <w:tcBorders>
              <w:top w:val="nil"/>
              <w:left w:val="nil"/>
              <w:bottom w:val="nil"/>
              <w:right w:val="single" w:sz="4" w:space="0" w:color="000000" w:themeColor="text1"/>
            </w:tcBorders>
          </w:tcPr>
          <w:p w14:paraId="4551FCC1"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A614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6</w:t>
            </w:r>
          </w:p>
        </w:tc>
        <w:tc>
          <w:tcPr>
            <w:tcW w:w="635" w:type="dxa"/>
            <w:tcBorders>
              <w:top w:val="nil"/>
              <w:left w:val="single" w:sz="4" w:space="0" w:color="000000" w:themeColor="text1"/>
              <w:bottom w:val="nil"/>
              <w:right w:val="nil"/>
            </w:tcBorders>
          </w:tcPr>
          <w:p w14:paraId="275414CD"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5FAED51C"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nil"/>
              <w:right w:val="nil"/>
            </w:tcBorders>
            <w:vAlign w:val="center"/>
          </w:tcPr>
          <w:p w14:paraId="51328ECE"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nil"/>
              <w:right w:val="nil"/>
            </w:tcBorders>
            <w:vAlign w:val="center"/>
          </w:tcPr>
          <w:p w14:paraId="1B9D437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single" w:sz="4" w:space="0" w:color="000000" w:themeColor="text1"/>
              <w:right w:val="single" w:sz="4" w:space="0" w:color="000000" w:themeColor="text1"/>
            </w:tcBorders>
            <w:vAlign w:val="center"/>
          </w:tcPr>
          <w:p w14:paraId="7B30E7EA"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single" w:sz="4" w:space="0" w:color="000000" w:themeColor="text1"/>
            </w:tcBorders>
            <w:vAlign w:val="center"/>
          </w:tcPr>
          <w:p w14:paraId="1E3E001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S</w:t>
            </w:r>
          </w:p>
        </w:tc>
        <w:tc>
          <w:tcPr>
            <w:tcW w:w="730" w:type="dxa"/>
            <w:vAlign w:val="center"/>
          </w:tcPr>
          <w:p w14:paraId="4B96EEA3"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8" w:type="dxa"/>
            <w:shd w:val="clear" w:color="auto" w:fill="D9D9D9" w:themeFill="background1" w:themeFillShade="D9"/>
            <w:vAlign w:val="center"/>
          </w:tcPr>
          <w:p w14:paraId="784DD374"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N</w:t>
            </w:r>
          </w:p>
        </w:tc>
        <w:tc>
          <w:tcPr>
            <w:tcW w:w="708" w:type="dxa"/>
            <w:vAlign w:val="center"/>
          </w:tcPr>
          <w:p w14:paraId="5CB60D17"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vAlign w:val="center"/>
          </w:tcPr>
          <w:p w14:paraId="4F21004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tcBorders>
              <w:bottom w:val="single" w:sz="4" w:space="0" w:color="000000" w:themeColor="text1"/>
            </w:tcBorders>
            <w:vAlign w:val="center"/>
          </w:tcPr>
          <w:p w14:paraId="4013695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Ọ</w:t>
            </w:r>
          </w:p>
        </w:tc>
        <w:tc>
          <w:tcPr>
            <w:tcW w:w="708" w:type="dxa"/>
            <w:tcBorders>
              <w:bottom w:val="single" w:sz="4" w:space="0" w:color="000000" w:themeColor="text1"/>
            </w:tcBorders>
            <w:vAlign w:val="center"/>
          </w:tcPr>
          <w:p w14:paraId="43BE3E5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r>
      <w:tr w:rsidR="003D44CE" w:rsidRPr="00BE7628" w14:paraId="5909F9B6" w14:textId="77777777" w:rsidTr="00EE2AB4">
        <w:tc>
          <w:tcPr>
            <w:tcW w:w="606" w:type="dxa"/>
            <w:tcBorders>
              <w:top w:val="nil"/>
              <w:left w:val="nil"/>
              <w:bottom w:val="nil"/>
              <w:right w:val="single" w:sz="4" w:space="0" w:color="000000" w:themeColor="text1"/>
            </w:tcBorders>
          </w:tcPr>
          <w:p w14:paraId="3D29242A"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D3C8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7</w:t>
            </w:r>
          </w:p>
        </w:tc>
        <w:tc>
          <w:tcPr>
            <w:tcW w:w="635" w:type="dxa"/>
            <w:tcBorders>
              <w:top w:val="nil"/>
              <w:left w:val="single" w:sz="4" w:space="0" w:color="000000" w:themeColor="text1"/>
              <w:bottom w:val="nil"/>
              <w:right w:val="nil"/>
            </w:tcBorders>
          </w:tcPr>
          <w:p w14:paraId="09E87FCF"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nil"/>
              <w:right w:val="nil"/>
            </w:tcBorders>
          </w:tcPr>
          <w:p w14:paraId="377BDD79" w14:textId="77777777" w:rsidR="003D44CE" w:rsidRPr="00BE7628" w:rsidRDefault="003D44CE" w:rsidP="00EE2AB4">
            <w:pPr>
              <w:jc w:val="center"/>
              <w:rPr>
                <w:rFonts w:ascii="Times New Roman" w:hAnsi="Times New Roman" w:cs="Times New Roman"/>
                <w:b/>
                <w:sz w:val="28"/>
                <w:szCs w:val="28"/>
              </w:rPr>
            </w:pPr>
          </w:p>
        </w:tc>
        <w:tc>
          <w:tcPr>
            <w:tcW w:w="675" w:type="dxa"/>
            <w:tcBorders>
              <w:top w:val="nil"/>
              <w:left w:val="nil"/>
              <w:bottom w:val="single" w:sz="4" w:space="0" w:color="000000" w:themeColor="text1"/>
              <w:right w:val="nil"/>
            </w:tcBorders>
            <w:vAlign w:val="center"/>
          </w:tcPr>
          <w:p w14:paraId="25EC4A6B" w14:textId="77777777" w:rsidR="003D44CE" w:rsidRPr="00BE7628" w:rsidRDefault="003D44CE" w:rsidP="00EE2AB4">
            <w:pPr>
              <w:jc w:val="center"/>
              <w:rPr>
                <w:rFonts w:ascii="Times New Roman" w:hAnsi="Times New Roman" w:cs="Times New Roman"/>
                <w:b/>
                <w:sz w:val="28"/>
                <w:szCs w:val="28"/>
              </w:rPr>
            </w:pPr>
          </w:p>
        </w:tc>
        <w:tc>
          <w:tcPr>
            <w:tcW w:w="705" w:type="dxa"/>
            <w:tcBorders>
              <w:top w:val="nil"/>
              <w:left w:val="nil"/>
              <w:bottom w:val="single" w:sz="4" w:space="0" w:color="000000" w:themeColor="text1"/>
              <w:right w:val="single" w:sz="4" w:space="0" w:color="000000" w:themeColor="text1"/>
            </w:tcBorders>
            <w:vAlign w:val="center"/>
          </w:tcPr>
          <w:p w14:paraId="74EFAE14" w14:textId="77777777" w:rsidR="003D44CE" w:rsidRPr="00BE7628" w:rsidRDefault="003D44CE" w:rsidP="00EE2AB4">
            <w:pPr>
              <w:jc w:val="center"/>
              <w:rPr>
                <w:rFonts w:ascii="Times New Roman" w:hAnsi="Times New Roman" w:cs="Times New Roman"/>
                <w:b/>
                <w:sz w:val="28"/>
                <w:szCs w:val="28"/>
              </w:rPr>
            </w:pPr>
          </w:p>
        </w:tc>
        <w:tc>
          <w:tcPr>
            <w:tcW w:w="708" w:type="dxa"/>
            <w:tcBorders>
              <w:top w:val="single" w:sz="4" w:space="0" w:color="000000" w:themeColor="text1"/>
              <w:left w:val="single" w:sz="4" w:space="0" w:color="000000" w:themeColor="text1"/>
            </w:tcBorders>
            <w:vAlign w:val="center"/>
          </w:tcPr>
          <w:p w14:paraId="29F632D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K</w:t>
            </w:r>
          </w:p>
        </w:tc>
        <w:tc>
          <w:tcPr>
            <w:tcW w:w="708" w:type="dxa"/>
            <w:vAlign w:val="center"/>
          </w:tcPr>
          <w:p w14:paraId="650972C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30" w:type="dxa"/>
            <w:vAlign w:val="center"/>
          </w:tcPr>
          <w:p w14:paraId="3685A5E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M</w:t>
            </w:r>
          </w:p>
        </w:tc>
        <w:tc>
          <w:tcPr>
            <w:tcW w:w="708" w:type="dxa"/>
            <w:shd w:val="clear" w:color="auto" w:fill="D9D9D9" w:themeFill="background1" w:themeFillShade="D9"/>
            <w:vAlign w:val="center"/>
          </w:tcPr>
          <w:p w14:paraId="403B0FD9"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L</w:t>
            </w:r>
          </w:p>
        </w:tc>
        <w:tc>
          <w:tcPr>
            <w:tcW w:w="708" w:type="dxa"/>
            <w:vAlign w:val="center"/>
          </w:tcPr>
          <w:p w14:paraId="34DBCBC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O</w:t>
            </w:r>
          </w:p>
        </w:tc>
        <w:tc>
          <w:tcPr>
            <w:tcW w:w="708" w:type="dxa"/>
            <w:tcBorders>
              <w:bottom w:val="single" w:sz="4" w:space="0" w:color="000000" w:themeColor="text1"/>
            </w:tcBorders>
            <w:vAlign w:val="center"/>
          </w:tcPr>
          <w:p w14:paraId="6F246F5F"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Ạ</w:t>
            </w:r>
          </w:p>
        </w:tc>
        <w:tc>
          <w:tcPr>
            <w:tcW w:w="708" w:type="dxa"/>
            <w:tcBorders>
              <w:bottom w:val="single" w:sz="4" w:space="0" w:color="000000" w:themeColor="text1"/>
              <w:right w:val="single" w:sz="4" w:space="0" w:color="000000" w:themeColor="text1"/>
            </w:tcBorders>
            <w:vAlign w:val="center"/>
          </w:tcPr>
          <w:p w14:paraId="63D17B8E"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8" w:type="dxa"/>
            <w:tcBorders>
              <w:top w:val="single" w:sz="4" w:space="0" w:color="000000" w:themeColor="text1"/>
              <w:left w:val="single" w:sz="4" w:space="0" w:color="000000" w:themeColor="text1"/>
              <w:bottom w:val="nil"/>
              <w:right w:val="nil"/>
            </w:tcBorders>
            <w:vAlign w:val="center"/>
          </w:tcPr>
          <w:p w14:paraId="767DF416" w14:textId="77777777" w:rsidR="003D44CE" w:rsidRPr="00BE7628" w:rsidRDefault="003D44CE" w:rsidP="00EE2AB4">
            <w:pPr>
              <w:jc w:val="center"/>
              <w:rPr>
                <w:rFonts w:ascii="Times New Roman" w:hAnsi="Times New Roman" w:cs="Times New Roman"/>
                <w:b/>
                <w:sz w:val="28"/>
                <w:szCs w:val="28"/>
              </w:rPr>
            </w:pPr>
          </w:p>
        </w:tc>
      </w:tr>
      <w:tr w:rsidR="003D44CE" w:rsidRPr="00BE7628" w14:paraId="1363BAE4" w14:textId="77777777" w:rsidTr="00EE2AB4">
        <w:tc>
          <w:tcPr>
            <w:tcW w:w="606" w:type="dxa"/>
            <w:tcBorders>
              <w:top w:val="nil"/>
              <w:left w:val="nil"/>
              <w:bottom w:val="nil"/>
              <w:right w:val="single" w:sz="4" w:space="0" w:color="000000" w:themeColor="text1"/>
            </w:tcBorders>
          </w:tcPr>
          <w:p w14:paraId="6EBD8F8F"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955F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8</w:t>
            </w:r>
          </w:p>
        </w:tc>
        <w:tc>
          <w:tcPr>
            <w:tcW w:w="635" w:type="dxa"/>
            <w:tcBorders>
              <w:top w:val="nil"/>
              <w:left w:val="single" w:sz="4" w:space="0" w:color="000000" w:themeColor="text1"/>
              <w:bottom w:val="single" w:sz="4" w:space="0" w:color="000000" w:themeColor="text1"/>
              <w:right w:val="nil"/>
            </w:tcBorders>
          </w:tcPr>
          <w:p w14:paraId="27A49A43" w14:textId="77777777" w:rsidR="003D44CE" w:rsidRPr="00BE7628" w:rsidRDefault="003D44CE" w:rsidP="00EE2AB4">
            <w:pPr>
              <w:jc w:val="center"/>
              <w:rPr>
                <w:rFonts w:ascii="Times New Roman" w:hAnsi="Times New Roman" w:cs="Times New Roman"/>
                <w:b/>
                <w:sz w:val="28"/>
                <w:szCs w:val="28"/>
              </w:rPr>
            </w:pPr>
          </w:p>
        </w:tc>
        <w:tc>
          <w:tcPr>
            <w:tcW w:w="657" w:type="dxa"/>
            <w:tcBorders>
              <w:top w:val="nil"/>
              <w:left w:val="nil"/>
              <w:bottom w:val="single" w:sz="4" w:space="0" w:color="000000" w:themeColor="text1"/>
              <w:right w:val="single" w:sz="4" w:space="0" w:color="000000" w:themeColor="text1"/>
            </w:tcBorders>
          </w:tcPr>
          <w:p w14:paraId="70BEBD9A" w14:textId="77777777" w:rsidR="003D44CE" w:rsidRPr="00BE7628" w:rsidRDefault="003D44CE" w:rsidP="00EE2AB4">
            <w:pPr>
              <w:jc w:val="center"/>
              <w:rPr>
                <w:rFonts w:ascii="Times New Roman" w:hAnsi="Times New Roman" w:cs="Times New Roman"/>
                <w:b/>
                <w:sz w:val="28"/>
                <w:szCs w:val="28"/>
              </w:rPr>
            </w:pPr>
          </w:p>
        </w:tc>
        <w:tc>
          <w:tcPr>
            <w:tcW w:w="675" w:type="dxa"/>
            <w:tcBorders>
              <w:top w:val="single" w:sz="4" w:space="0" w:color="000000" w:themeColor="text1"/>
              <w:left w:val="single" w:sz="4" w:space="0" w:color="000000" w:themeColor="text1"/>
              <w:bottom w:val="single" w:sz="4" w:space="0" w:color="000000" w:themeColor="text1"/>
            </w:tcBorders>
            <w:vAlign w:val="center"/>
          </w:tcPr>
          <w:p w14:paraId="607C9EC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w:t>
            </w:r>
          </w:p>
        </w:tc>
        <w:tc>
          <w:tcPr>
            <w:tcW w:w="705" w:type="dxa"/>
            <w:tcBorders>
              <w:top w:val="single" w:sz="4" w:space="0" w:color="000000" w:themeColor="text1"/>
            </w:tcBorders>
            <w:vAlign w:val="center"/>
          </w:tcPr>
          <w:p w14:paraId="27E5010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vAlign w:val="center"/>
          </w:tcPr>
          <w:p w14:paraId="176457BC"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Ủ</w:t>
            </w:r>
          </w:p>
        </w:tc>
        <w:tc>
          <w:tcPr>
            <w:tcW w:w="708" w:type="dxa"/>
            <w:vAlign w:val="center"/>
          </w:tcPr>
          <w:p w14:paraId="7F868F00"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Y</w:t>
            </w:r>
          </w:p>
        </w:tc>
        <w:tc>
          <w:tcPr>
            <w:tcW w:w="730" w:type="dxa"/>
            <w:vAlign w:val="center"/>
          </w:tcPr>
          <w:p w14:paraId="6828ECAE"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T</w:t>
            </w:r>
          </w:p>
        </w:tc>
        <w:tc>
          <w:tcPr>
            <w:tcW w:w="708" w:type="dxa"/>
            <w:shd w:val="clear" w:color="auto" w:fill="D9D9D9" w:themeFill="background1" w:themeFillShade="D9"/>
            <w:vAlign w:val="center"/>
          </w:tcPr>
          <w:p w14:paraId="050CCED1"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I</w:t>
            </w:r>
          </w:p>
        </w:tc>
        <w:tc>
          <w:tcPr>
            <w:tcW w:w="708" w:type="dxa"/>
            <w:tcBorders>
              <w:bottom w:val="single" w:sz="4" w:space="0" w:color="000000" w:themeColor="text1"/>
            </w:tcBorders>
            <w:vAlign w:val="center"/>
          </w:tcPr>
          <w:p w14:paraId="5766E837"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tcBorders>
              <w:bottom w:val="single" w:sz="4" w:space="0" w:color="000000" w:themeColor="text1"/>
              <w:right w:val="single" w:sz="4" w:space="0" w:color="000000" w:themeColor="text1"/>
            </w:tcBorders>
            <w:vAlign w:val="center"/>
          </w:tcPr>
          <w:p w14:paraId="21E759F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708" w:type="dxa"/>
            <w:tcBorders>
              <w:top w:val="single" w:sz="4" w:space="0" w:color="000000" w:themeColor="text1"/>
              <w:left w:val="single" w:sz="4" w:space="0" w:color="000000" w:themeColor="text1"/>
              <w:bottom w:val="nil"/>
              <w:right w:val="nil"/>
            </w:tcBorders>
            <w:vAlign w:val="center"/>
          </w:tcPr>
          <w:p w14:paraId="4373970C"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44768F49" w14:textId="77777777" w:rsidR="003D44CE" w:rsidRPr="00BE7628" w:rsidRDefault="003D44CE" w:rsidP="00EE2AB4">
            <w:pPr>
              <w:jc w:val="center"/>
              <w:rPr>
                <w:rFonts w:ascii="Times New Roman" w:hAnsi="Times New Roman" w:cs="Times New Roman"/>
                <w:b/>
                <w:sz w:val="28"/>
                <w:szCs w:val="28"/>
              </w:rPr>
            </w:pPr>
          </w:p>
        </w:tc>
      </w:tr>
      <w:tr w:rsidR="003D44CE" w:rsidRPr="00BE7628" w14:paraId="66876E82" w14:textId="77777777" w:rsidTr="00EE2AB4">
        <w:tc>
          <w:tcPr>
            <w:tcW w:w="606" w:type="dxa"/>
            <w:tcBorders>
              <w:top w:val="nil"/>
              <w:left w:val="nil"/>
              <w:bottom w:val="nil"/>
              <w:right w:val="single" w:sz="4" w:space="0" w:color="000000" w:themeColor="text1"/>
            </w:tcBorders>
          </w:tcPr>
          <w:p w14:paraId="7405685C"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17FB8"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9</w:t>
            </w:r>
          </w:p>
        </w:tc>
        <w:tc>
          <w:tcPr>
            <w:tcW w:w="635" w:type="dxa"/>
            <w:tcBorders>
              <w:top w:val="single" w:sz="4" w:space="0" w:color="000000" w:themeColor="text1"/>
              <w:left w:val="single" w:sz="4" w:space="0" w:color="000000" w:themeColor="text1"/>
              <w:bottom w:val="single" w:sz="4" w:space="0" w:color="000000" w:themeColor="text1"/>
            </w:tcBorders>
          </w:tcPr>
          <w:p w14:paraId="190D77B5"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657" w:type="dxa"/>
            <w:tcBorders>
              <w:top w:val="single" w:sz="4" w:space="0" w:color="000000" w:themeColor="text1"/>
              <w:bottom w:val="single" w:sz="4" w:space="0" w:color="000000" w:themeColor="text1"/>
            </w:tcBorders>
          </w:tcPr>
          <w:p w14:paraId="34B627A2"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H</w:t>
            </w:r>
          </w:p>
        </w:tc>
        <w:tc>
          <w:tcPr>
            <w:tcW w:w="675" w:type="dxa"/>
            <w:tcBorders>
              <w:top w:val="single" w:sz="4" w:space="0" w:color="000000" w:themeColor="text1"/>
              <w:bottom w:val="single" w:sz="4" w:space="0" w:color="000000" w:themeColor="text1"/>
            </w:tcBorders>
          </w:tcPr>
          <w:p w14:paraId="4B1B3343"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5" w:type="dxa"/>
            <w:tcBorders>
              <w:bottom w:val="single" w:sz="4" w:space="0" w:color="000000" w:themeColor="text1"/>
            </w:tcBorders>
            <w:vAlign w:val="center"/>
          </w:tcPr>
          <w:p w14:paraId="6D8A8121"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Ê</w:t>
            </w:r>
          </w:p>
        </w:tc>
        <w:tc>
          <w:tcPr>
            <w:tcW w:w="708" w:type="dxa"/>
            <w:tcBorders>
              <w:bottom w:val="single" w:sz="4" w:space="0" w:color="000000" w:themeColor="text1"/>
            </w:tcBorders>
            <w:vAlign w:val="center"/>
          </w:tcPr>
          <w:p w14:paraId="7588CF7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N</w:t>
            </w:r>
          </w:p>
        </w:tc>
        <w:tc>
          <w:tcPr>
            <w:tcW w:w="708" w:type="dxa"/>
            <w:vAlign w:val="center"/>
          </w:tcPr>
          <w:p w14:paraId="1C8CDC08"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L</w:t>
            </w:r>
          </w:p>
        </w:tc>
        <w:tc>
          <w:tcPr>
            <w:tcW w:w="730" w:type="dxa"/>
            <w:vAlign w:val="center"/>
          </w:tcPr>
          <w:p w14:paraId="62E1EEDA"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I</w:t>
            </w:r>
          </w:p>
        </w:tc>
        <w:tc>
          <w:tcPr>
            <w:tcW w:w="708" w:type="dxa"/>
            <w:tcBorders>
              <w:bottom w:val="single" w:sz="4" w:space="0" w:color="000000" w:themeColor="text1"/>
            </w:tcBorders>
            <w:shd w:val="clear" w:color="auto" w:fill="D9D9D9" w:themeFill="background1" w:themeFillShade="D9"/>
            <w:vAlign w:val="center"/>
          </w:tcPr>
          <w:p w14:paraId="10951A22"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Ệ</w:t>
            </w:r>
          </w:p>
        </w:tc>
        <w:tc>
          <w:tcPr>
            <w:tcW w:w="708" w:type="dxa"/>
            <w:tcBorders>
              <w:bottom w:val="single" w:sz="4" w:space="0" w:color="000000" w:themeColor="text1"/>
              <w:right w:val="single" w:sz="4" w:space="0" w:color="000000" w:themeColor="text1"/>
            </w:tcBorders>
            <w:vAlign w:val="center"/>
          </w:tcPr>
          <w:p w14:paraId="43184445"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U</w:t>
            </w:r>
          </w:p>
        </w:tc>
        <w:tc>
          <w:tcPr>
            <w:tcW w:w="708" w:type="dxa"/>
            <w:tcBorders>
              <w:top w:val="single" w:sz="4" w:space="0" w:color="000000" w:themeColor="text1"/>
              <w:left w:val="single" w:sz="4" w:space="0" w:color="000000" w:themeColor="text1"/>
              <w:bottom w:val="nil"/>
              <w:right w:val="nil"/>
            </w:tcBorders>
            <w:vAlign w:val="center"/>
          </w:tcPr>
          <w:p w14:paraId="14FFF492"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3A562EED"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1753022E" w14:textId="77777777" w:rsidR="003D44CE" w:rsidRPr="00BE7628" w:rsidRDefault="003D44CE" w:rsidP="00EE2AB4">
            <w:pPr>
              <w:jc w:val="center"/>
              <w:rPr>
                <w:rFonts w:ascii="Times New Roman" w:hAnsi="Times New Roman" w:cs="Times New Roman"/>
                <w:b/>
                <w:sz w:val="28"/>
                <w:szCs w:val="28"/>
              </w:rPr>
            </w:pPr>
          </w:p>
        </w:tc>
      </w:tr>
      <w:tr w:rsidR="003D44CE" w:rsidRPr="00BE7628" w14:paraId="34749C22" w14:textId="77777777" w:rsidTr="00EE2AB4">
        <w:tc>
          <w:tcPr>
            <w:tcW w:w="606" w:type="dxa"/>
            <w:tcBorders>
              <w:top w:val="nil"/>
              <w:left w:val="nil"/>
              <w:bottom w:val="nil"/>
              <w:right w:val="single" w:sz="4" w:space="0" w:color="000000" w:themeColor="text1"/>
            </w:tcBorders>
          </w:tcPr>
          <w:p w14:paraId="74A75C39" w14:textId="77777777" w:rsidR="003D44CE" w:rsidRPr="00BE7628" w:rsidRDefault="003D44CE" w:rsidP="00EE2AB4">
            <w:pPr>
              <w:jc w:val="both"/>
              <w:rPr>
                <w:rFonts w:ascii="Times New Roman" w:hAnsi="Times New Roman" w:cs="Times New Roman"/>
                <w:b/>
                <w:sz w:val="28"/>
                <w:szCs w:val="28"/>
              </w:rPr>
            </w:pPr>
          </w:p>
        </w:tc>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9DF3B"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10</w:t>
            </w:r>
          </w:p>
        </w:tc>
        <w:tc>
          <w:tcPr>
            <w:tcW w:w="635" w:type="dxa"/>
            <w:tcBorders>
              <w:top w:val="single" w:sz="4" w:space="0" w:color="000000" w:themeColor="text1"/>
              <w:left w:val="single" w:sz="4" w:space="0" w:color="000000" w:themeColor="text1"/>
              <w:bottom w:val="nil"/>
              <w:right w:val="nil"/>
            </w:tcBorders>
          </w:tcPr>
          <w:p w14:paraId="6B45C342" w14:textId="77777777" w:rsidR="003D44CE" w:rsidRPr="00BE7628" w:rsidRDefault="003D44CE" w:rsidP="00EE2AB4">
            <w:pPr>
              <w:jc w:val="center"/>
              <w:rPr>
                <w:rFonts w:ascii="Times New Roman" w:hAnsi="Times New Roman" w:cs="Times New Roman"/>
                <w:b/>
                <w:sz w:val="28"/>
                <w:szCs w:val="28"/>
              </w:rPr>
            </w:pPr>
          </w:p>
        </w:tc>
        <w:tc>
          <w:tcPr>
            <w:tcW w:w="657" w:type="dxa"/>
            <w:tcBorders>
              <w:top w:val="single" w:sz="4" w:space="0" w:color="000000" w:themeColor="text1"/>
              <w:left w:val="nil"/>
              <w:bottom w:val="nil"/>
              <w:right w:val="nil"/>
            </w:tcBorders>
          </w:tcPr>
          <w:p w14:paraId="6E60993C" w14:textId="77777777" w:rsidR="003D44CE" w:rsidRPr="00BE7628" w:rsidRDefault="003D44CE" w:rsidP="00EE2AB4">
            <w:pPr>
              <w:jc w:val="center"/>
              <w:rPr>
                <w:rFonts w:ascii="Times New Roman" w:hAnsi="Times New Roman" w:cs="Times New Roman"/>
                <w:b/>
                <w:sz w:val="28"/>
                <w:szCs w:val="28"/>
              </w:rPr>
            </w:pPr>
          </w:p>
        </w:tc>
        <w:tc>
          <w:tcPr>
            <w:tcW w:w="675" w:type="dxa"/>
            <w:tcBorders>
              <w:top w:val="single" w:sz="4" w:space="0" w:color="000000" w:themeColor="text1"/>
              <w:left w:val="nil"/>
              <w:bottom w:val="nil"/>
              <w:right w:val="single" w:sz="4" w:space="0" w:color="000000" w:themeColor="text1"/>
            </w:tcBorders>
            <w:vAlign w:val="center"/>
          </w:tcPr>
          <w:p w14:paraId="0AE3801F" w14:textId="77777777" w:rsidR="003D44CE" w:rsidRPr="00BE7628" w:rsidRDefault="003D44CE" w:rsidP="00EE2AB4">
            <w:pPr>
              <w:jc w:val="center"/>
              <w:rPr>
                <w:rFonts w:ascii="Times New Roman" w:hAnsi="Times New Roman" w:cs="Times New Roman"/>
                <w:b/>
                <w:sz w:val="28"/>
                <w:szCs w:val="28"/>
              </w:rPr>
            </w:pPr>
          </w:p>
        </w:tc>
        <w:tc>
          <w:tcPr>
            <w:tcW w:w="705" w:type="dxa"/>
            <w:tcBorders>
              <w:left w:val="single" w:sz="4" w:space="0" w:color="000000" w:themeColor="text1"/>
            </w:tcBorders>
            <w:vAlign w:val="center"/>
          </w:tcPr>
          <w:p w14:paraId="54B6D956"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w:t>
            </w:r>
          </w:p>
        </w:tc>
        <w:tc>
          <w:tcPr>
            <w:tcW w:w="708" w:type="dxa"/>
            <w:vAlign w:val="center"/>
          </w:tcPr>
          <w:p w14:paraId="05BC9B4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A</w:t>
            </w:r>
          </w:p>
        </w:tc>
        <w:tc>
          <w:tcPr>
            <w:tcW w:w="708" w:type="dxa"/>
            <w:vAlign w:val="center"/>
          </w:tcPr>
          <w:p w14:paraId="2F9E9165"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O</w:t>
            </w:r>
          </w:p>
        </w:tc>
        <w:tc>
          <w:tcPr>
            <w:tcW w:w="730" w:type="dxa"/>
            <w:vAlign w:val="center"/>
          </w:tcPr>
          <w:p w14:paraId="713CA0E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S</w:t>
            </w:r>
          </w:p>
        </w:tc>
        <w:tc>
          <w:tcPr>
            <w:tcW w:w="708" w:type="dxa"/>
            <w:tcBorders>
              <w:right w:val="single" w:sz="4" w:space="0" w:color="000000" w:themeColor="text1"/>
            </w:tcBorders>
            <w:shd w:val="clear" w:color="auto" w:fill="D9D9D9" w:themeFill="background1" w:themeFillShade="D9"/>
            <w:vAlign w:val="center"/>
          </w:tcPr>
          <w:p w14:paraId="3DF606F3" w14:textId="77777777" w:rsidR="003D44CE" w:rsidRPr="00BE7628" w:rsidRDefault="003D44CE" w:rsidP="00EE2AB4">
            <w:pPr>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t>U</w:t>
            </w:r>
          </w:p>
        </w:tc>
        <w:tc>
          <w:tcPr>
            <w:tcW w:w="708" w:type="dxa"/>
            <w:tcBorders>
              <w:top w:val="single" w:sz="4" w:space="0" w:color="000000" w:themeColor="text1"/>
              <w:left w:val="single" w:sz="4" w:space="0" w:color="000000" w:themeColor="text1"/>
              <w:bottom w:val="nil"/>
              <w:right w:val="nil"/>
            </w:tcBorders>
            <w:vAlign w:val="center"/>
          </w:tcPr>
          <w:p w14:paraId="22757F4E"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10A1A3D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24161930" w14:textId="77777777" w:rsidR="003D44CE" w:rsidRPr="00BE7628" w:rsidRDefault="003D44CE" w:rsidP="00EE2AB4">
            <w:pPr>
              <w:jc w:val="center"/>
              <w:rPr>
                <w:rFonts w:ascii="Times New Roman" w:hAnsi="Times New Roman" w:cs="Times New Roman"/>
                <w:b/>
                <w:sz w:val="28"/>
                <w:szCs w:val="28"/>
              </w:rPr>
            </w:pPr>
          </w:p>
        </w:tc>
        <w:tc>
          <w:tcPr>
            <w:tcW w:w="708" w:type="dxa"/>
            <w:tcBorders>
              <w:top w:val="nil"/>
              <w:left w:val="nil"/>
              <w:bottom w:val="nil"/>
              <w:right w:val="nil"/>
            </w:tcBorders>
            <w:vAlign w:val="center"/>
          </w:tcPr>
          <w:p w14:paraId="7ED109DF" w14:textId="77777777" w:rsidR="003D44CE" w:rsidRPr="00BE7628" w:rsidRDefault="003D44CE" w:rsidP="00EE2AB4">
            <w:pPr>
              <w:jc w:val="center"/>
              <w:rPr>
                <w:rFonts w:ascii="Times New Roman" w:hAnsi="Times New Roman" w:cs="Times New Roman"/>
                <w:b/>
                <w:sz w:val="28"/>
                <w:szCs w:val="28"/>
              </w:rPr>
            </w:pPr>
          </w:p>
        </w:tc>
      </w:tr>
    </w:tbl>
    <w:p w14:paraId="7896A262" w14:textId="77777777" w:rsidR="003D44CE" w:rsidRPr="00BE7628" w:rsidRDefault="003D44CE" w:rsidP="003D44CE">
      <w:pPr>
        <w:spacing w:after="0" w:line="240" w:lineRule="auto"/>
        <w:jc w:val="both"/>
        <w:rPr>
          <w:rFonts w:ascii="Times New Roman" w:hAnsi="Times New Roman" w:cs="Times New Roman"/>
          <w:b/>
          <w:sz w:val="28"/>
          <w:szCs w:val="28"/>
        </w:rPr>
      </w:pPr>
    </w:p>
    <w:p w14:paraId="45E0883B" w14:textId="41D8A61A" w:rsidR="003D44CE" w:rsidRPr="00BE7628" w:rsidRDefault="00D10D78"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w:t>
      </w:r>
      <w:r w:rsidR="003D44CE" w:rsidRPr="00BE7628">
        <w:rPr>
          <w:rFonts w:ascii="Times New Roman" w:hAnsi="Times New Roman" w:cs="Times New Roman"/>
          <w:sz w:val="28"/>
          <w:szCs w:val="28"/>
        </w:rPr>
        <w:t>GV cho HS chọn ô hàng ngang và trả lời câu hỏi tương ứng</w:t>
      </w:r>
      <w:r w:rsidRPr="00BE7628">
        <w:rPr>
          <w:rFonts w:ascii="Times New Roman" w:hAnsi="Times New Roman" w:cs="Times New Roman"/>
          <w:sz w:val="28"/>
          <w:szCs w:val="28"/>
        </w:rPr>
        <w:t>:</w:t>
      </w:r>
    </w:p>
    <w:p w14:paraId="51D7185F" w14:textId="5F8DA116"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(4 ô chữ): Một trong các tính chất đặc trưng của kim loại.</w:t>
      </w:r>
    </w:p>
    <w:p w14:paraId="43CEE5A7" w14:textId="501E0386"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(6 ô chữ): Nhiên liệu lỏng được sử dụng để phục vụ quá trình đun nấu.</w:t>
      </w:r>
    </w:p>
    <w:p w14:paraId="734D1C25" w14:textId="2A79FC28"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(6 ô chữ): Củi thường được dùng để làm gì?</w:t>
      </w:r>
    </w:p>
    <w:p w14:paraId="703DA788" w14:textId="24CB4128"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4: (4 ô chữ): Một trong các tính chất đặc trưng của nhiên liệu.</w:t>
      </w:r>
    </w:p>
    <w:p w14:paraId="0851026C" w14:textId="248F5EF8"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Câu 5: (5 ô chữ): Hỗn hợp gồm cát vàng, sỏi, xi măng được dùng để xây nhà. </w:t>
      </w:r>
    </w:p>
    <w:p w14:paraId="26D6A002" w14:textId="2B3B15DB"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6: (7 ô chữ): Loại nhiên liệu được hình thành từ các hợp chất có nguồn gốc động thực vật.</w:t>
      </w:r>
    </w:p>
    <w:p w14:paraId="12C53E1A" w14:textId="14C22A29"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7: (7 ô chữ): Vật liệu có tính dẫn điện, dẫn nhiệt, dễ bị ăn mòn</w:t>
      </w:r>
    </w:p>
    <w:p w14:paraId="33EC28F6" w14:textId="77D811D3"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8: (8 ô chữ): Vật liệu thường được sử dụng làm bể cá.</w:t>
      </w:r>
    </w:p>
    <w:p w14:paraId="05EC4415" w14:textId="3730CEED"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9: (9 ô chữ): Các chất khi cháy đề tỏa nhiệt và phát sáng được gọi là gì?</w:t>
      </w:r>
    </w:p>
    <w:p w14:paraId="53FC7D85" w14:textId="667F3CED" w:rsidR="003D44CE" w:rsidRPr="00BE7628" w:rsidRDefault="003D44CE" w:rsidP="003D44CE">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10: (5 ô chữ): Vật liệu không dẫn điện, không dẫn nhiệt, có tính đàn hồi tốt.</w:t>
      </w:r>
    </w:p>
    <w:p w14:paraId="18683162" w14:textId="17D1F68A" w:rsidR="003D44CE" w:rsidRPr="00BE7628" w:rsidRDefault="00D10D78" w:rsidP="003D44CE">
      <w:pPr>
        <w:spacing w:after="0" w:line="240" w:lineRule="auto"/>
        <w:jc w:val="both"/>
        <w:rPr>
          <w:rStyle w:val="Bodytext46"/>
          <w:rFonts w:ascii="Times New Roman" w:hAnsi="Times New Roman" w:cs="Times New Roman"/>
          <w:sz w:val="28"/>
          <w:szCs w:val="28"/>
        </w:rPr>
      </w:pPr>
      <w:r w:rsidRPr="00BE7628">
        <w:rPr>
          <w:rFonts w:ascii="Times New Roman" w:hAnsi="Times New Roman" w:cs="Times New Roman"/>
          <w:sz w:val="28"/>
          <w:szCs w:val="28"/>
        </w:rPr>
        <w:t xml:space="preserve">- </w:t>
      </w:r>
      <w:r w:rsidR="003D44CE" w:rsidRPr="00BE7628">
        <w:rPr>
          <w:rFonts w:ascii="Times New Roman" w:hAnsi="Times New Roman" w:cs="Times New Roman"/>
          <w:sz w:val="28"/>
          <w:szCs w:val="28"/>
        </w:rPr>
        <w:t xml:space="preserve">GV nhận xét và giới thiệu bài: </w:t>
      </w:r>
      <w:r w:rsidR="003D44CE" w:rsidRPr="00BE7628">
        <w:rPr>
          <w:rStyle w:val="Bodytext46"/>
          <w:rFonts w:ascii="Times New Roman" w:hAnsi="Times New Roman" w:cs="Times New Roman"/>
          <w:sz w:val="28"/>
          <w:szCs w:val="28"/>
        </w:rPr>
        <w:t>Các công trình xây dựng, đồ dùng trong nhà đều được làm từ các nguyên liệu có sẵn trong tự nhiên như đá, cát, gỗ, kim loại …</w:t>
      </w:r>
    </w:p>
    <w:p w14:paraId="703B3CD0" w14:textId="573629F6" w:rsidR="003D44CE" w:rsidRPr="00BE7628" w:rsidRDefault="00D10D78" w:rsidP="003D44CE">
      <w:pPr>
        <w:spacing w:after="0" w:line="240" w:lineRule="auto"/>
        <w:jc w:val="both"/>
        <w:rPr>
          <w:rFonts w:ascii="Times New Roman" w:hAnsi="Times New Roman" w:cs="Times New Roman"/>
          <w:sz w:val="28"/>
          <w:szCs w:val="28"/>
          <w:lang w:val="vi-VN"/>
        </w:rPr>
      </w:pPr>
      <w:r w:rsidRPr="00BE7628">
        <w:rPr>
          <w:rStyle w:val="Bodytext46"/>
          <w:rFonts w:ascii="Times New Roman" w:hAnsi="Times New Roman" w:cs="Times New Roman"/>
          <w:sz w:val="28"/>
          <w:szCs w:val="28"/>
        </w:rPr>
        <w:t xml:space="preserve">   </w:t>
      </w:r>
      <w:r w:rsidR="003D44CE" w:rsidRPr="00BE7628">
        <w:rPr>
          <w:rStyle w:val="Bodytext46"/>
          <w:rFonts w:ascii="Times New Roman" w:hAnsi="Times New Roman" w:cs="Times New Roman"/>
          <w:sz w:val="28"/>
          <w:szCs w:val="28"/>
        </w:rPr>
        <w:t>Vậy nguyên liệu có tính chất gì? Chúng được khai thác và sử dụng như thế nào?</w:t>
      </w:r>
    </w:p>
    <w:p w14:paraId="2B98EAF4"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B. Hình thành kiến thức</w:t>
      </w:r>
    </w:p>
    <w:p w14:paraId="247A61FE" w14:textId="77777777" w:rsidR="003D44CE" w:rsidRPr="00BE7628" w:rsidRDefault="003D44CE" w:rsidP="003D44CE">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b/>
          <w:sz w:val="28"/>
          <w:szCs w:val="28"/>
          <w:lang w:val="vi-VN"/>
        </w:rPr>
        <w:t>Hoạt động 2: Tìm hiểu một số nguyên liệu thông dụng</w:t>
      </w:r>
    </w:p>
    <w:p w14:paraId="060E0E77"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Phát biểu được thế nào là nguyên liệu lấy được ví dụ minh họa</w:t>
      </w:r>
    </w:p>
    <w:p w14:paraId="644D9FC1"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Quan sát hình 16.1. hoàn thành phiếu trả lời câu hỏi theo nhóm</w:t>
      </w:r>
    </w:p>
    <w:p w14:paraId="10F6959E" w14:textId="77777777" w:rsidR="003D44CE" w:rsidRPr="00BE7628" w:rsidRDefault="003D44CE" w:rsidP="003D44CE">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Phiếu học tập: Nối cột A với cột B sao cho phù hợp</w:t>
      </w:r>
    </w:p>
    <w:tbl>
      <w:tblPr>
        <w:tblStyle w:val="TableGrid"/>
        <w:tblW w:w="0" w:type="auto"/>
        <w:jc w:val="center"/>
        <w:tblLook w:val="04A0" w:firstRow="1" w:lastRow="0" w:firstColumn="1" w:lastColumn="0" w:noHBand="0" w:noVBand="1"/>
      </w:tblPr>
      <w:tblGrid>
        <w:gridCol w:w="3794"/>
        <w:gridCol w:w="3969"/>
      </w:tblGrid>
      <w:tr w:rsidR="003D44CE" w:rsidRPr="00BE7628" w14:paraId="44797AA2" w14:textId="77777777" w:rsidTr="00EE2AB4">
        <w:trPr>
          <w:jc w:val="center"/>
        </w:trPr>
        <w:tc>
          <w:tcPr>
            <w:tcW w:w="3794" w:type="dxa"/>
          </w:tcPr>
          <w:p w14:paraId="5ED69474"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Cột A</w:t>
            </w:r>
          </w:p>
        </w:tc>
        <w:tc>
          <w:tcPr>
            <w:tcW w:w="3969" w:type="dxa"/>
          </w:tcPr>
          <w:p w14:paraId="690A1FF9"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Cột B</w:t>
            </w:r>
          </w:p>
        </w:tc>
      </w:tr>
      <w:tr w:rsidR="003D44CE" w:rsidRPr="00BE7628" w14:paraId="7AA3822C" w14:textId="77777777" w:rsidTr="00EE2AB4">
        <w:trPr>
          <w:jc w:val="center"/>
        </w:trPr>
        <w:tc>
          <w:tcPr>
            <w:tcW w:w="3794" w:type="dxa"/>
          </w:tcPr>
          <w:p w14:paraId="03627744"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16.1.a</w:t>
            </w:r>
          </w:p>
        </w:tc>
        <w:tc>
          <w:tcPr>
            <w:tcW w:w="3969" w:type="dxa"/>
          </w:tcPr>
          <w:p w14:paraId="73861A15"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Cát</w:t>
            </w:r>
          </w:p>
        </w:tc>
      </w:tr>
      <w:tr w:rsidR="003D44CE" w:rsidRPr="00BE7628" w14:paraId="4DF5C3E3" w14:textId="77777777" w:rsidTr="00EE2AB4">
        <w:trPr>
          <w:jc w:val="center"/>
        </w:trPr>
        <w:tc>
          <w:tcPr>
            <w:tcW w:w="3794" w:type="dxa"/>
          </w:tcPr>
          <w:p w14:paraId="6DC5DD93"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16.1.b</w:t>
            </w:r>
          </w:p>
        </w:tc>
        <w:tc>
          <w:tcPr>
            <w:tcW w:w="3969" w:type="dxa"/>
          </w:tcPr>
          <w:p w14:paraId="5AD23987"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Quặng bauxiet</w:t>
            </w:r>
          </w:p>
        </w:tc>
      </w:tr>
      <w:tr w:rsidR="003D44CE" w:rsidRPr="00BE7628" w14:paraId="571FACCB" w14:textId="77777777" w:rsidTr="00EE2AB4">
        <w:trPr>
          <w:jc w:val="center"/>
        </w:trPr>
        <w:tc>
          <w:tcPr>
            <w:tcW w:w="3794" w:type="dxa"/>
          </w:tcPr>
          <w:p w14:paraId="6868BF1E"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16.1.c</w:t>
            </w:r>
          </w:p>
        </w:tc>
        <w:tc>
          <w:tcPr>
            <w:tcW w:w="3969" w:type="dxa"/>
          </w:tcPr>
          <w:p w14:paraId="1578D212"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Đá vôi</w:t>
            </w:r>
          </w:p>
        </w:tc>
      </w:tr>
      <w:tr w:rsidR="003D44CE" w:rsidRPr="00BE7628" w14:paraId="00C9531D" w14:textId="77777777" w:rsidTr="00EE2AB4">
        <w:trPr>
          <w:jc w:val="center"/>
        </w:trPr>
        <w:tc>
          <w:tcPr>
            <w:tcW w:w="3794" w:type="dxa"/>
          </w:tcPr>
          <w:p w14:paraId="7534C0AF"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Hình 16.1.d</w:t>
            </w:r>
          </w:p>
        </w:tc>
        <w:tc>
          <w:tcPr>
            <w:tcW w:w="3969" w:type="dxa"/>
          </w:tcPr>
          <w:p w14:paraId="03D0EAB8"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Tre</w:t>
            </w:r>
          </w:p>
        </w:tc>
      </w:tr>
    </w:tbl>
    <w:p w14:paraId="468630D7"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Là phiếu học tập của học sinh được hoàn thành</w:t>
      </w:r>
    </w:p>
    <w:p w14:paraId="250C6F84" w14:textId="77777777" w:rsidR="003D44CE" w:rsidRPr="00BE7628" w:rsidRDefault="003D44CE" w:rsidP="003D44CE">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d.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3D44CE" w:rsidRPr="00BE7628" w14:paraId="04270CB9" w14:textId="77777777" w:rsidTr="00EE2AB4">
        <w:tc>
          <w:tcPr>
            <w:tcW w:w="4644" w:type="dxa"/>
            <w:gridSpan w:val="2"/>
          </w:tcPr>
          <w:p w14:paraId="691EDDD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Cs/>
                <w:sz w:val="28"/>
                <w:szCs w:val="28"/>
                <w:lang w:val="vi-VN"/>
              </w:rPr>
              <w:t>Hoạt động của giáo viên</w:t>
            </w:r>
          </w:p>
        </w:tc>
        <w:tc>
          <w:tcPr>
            <w:tcW w:w="4678" w:type="dxa"/>
          </w:tcPr>
          <w:p w14:paraId="603248FD" w14:textId="77777777" w:rsidR="003D44CE" w:rsidRPr="00BE7628" w:rsidRDefault="003D44CE" w:rsidP="00EE2AB4">
            <w:pPr>
              <w:jc w:val="center"/>
              <w:rPr>
                <w:rFonts w:ascii="Times New Roman" w:hAnsi="Times New Roman" w:cs="Times New Roman"/>
                <w:b/>
                <w:sz w:val="28"/>
                <w:szCs w:val="28"/>
              </w:rPr>
            </w:pPr>
            <w:r w:rsidRPr="00BE7628">
              <w:rPr>
                <w:rFonts w:ascii="Times New Roman" w:hAnsi="Times New Roman" w:cs="Times New Roman"/>
                <w:bCs/>
                <w:sz w:val="28"/>
                <w:szCs w:val="28"/>
                <w:lang w:val="vi-VN"/>
              </w:rPr>
              <w:t>Hoạt động của học sinh</w:t>
            </w:r>
          </w:p>
        </w:tc>
      </w:tr>
      <w:tr w:rsidR="003D44CE" w:rsidRPr="00BE7628" w14:paraId="01B66685" w14:textId="77777777" w:rsidTr="00EE2AB4">
        <w:tc>
          <w:tcPr>
            <w:tcW w:w="9322" w:type="dxa"/>
            <w:gridSpan w:val="3"/>
          </w:tcPr>
          <w:p w14:paraId="691FBD84" w14:textId="77777777" w:rsidR="003D44CE" w:rsidRPr="00BE7628" w:rsidRDefault="003D44CE" w:rsidP="00EE2AB4">
            <w:pPr>
              <w:jc w:val="both"/>
              <w:rPr>
                <w:rFonts w:ascii="Times New Roman" w:hAnsi="Times New Roman" w:cs="Times New Roman"/>
                <w:b/>
                <w:sz w:val="28"/>
                <w:szCs w:val="28"/>
              </w:rPr>
            </w:pPr>
            <w:r w:rsidRPr="00BE7628">
              <w:rPr>
                <w:rFonts w:ascii="Times New Roman" w:hAnsi="Times New Roman" w:cs="Times New Roman"/>
                <w:b/>
                <w:sz w:val="28"/>
                <w:szCs w:val="28"/>
              </w:rPr>
              <w:t>Bước 1 : Chuyển giao nhiệm vụ học tập</w:t>
            </w:r>
          </w:p>
        </w:tc>
      </w:tr>
      <w:tr w:rsidR="003D44CE" w:rsidRPr="008A485A" w14:paraId="36C84B98" w14:textId="77777777" w:rsidTr="00EE2AB4">
        <w:tc>
          <w:tcPr>
            <w:tcW w:w="4644" w:type="dxa"/>
            <w:gridSpan w:val="2"/>
          </w:tcPr>
          <w:p w14:paraId="4D87AF91"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GV cho HS quan sát  tranh hình 16.1</w:t>
            </w:r>
          </w:p>
        </w:tc>
        <w:tc>
          <w:tcPr>
            <w:tcW w:w="4678" w:type="dxa"/>
          </w:tcPr>
          <w:p w14:paraId="696730CE"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Học sinh quan sát tranh </w:t>
            </w:r>
          </w:p>
        </w:tc>
      </w:tr>
      <w:tr w:rsidR="003D44CE" w:rsidRPr="008A485A" w14:paraId="1543F6C2" w14:textId="77777777" w:rsidTr="00EE2AB4">
        <w:tc>
          <w:tcPr>
            <w:tcW w:w="9322" w:type="dxa"/>
            <w:gridSpan w:val="3"/>
          </w:tcPr>
          <w:p w14:paraId="3D08CA41" w14:textId="77777777" w:rsidR="003D44CE" w:rsidRPr="00BE7628" w:rsidRDefault="003D44CE" w:rsidP="00EE2AB4">
            <w:pPr>
              <w:jc w:val="both"/>
              <w:rPr>
                <w:rFonts w:ascii="Times New Roman" w:hAnsi="Times New Roman" w:cs="Times New Roman"/>
                <w:b/>
                <w:sz w:val="28"/>
                <w:szCs w:val="28"/>
                <w:lang w:val="pt-BR"/>
              </w:rPr>
            </w:pPr>
            <w:r w:rsidRPr="00BE7628">
              <w:rPr>
                <w:rFonts w:ascii="Times New Roman" w:eastAsia="Calibri" w:hAnsi="Times New Roman" w:cs="Times New Roman"/>
                <w:b/>
                <w:sz w:val="28"/>
                <w:szCs w:val="28"/>
                <w:lang w:val="pt-BR"/>
              </w:rPr>
              <w:t>Bước 2: Thực hiện nhiệm vụ học tập</w:t>
            </w:r>
          </w:p>
        </w:tc>
      </w:tr>
      <w:tr w:rsidR="003D44CE" w:rsidRPr="008A485A" w14:paraId="6F4473A3" w14:textId="77777777" w:rsidTr="00EE2AB4">
        <w:tc>
          <w:tcPr>
            <w:tcW w:w="4644" w:type="dxa"/>
            <w:gridSpan w:val="2"/>
          </w:tcPr>
          <w:p w14:paraId="6B5E2D77"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lastRenderedPageBreak/>
              <w:t>GV đưa ra các câu hỏi thảo luận nhóm đôi; thảo luận nhóm trong phiếu học tập</w:t>
            </w:r>
          </w:p>
        </w:tc>
        <w:tc>
          <w:tcPr>
            <w:tcW w:w="4678" w:type="dxa"/>
          </w:tcPr>
          <w:p w14:paraId="170328E4"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Học sinh hoạt động nhóm đôi; hoạt động nhóm trả lời bằng cách hoàn thành  phiếu</w:t>
            </w:r>
          </w:p>
        </w:tc>
      </w:tr>
      <w:tr w:rsidR="003D44CE" w:rsidRPr="008A485A" w14:paraId="393816A8" w14:textId="77777777" w:rsidTr="00EE2AB4">
        <w:tc>
          <w:tcPr>
            <w:tcW w:w="9322" w:type="dxa"/>
            <w:gridSpan w:val="3"/>
          </w:tcPr>
          <w:p w14:paraId="301538FD" w14:textId="77777777" w:rsidR="003D44CE" w:rsidRPr="00BE7628" w:rsidRDefault="003D44CE" w:rsidP="00EE2AB4">
            <w:pPr>
              <w:jc w:val="both"/>
              <w:rPr>
                <w:rFonts w:ascii="Times New Roman" w:hAnsi="Times New Roman" w:cs="Times New Roman"/>
                <w:b/>
                <w:sz w:val="28"/>
                <w:szCs w:val="28"/>
                <w:lang w:val="pt-BR"/>
              </w:rPr>
            </w:pPr>
            <w:r w:rsidRPr="00BE7628">
              <w:rPr>
                <w:rFonts w:ascii="Times New Roman" w:eastAsia="Calibri" w:hAnsi="Times New Roman" w:cs="Times New Roman"/>
                <w:b/>
                <w:sz w:val="28"/>
                <w:szCs w:val="28"/>
                <w:lang w:val="pt-BR"/>
              </w:rPr>
              <w:t>Bước 3: Báo cáo kết quả và thảo luận</w:t>
            </w:r>
          </w:p>
        </w:tc>
      </w:tr>
      <w:tr w:rsidR="003D44CE" w:rsidRPr="008A485A" w14:paraId="2AE3C00E" w14:textId="77777777" w:rsidTr="00EE2AB4">
        <w:tc>
          <w:tcPr>
            <w:tcW w:w="4644" w:type="dxa"/>
            <w:gridSpan w:val="2"/>
          </w:tcPr>
          <w:p w14:paraId="37C9EF38" w14:textId="77777777" w:rsidR="003D44CE" w:rsidRPr="00BE7628" w:rsidRDefault="003D44CE" w:rsidP="00EE2AB4">
            <w:pPr>
              <w:jc w:val="both"/>
              <w:rPr>
                <w:rFonts w:ascii="Times New Roman" w:eastAsia="Calibri" w:hAnsi="Times New Roman" w:cs="Times New Roman"/>
                <w:i/>
                <w:iCs/>
                <w:sz w:val="28"/>
                <w:szCs w:val="28"/>
                <w:lang w:val="pt-BR"/>
              </w:rPr>
            </w:pPr>
            <w:r w:rsidRPr="00BE7628">
              <w:rPr>
                <w:rFonts w:ascii="Times New Roman" w:eastAsia="Calibri" w:hAnsi="Times New Roman" w:cs="Times New Roman"/>
                <w:i/>
                <w:iCs/>
                <w:sz w:val="28"/>
                <w:szCs w:val="28"/>
                <w:lang w:val="pt-BR"/>
              </w:rPr>
              <w:t>- Qua phiếu học tập:</w:t>
            </w:r>
          </w:p>
          <w:p w14:paraId="58EAF60F" w14:textId="77777777" w:rsidR="003D44CE" w:rsidRPr="00BE7628" w:rsidRDefault="003D44CE" w:rsidP="00EE2AB4">
            <w:pPr>
              <w:jc w:val="both"/>
              <w:rPr>
                <w:rFonts w:ascii="Times New Roman" w:eastAsia="Calibri" w:hAnsi="Times New Roman" w:cs="Times New Roman"/>
                <w:i/>
                <w:iCs/>
                <w:sz w:val="28"/>
                <w:szCs w:val="28"/>
                <w:lang w:val="pt-BR"/>
              </w:rPr>
            </w:pPr>
            <w:r w:rsidRPr="00BE7628">
              <w:rPr>
                <w:rFonts w:ascii="Times New Roman" w:eastAsia="Calibri" w:hAnsi="Times New Roman" w:cs="Times New Roman"/>
                <w:i/>
                <w:iCs/>
                <w:sz w:val="28"/>
                <w:szCs w:val="28"/>
                <w:lang w:val="pt-BR"/>
              </w:rPr>
              <w:t xml:space="preserve"> + Hoạt động nhóm đôi nhận biết được các  nguyên liệu trong hình 16.1</w:t>
            </w:r>
          </w:p>
          <w:p w14:paraId="48EE7890" w14:textId="77777777" w:rsidR="003D44CE" w:rsidRPr="00BE7628" w:rsidRDefault="003D44CE" w:rsidP="00EE2AB4">
            <w:pPr>
              <w:jc w:val="both"/>
              <w:rPr>
                <w:rFonts w:ascii="Times New Roman" w:eastAsia="Calibri" w:hAnsi="Times New Roman" w:cs="Times New Roman"/>
                <w:i/>
                <w:iCs/>
                <w:sz w:val="28"/>
                <w:szCs w:val="28"/>
                <w:lang w:val="pt-BR"/>
              </w:rPr>
            </w:pPr>
          </w:p>
          <w:p w14:paraId="7F94015A" w14:textId="77777777" w:rsidR="003D44CE" w:rsidRPr="00BE7628" w:rsidRDefault="003D44CE" w:rsidP="00EE2AB4">
            <w:pPr>
              <w:jc w:val="both"/>
              <w:rPr>
                <w:rFonts w:ascii="Times New Roman" w:eastAsia="Calibri" w:hAnsi="Times New Roman" w:cs="Times New Roman"/>
                <w:i/>
                <w:iCs/>
                <w:sz w:val="28"/>
                <w:szCs w:val="28"/>
                <w:lang w:val="pt-BR"/>
              </w:rPr>
            </w:pPr>
          </w:p>
          <w:p w14:paraId="6C04E01D" w14:textId="77777777" w:rsidR="003D44CE" w:rsidRPr="00BE7628" w:rsidRDefault="003D44CE" w:rsidP="00EE2AB4">
            <w:pPr>
              <w:jc w:val="both"/>
              <w:rPr>
                <w:rFonts w:ascii="Times New Roman" w:eastAsia="Calibri" w:hAnsi="Times New Roman" w:cs="Times New Roman"/>
                <w:i/>
                <w:iCs/>
                <w:sz w:val="28"/>
                <w:szCs w:val="28"/>
                <w:lang w:val="pt-BR"/>
              </w:rPr>
            </w:pPr>
          </w:p>
          <w:p w14:paraId="1216B3A5" w14:textId="77777777" w:rsidR="003D44CE" w:rsidRPr="00BE7628" w:rsidRDefault="003D44CE" w:rsidP="00EE2AB4">
            <w:pPr>
              <w:jc w:val="both"/>
              <w:rPr>
                <w:rFonts w:ascii="Times New Roman" w:eastAsia="Calibri" w:hAnsi="Times New Roman" w:cs="Times New Roman"/>
                <w:i/>
                <w:iCs/>
                <w:sz w:val="28"/>
                <w:szCs w:val="28"/>
                <w:lang w:val="pt-BR"/>
              </w:rPr>
            </w:pPr>
          </w:p>
          <w:p w14:paraId="0BF68534" w14:textId="77777777" w:rsidR="003D44CE" w:rsidRPr="00BE7628" w:rsidRDefault="003D44CE" w:rsidP="00EE2AB4">
            <w:pPr>
              <w:jc w:val="both"/>
              <w:rPr>
                <w:rFonts w:ascii="Times New Roman" w:eastAsia="Calibri" w:hAnsi="Times New Roman" w:cs="Times New Roman"/>
                <w:i/>
                <w:iCs/>
                <w:sz w:val="28"/>
                <w:szCs w:val="28"/>
                <w:lang w:val="pt-BR"/>
              </w:rPr>
            </w:pPr>
            <w:r w:rsidRPr="00BE7628">
              <w:rPr>
                <w:rFonts w:ascii="Times New Roman" w:eastAsia="Calibri" w:hAnsi="Times New Roman" w:cs="Times New Roman"/>
                <w:i/>
                <w:iCs/>
                <w:sz w:val="28"/>
                <w:szCs w:val="28"/>
                <w:lang w:val="pt-BR"/>
              </w:rPr>
              <w:t>+ Hoạt động nhóm HS biết được có thể tạo nên vật liệu và sản phẩm nào từ các nguyên liệu trong hình 16.1</w:t>
            </w:r>
          </w:p>
          <w:p w14:paraId="0B60E194" w14:textId="77777777" w:rsidR="003D44CE" w:rsidRPr="00BE7628" w:rsidRDefault="003D44CE"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GV chốt lại : </w:t>
            </w:r>
          </w:p>
          <w:p w14:paraId="1EBA9B65"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Fonts w:ascii="Times New Roman" w:hAnsi="Times New Roman" w:cs="Times New Roman"/>
                <w:sz w:val="28"/>
                <w:szCs w:val="28"/>
                <w:lang w:val="pt-BR"/>
              </w:rPr>
              <w:t xml:space="preserve">+ </w:t>
            </w:r>
            <w:r w:rsidRPr="00BE7628">
              <w:rPr>
                <w:rStyle w:val="BodyText4"/>
                <w:rFonts w:ascii="Times New Roman" w:hAnsi="Times New Roman" w:cs="Times New Roman"/>
                <w:sz w:val="28"/>
                <w:szCs w:val="28"/>
              </w:rPr>
              <w:t>Đá vôi được nung thành vôi để xây nhà thì vôi là vật liệu và nhà là sản phẩm.</w:t>
            </w:r>
          </w:p>
          <w:p w14:paraId="77E8471B"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Đá vôi và cát dùng để sản xuất xi măng làm đường bê tông thì xi măng là vật liệu và đường bê tông là sản phẩm.</w:t>
            </w:r>
          </w:p>
          <w:p w14:paraId="24FCD9B6"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Quặng bauxite là nguyên liệu dùng để sản xuất vật liệu nhôm.</w:t>
            </w:r>
          </w:p>
          <w:p w14:paraId="1338DB2F"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Tre là nguyên liệu cho ngành sản xuất đan lát: rổ, rá, chiếu, mành, rèm,...</w:t>
            </w:r>
          </w:p>
        </w:tc>
        <w:tc>
          <w:tcPr>
            <w:tcW w:w="4678" w:type="dxa"/>
          </w:tcPr>
          <w:p w14:paraId="073D592B"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Đại diện nhóm đôi trình bày kết quả thảo luận </w:t>
            </w:r>
          </w:p>
          <w:p w14:paraId="579277D9"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16.1.a - Đá vôi</w:t>
            </w:r>
          </w:p>
          <w:p w14:paraId="290CA6A3"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16.1.b - Quặng bauxiet</w:t>
            </w:r>
          </w:p>
          <w:p w14:paraId="656176C8"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16.1.c - Cát</w:t>
            </w:r>
          </w:p>
          <w:p w14:paraId="6716C001"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Hình 16.1.d - Tre</w:t>
            </w:r>
          </w:p>
          <w:p w14:paraId="6ED0CF09" w14:textId="77777777" w:rsidR="003D44CE" w:rsidRPr="00BE7628" w:rsidRDefault="003D44CE" w:rsidP="00EE2AB4">
            <w:pPr>
              <w:jc w:val="both"/>
              <w:rPr>
                <w:rFonts w:ascii="Times New Roman" w:hAnsi="Times New Roman" w:cs="Times New Roman"/>
                <w:sz w:val="28"/>
                <w:szCs w:val="28"/>
                <w:lang w:val="vi-VN"/>
              </w:rPr>
            </w:pPr>
          </w:p>
          <w:p w14:paraId="5BA382F4"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Đại diện nhóm HS trình bày kết quả thảo luận nhóm</w:t>
            </w:r>
          </w:p>
        </w:tc>
      </w:tr>
      <w:tr w:rsidR="003D44CE" w:rsidRPr="008A485A" w14:paraId="36FCB837" w14:textId="77777777" w:rsidTr="00EE2AB4">
        <w:tc>
          <w:tcPr>
            <w:tcW w:w="9322" w:type="dxa"/>
            <w:gridSpan w:val="3"/>
          </w:tcPr>
          <w:p w14:paraId="7E4BA4C3"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4: Đánh giá kết quả thực hiện nhiệm vụ học tập</w:t>
            </w:r>
          </w:p>
        </w:tc>
      </w:tr>
      <w:tr w:rsidR="003D44CE" w:rsidRPr="00BE7628" w14:paraId="7C080B90" w14:textId="77777777" w:rsidTr="00EE2AB4">
        <w:tc>
          <w:tcPr>
            <w:tcW w:w="3713" w:type="dxa"/>
          </w:tcPr>
          <w:p w14:paraId="1833D4B3" w14:textId="77777777" w:rsidR="003D44CE" w:rsidRPr="00BE7628" w:rsidRDefault="003D44CE" w:rsidP="00EE2AB4">
            <w:pPr>
              <w:jc w:val="both"/>
              <w:rPr>
                <w:rFonts w:ascii="Times New Roman" w:hAnsi="Times New Roman" w:cs="Times New Roman"/>
                <w:sz w:val="28"/>
                <w:szCs w:val="28"/>
                <w:lang w:val="vi-VN"/>
              </w:rPr>
            </w:pPr>
          </w:p>
          <w:p w14:paraId="17738BC8"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5609" w:type="dxa"/>
            <w:gridSpan w:val="2"/>
          </w:tcPr>
          <w:p w14:paraId="46C62656"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học sinh đánh giá đồng đẳng.</w:t>
            </w:r>
          </w:p>
          <w:p w14:paraId="3AB9914D"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nghe</w:t>
            </w:r>
          </w:p>
        </w:tc>
      </w:tr>
    </w:tbl>
    <w:p w14:paraId="5BB09649" w14:textId="77777777" w:rsidR="003D44CE" w:rsidRPr="00BE7628" w:rsidRDefault="003D44CE" w:rsidP="003D44CE">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NỘI DUNG KIẾN THỨC CẦN ĐẠT PHẦN I:</w:t>
      </w:r>
    </w:p>
    <w:p w14:paraId="20825BD8" w14:textId="77777777" w:rsidR="003D44CE" w:rsidRPr="00BE7628" w:rsidRDefault="003D44CE" w:rsidP="003D44CE">
      <w:pPr>
        <w:spacing w:after="0" w:line="240" w:lineRule="auto"/>
        <w:jc w:val="both"/>
        <w:outlineLvl w:val="0"/>
        <w:rPr>
          <w:rStyle w:val="BodyText10"/>
          <w:rFonts w:eastAsiaTheme="minorHAnsi"/>
          <w:i/>
          <w:sz w:val="28"/>
          <w:szCs w:val="28"/>
        </w:rPr>
      </w:pPr>
      <w:r w:rsidRPr="00BE7628">
        <w:rPr>
          <w:rFonts w:ascii="Times New Roman" w:eastAsia="Calibri" w:hAnsi="Times New Roman" w:cs="Times New Roman"/>
          <w:i/>
          <w:iCs/>
          <w:sz w:val="28"/>
          <w:szCs w:val="28"/>
        </w:rPr>
        <w:t xml:space="preserve">- </w:t>
      </w:r>
      <w:r w:rsidRPr="00BE7628">
        <w:rPr>
          <w:rStyle w:val="BodytextBold"/>
          <w:rFonts w:eastAsiaTheme="minorHAnsi"/>
          <w:i/>
          <w:sz w:val="28"/>
          <w:szCs w:val="28"/>
        </w:rPr>
        <w:t xml:space="preserve">Nguyên liệu </w:t>
      </w:r>
      <w:r w:rsidRPr="00BE7628">
        <w:rPr>
          <w:rStyle w:val="BodyText10"/>
          <w:rFonts w:eastAsiaTheme="minorHAnsi"/>
          <w:i/>
          <w:sz w:val="28"/>
          <w:szCs w:val="28"/>
        </w:rPr>
        <w:t>là vật liệu tự nhiên (vật liệu thô) chưa qua xử lí và cần được chuyển hoá để tạo ra sản phẩm.</w:t>
      </w:r>
    </w:p>
    <w:p w14:paraId="440A2178" w14:textId="77777777" w:rsidR="003D44CE" w:rsidRPr="00BE7628" w:rsidRDefault="003D44CE" w:rsidP="003D44CE">
      <w:pPr>
        <w:spacing w:after="0" w:line="240" w:lineRule="auto"/>
        <w:jc w:val="both"/>
        <w:outlineLvl w:val="0"/>
        <w:rPr>
          <w:rFonts w:ascii="Times New Roman" w:hAnsi="Times New Roman" w:cs="Times New Roman"/>
          <w:i/>
          <w:sz w:val="28"/>
          <w:szCs w:val="28"/>
          <w:lang w:val="vi-VN"/>
        </w:rPr>
      </w:pPr>
      <w:r w:rsidRPr="00BE7628">
        <w:rPr>
          <w:rStyle w:val="BodyText10"/>
          <w:rFonts w:eastAsiaTheme="minorHAnsi"/>
          <w:i/>
          <w:sz w:val="28"/>
          <w:szCs w:val="28"/>
        </w:rPr>
        <w:t xml:space="preserve">- Ví dụ:  Đá vôi, đất sét, </w:t>
      </w:r>
      <w:r w:rsidRPr="00BE7628">
        <w:rPr>
          <w:rFonts w:ascii="Times New Roman" w:hAnsi="Times New Roman" w:cs="Times New Roman"/>
          <w:i/>
          <w:sz w:val="28"/>
          <w:szCs w:val="28"/>
          <w:lang w:val="vi-VN"/>
        </w:rPr>
        <w:t>quặng bauxiet …</w:t>
      </w:r>
    </w:p>
    <w:p w14:paraId="53B2D4AE" w14:textId="77777777" w:rsidR="003D44CE" w:rsidRPr="00BE7628" w:rsidRDefault="003D44CE" w:rsidP="003D44C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3: Tìm hiểu một số tính chất và ứng dụng của nguyên liệu</w:t>
      </w:r>
    </w:p>
    <w:p w14:paraId="0E95FA1F" w14:textId="2EE37DCD"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Phân bi</w:t>
      </w:r>
      <w:r w:rsidR="008C315D" w:rsidRPr="00BE7628">
        <w:rPr>
          <w:rFonts w:ascii="Times New Roman" w:hAnsi="Times New Roman" w:cs="Times New Roman"/>
          <w:sz w:val="28"/>
          <w:szCs w:val="28"/>
          <w:lang w:val="vi-VN"/>
        </w:rPr>
        <w:t>ệ</w:t>
      </w:r>
      <w:r w:rsidRPr="00BE7628">
        <w:rPr>
          <w:rFonts w:ascii="Times New Roman" w:hAnsi="Times New Roman" w:cs="Times New Roman"/>
          <w:sz w:val="28"/>
          <w:szCs w:val="28"/>
          <w:lang w:val="vi-VN"/>
        </w:rPr>
        <w:t>t được tính chất và ứng dụng của một số nguyên liệu thông dụng.</w:t>
      </w:r>
      <w:r w:rsidRPr="00BE7628">
        <w:rPr>
          <w:rFonts w:ascii="Times New Roman" w:hAnsi="Times New Roman" w:cs="Times New Roman"/>
          <w:b/>
          <w:sz w:val="28"/>
          <w:szCs w:val="28"/>
          <w:lang w:val="vi-VN"/>
        </w:rPr>
        <w:t xml:space="preserve"> </w:t>
      </w:r>
    </w:p>
    <w:p w14:paraId="2AA921BF" w14:textId="4530BB59"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Hoàn thành bảng 16.1. Thảo luận nhóm trả lời câu hỏi</w:t>
      </w:r>
      <w:r w:rsidR="004F3959" w:rsidRPr="00BE7628">
        <w:rPr>
          <w:rFonts w:ascii="Times New Roman" w:hAnsi="Times New Roman" w:cs="Times New Roman"/>
          <w:sz w:val="28"/>
          <w:szCs w:val="28"/>
          <w:lang w:val="vi-VN"/>
        </w:rPr>
        <w:t>.</w:t>
      </w:r>
    </w:p>
    <w:p w14:paraId="358075DA"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các câu trả lời của học sinh</w:t>
      </w:r>
    </w:p>
    <w:p w14:paraId="1C360164" w14:textId="70D8C741" w:rsidR="003D44CE" w:rsidRPr="00BE7628" w:rsidRDefault="003D44CE" w:rsidP="003D44CE">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d. Tổ chức hoạt động</w:t>
      </w:r>
      <w:r w:rsidR="008C315D" w:rsidRPr="00BE7628">
        <w:rPr>
          <w:rFonts w:ascii="Times New Roman" w:hAnsi="Times New Roman" w:cs="Times New Roman"/>
          <w:bCs/>
          <w:i/>
          <w:iCs/>
          <w:sz w:val="28"/>
          <w:szCs w:val="28"/>
          <w:lang w:val="vi-VN"/>
        </w:rPr>
        <w:t>:</w:t>
      </w:r>
    </w:p>
    <w:tbl>
      <w:tblPr>
        <w:tblStyle w:val="TableGrid"/>
        <w:tblW w:w="0" w:type="auto"/>
        <w:tblLook w:val="04A0" w:firstRow="1" w:lastRow="0" w:firstColumn="1" w:lastColumn="0" w:noHBand="0" w:noVBand="1"/>
      </w:tblPr>
      <w:tblGrid>
        <w:gridCol w:w="4788"/>
        <w:gridCol w:w="4788"/>
      </w:tblGrid>
      <w:tr w:rsidR="003D44CE" w:rsidRPr="008A485A" w14:paraId="30E1F535" w14:textId="77777777" w:rsidTr="00EE2AB4">
        <w:tc>
          <w:tcPr>
            <w:tcW w:w="4788" w:type="dxa"/>
          </w:tcPr>
          <w:p w14:paraId="5EE020F5" w14:textId="77777777" w:rsidR="003D44CE" w:rsidRPr="00BE7628" w:rsidRDefault="003D44CE"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575D49B8" w14:textId="77777777" w:rsidR="003D44CE" w:rsidRPr="00BE7628" w:rsidRDefault="003D44CE" w:rsidP="00EE2AB4">
            <w:pPr>
              <w:jc w:val="center"/>
              <w:rPr>
                <w:rFonts w:ascii="Times New Roman" w:hAnsi="Times New Roman" w:cs="Times New Roman"/>
                <w:bCs/>
                <w:sz w:val="28"/>
                <w:szCs w:val="28"/>
                <w:lang w:val="vi-VN"/>
              </w:rPr>
            </w:pPr>
            <w:r w:rsidRPr="00BE7628">
              <w:rPr>
                <w:rFonts w:ascii="Times New Roman" w:hAnsi="Times New Roman" w:cs="Times New Roman"/>
                <w:bCs/>
                <w:sz w:val="28"/>
                <w:szCs w:val="28"/>
                <w:lang w:val="vi-VN"/>
              </w:rPr>
              <w:t>Hoạt động của học sinh</w:t>
            </w:r>
          </w:p>
        </w:tc>
      </w:tr>
      <w:tr w:rsidR="003D44CE" w:rsidRPr="008A485A" w14:paraId="0227F324" w14:textId="77777777" w:rsidTr="00EE2AB4">
        <w:tc>
          <w:tcPr>
            <w:tcW w:w="9576" w:type="dxa"/>
            <w:gridSpan w:val="2"/>
          </w:tcPr>
          <w:p w14:paraId="6788B22A"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3D44CE" w:rsidRPr="00BE7628" w14:paraId="0ABD97A0" w14:textId="77777777" w:rsidTr="00EE2AB4">
        <w:tc>
          <w:tcPr>
            <w:tcW w:w="4788" w:type="dxa"/>
          </w:tcPr>
          <w:p w14:paraId="51A7658C"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Yêu cầu HS đọc bảng 16.1 </w:t>
            </w:r>
          </w:p>
        </w:tc>
        <w:tc>
          <w:tcPr>
            <w:tcW w:w="4788" w:type="dxa"/>
          </w:tcPr>
          <w:p w14:paraId="1DEF91EB" w14:textId="77777777" w:rsidR="003D44CE" w:rsidRPr="00BE7628" w:rsidRDefault="003D44CE"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t>Đọc bảng 16.1</w:t>
            </w:r>
          </w:p>
        </w:tc>
      </w:tr>
      <w:tr w:rsidR="003D44CE" w:rsidRPr="00BE7628" w14:paraId="7ADFBD94" w14:textId="77777777" w:rsidTr="00EE2AB4">
        <w:tc>
          <w:tcPr>
            <w:tcW w:w="9576" w:type="dxa"/>
            <w:gridSpan w:val="2"/>
          </w:tcPr>
          <w:p w14:paraId="266E91E5"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2: Thực hiện nhiệm vụ học tập</w:t>
            </w:r>
          </w:p>
        </w:tc>
      </w:tr>
      <w:tr w:rsidR="003D44CE" w:rsidRPr="008A485A" w14:paraId="7FB2FC1F" w14:textId="77777777" w:rsidTr="00EE2AB4">
        <w:tc>
          <w:tcPr>
            <w:tcW w:w="4788" w:type="dxa"/>
          </w:tcPr>
          <w:p w14:paraId="7478CA3A"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Chia HS thành 4 nhóm đặt tên các nhóm lần lượt là : </w:t>
            </w:r>
            <w:r w:rsidRPr="00BE7628">
              <w:rPr>
                <w:rStyle w:val="BodyText4"/>
                <w:rFonts w:ascii="Times New Roman" w:hAnsi="Times New Roman" w:cs="Times New Roman"/>
                <w:sz w:val="28"/>
                <w:szCs w:val="28"/>
              </w:rPr>
              <w:t>Nhóm Đá vôi; Nhóm Quặng; Nhóm Cát và Nhóm Nước biển</w:t>
            </w:r>
            <w:r w:rsidRPr="00BE7628">
              <w:rPr>
                <w:rFonts w:ascii="Times New Roman" w:hAnsi="Times New Roman" w:cs="Times New Roman"/>
                <w:sz w:val="28"/>
                <w:szCs w:val="28"/>
                <w:lang w:val="vi-VN"/>
              </w:rPr>
              <w:t xml:space="preserve"> Cứ 2 </w:t>
            </w:r>
            <w:r w:rsidRPr="00BE7628">
              <w:rPr>
                <w:rFonts w:ascii="Times New Roman" w:hAnsi="Times New Roman" w:cs="Times New Roman"/>
                <w:sz w:val="28"/>
                <w:szCs w:val="28"/>
                <w:lang w:val="vi-VN"/>
              </w:rPr>
              <w:lastRenderedPageBreak/>
              <w:t>nhóm cùng tìm hiểu một nội dung trong bảng 16.1.</w:t>
            </w:r>
            <w:r w:rsidRPr="00BE7628">
              <w:rPr>
                <w:rFonts w:ascii="Times New Roman" w:hAnsi="Times New Roman" w:cs="Times New Roman"/>
                <w:sz w:val="28"/>
                <w:szCs w:val="28"/>
                <w:lang w:val="vi-VN"/>
              </w:rPr>
              <w:tab/>
            </w:r>
          </w:p>
        </w:tc>
        <w:tc>
          <w:tcPr>
            <w:tcW w:w="4788" w:type="dxa"/>
          </w:tcPr>
          <w:p w14:paraId="58F30FD3"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lastRenderedPageBreak/>
              <w:t xml:space="preserve">Học sinh thảo luận nhóm 2 phut hoàn thành nhiệm vụ của nhóm được giao. </w:t>
            </w:r>
          </w:p>
        </w:tc>
      </w:tr>
      <w:tr w:rsidR="003D44CE" w:rsidRPr="008A485A" w14:paraId="7B3D4C87" w14:textId="77777777" w:rsidTr="00EE2AB4">
        <w:tc>
          <w:tcPr>
            <w:tcW w:w="9576" w:type="dxa"/>
            <w:gridSpan w:val="2"/>
          </w:tcPr>
          <w:p w14:paraId="107F35BD"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3: Báo cáo kết quả và thảo luận</w:t>
            </w:r>
          </w:p>
        </w:tc>
      </w:tr>
      <w:tr w:rsidR="003D44CE" w:rsidRPr="008A485A" w14:paraId="7C65C395" w14:textId="77777777" w:rsidTr="00EE2AB4">
        <w:tc>
          <w:tcPr>
            <w:tcW w:w="4788" w:type="dxa"/>
          </w:tcPr>
          <w:p w14:paraId="79ADD212" w14:textId="77777777" w:rsidR="003D44CE" w:rsidRPr="00BE7628" w:rsidRDefault="003D44CE" w:rsidP="00EE2AB4">
            <w:pPr>
              <w:jc w:val="both"/>
              <w:rPr>
                <w:rStyle w:val="BodyText4"/>
                <w:rFonts w:ascii="Times New Roman" w:hAnsi="Times New Roman" w:cs="Times New Roman"/>
                <w:sz w:val="28"/>
                <w:szCs w:val="28"/>
              </w:rPr>
            </w:pPr>
            <w:r w:rsidRPr="00BE7628">
              <w:rPr>
                <w:rFonts w:ascii="Times New Roman" w:eastAsia="Calibri" w:hAnsi="Times New Roman" w:cs="Times New Roman"/>
                <w:i/>
                <w:iCs/>
                <w:sz w:val="28"/>
                <w:szCs w:val="28"/>
                <w:lang w:val="vi-VN"/>
              </w:rPr>
              <w:t xml:space="preserve">- </w:t>
            </w:r>
            <w:r w:rsidRPr="00BE7628">
              <w:rPr>
                <w:rStyle w:val="BodyText4"/>
                <w:rFonts w:ascii="Times New Roman" w:hAnsi="Times New Roman" w:cs="Times New Roman"/>
                <w:sz w:val="28"/>
                <w:szCs w:val="28"/>
              </w:rPr>
              <w:t>Nhóm Đá vôi và Nhóm Quặng tìm hiểu tính chất và ứng dụng của quặng; Đá vôi.</w:t>
            </w:r>
          </w:p>
          <w:p w14:paraId="1C6106A2" w14:textId="77777777" w:rsidR="003D44CE" w:rsidRPr="00BE7628" w:rsidRDefault="003D44CE"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Nhóm Cát và Nhóm Nước biển tìm hiểu tính chất và ứng dụng của Cát; Nước biển.</w:t>
            </w:r>
          </w:p>
          <w:p w14:paraId="514845B3" w14:textId="77777777" w:rsidR="003D44CE" w:rsidRPr="00BE7628" w:rsidRDefault="003D44CE" w:rsidP="00EE2AB4">
            <w:pPr>
              <w:jc w:val="both"/>
              <w:rPr>
                <w:rFonts w:ascii="Times New Roman" w:eastAsia="Calibri" w:hAnsi="Times New Roman" w:cs="Times New Roman"/>
                <w:i/>
                <w:iCs/>
                <w:sz w:val="28"/>
                <w:szCs w:val="28"/>
                <w:lang w:val="vi-VN"/>
              </w:rPr>
            </w:pPr>
          </w:p>
          <w:p w14:paraId="5CA6BD7E" w14:textId="77777777" w:rsidR="003D44CE" w:rsidRPr="00BE7628" w:rsidRDefault="003D44CE" w:rsidP="00EE2AB4">
            <w:pPr>
              <w:jc w:val="both"/>
              <w:rPr>
                <w:rFonts w:ascii="Times New Roman" w:eastAsia="Calibri" w:hAnsi="Times New Roman" w:cs="Times New Roman"/>
                <w:sz w:val="28"/>
                <w:szCs w:val="28"/>
                <w:lang w:val="vi-VN"/>
              </w:rPr>
            </w:pPr>
          </w:p>
        </w:tc>
        <w:tc>
          <w:tcPr>
            <w:tcW w:w="4788" w:type="dxa"/>
          </w:tcPr>
          <w:p w14:paraId="03C05FF9"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HS trao đổi nhóm, nêu được:</w:t>
            </w:r>
            <w:r w:rsidRPr="00BE7628">
              <w:rPr>
                <w:rStyle w:val="Tablecaption4"/>
                <w:rFonts w:ascii="Times New Roman" w:hAnsi="Times New Roman" w:cs="Times New Roman"/>
                <w:sz w:val="28"/>
                <w:szCs w:val="28"/>
              </w:rPr>
              <w:t>Bảng 16.1. Một số tính chất và ứng dụng của nguyên liệu phổ biến</w:t>
            </w:r>
          </w:p>
          <w:tbl>
            <w:tblPr>
              <w:tblOverlap w:val="never"/>
              <w:tblW w:w="0" w:type="auto"/>
              <w:jc w:val="center"/>
              <w:tblCellMar>
                <w:left w:w="10" w:type="dxa"/>
                <w:right w:w="10" w:type="dxa"/>
              </w:tblCellMar>
              <w:tblLook w:val="04A0" w:firstRow="1" w:lastRow="0" w:firstColumn="1" w:lastColumn="0" w:noHBand="0" w:noVBand="1"/>
            </w:tblPr>
            <w:tblGrid>
              <w:gridCol w:w="757"/>
              <w:gridCol w:w="993"/>
              <w:gridCol w:w="1211"/>
              <w:gridCol w:w="733"/>
              <w:gridCol w:w="868"/>
            </w:tblGrid>
            <w:tr w:rsidR="003D44CE" w:rsidRPr="00BE7628" w14:paraId="3603DBD9" w14:textId="77777777" w:rsidTr="00EE2AB4">
              <w:trPr>
                <w:trHeight w:hRule="exact" w:val="691"/>
                <w:jc w:val="center"/>
              </w:trPr>
              <w:tc>
                <w:tcPr>
                  <w:tcW w:w="2218" w:type="dxa"/>
                  <w:tcBorders>
                    <w:top w:val="single" w:sz="4" w:space="0" w:color="auto"/>
                    <w:left w:val="single" w:sz="4" w:space="0" w:color="auto"/>
                    <w:bottom w:val="single" w:sz="4" w:space="0" w:color="auto"/>
                    <w:tl2br w:val="single" w:sz="4" w:space="0" w:color="auto"/>
                  </w:tcBorders>
                  <w:shd w:val="clear" w:color="auto" w:fill="FFFFFF"/>
                  <w:vAlign w:val="bottom"/>
                </w:tcPr>
                <w:p w14:paraId="062E74BB"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NL</w:t>
                  </w:r>
                </w:p>
                <w:p w14:paraId="3F40CFEC"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 ĐĐ</w:t>
                  </w:r>
                </w:p>
              </w:tc>
              <w:tc>
                <w:tcPr>
                  <w:tcW w:w="1536" w:type="dxa"/>
                  <w:tcBorders>
                    <w:top w:val="single" w:sz="4" w:space="0" w:color="auto"/>
                    <w:left w:val="single" w:sz="4" w:space="0" w:color="auto"/>
                  </w:tcBorders>
                  <w:shd w:val="clear" w:color="auto" w:fill="FFFFFF"/>
                  <w:vAlign w:val="center"/>
                </w:tcPr>
                <w:p w14:paraId="34756E19" w14:textId="77777777" w:rsidR="003D44CE" w:rsidRPr="00BE7628" w:rsidRDefault="003D44CE" w:rsidP="00EE2AB4">
                  <w:pPr>
                    <w:pStyle w:val="BodyText15"/>
                    <w:shd w:val="clear" w:color="auto" w:fill="auto"/>
                    <w:spacing w:before="0" w:after="0" w:line="240" w:lineRule="auto"/>
                    <w:ind w:firstLine="0"/>
                    <w:jc w:val="center"/>
                    <w:rPr>
                      <w:rStyle w:val="Bodytext95pt"/>
                      <w:rFonts w:ascii="Times New Roman" w:hAnsi="Times New Roman" w:cs="Times New Roman"/>
                      <w:sz w:val="28"/>
                      <w:szCs w:val="28"/>
                    </w:rPr>
                  </w:pPr>
                </w:p>
                <w:p w14:paraId="180D7500"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Đá vôi</w:t>
                  </w:r>
                </w:p>
              </w:tc>
              <w:tc>
                <w:tcPr>
                  <w:tcW w:w="1526" w:type="dxa"/>
                  <w:tcBorders>
                    <w:top w:val="single" w:sz="4" w:space="0" w:color="auto"/>
                    <w:left w:val="single" w:sz="4" w:space="0" w:color="auto"/>
                  </w:tcBorders>
                  <w:shd w:val="clear" w:color="auto" w:fill="FFFFFF"/>
                  <w:vAlign w:val="center"/>
                </w:tcPr>
                <w:p w14:paraId="574E3227"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Quặng</w:t>
                  </w:r>
                </w:p>
              </w:tc>
              <w:tc>
                <w:tcPr>
                  <w:tcW w:w="1536" w:type="dxa"/>
                  <w:tcBorders>
                    <w:top w:val="single" w:sz="4" w:space="0" w:color="auto"/>
                    <w:left w:val="single" w:sz="4" w:space="0" w:color="auto"/>
                  </w:tcBorders>
                  <w:shd w:val="clear" w:color="auto" w:fill="FFFFFF"/>
                  <w:vAlign w:val="center"/>
                </w:tcPr>
                <w:p w14:paraId="6DE6E200"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Cát</w:t>
                  </w:r>
                </w:p>
              </w:tc>
              <w:tc>
                <w:tcPr>
                  <w:tcW w:w="1541" w:type="dxa"/>
                  <w:tcBorders>
                    <w:top w:val="single" w:sz="4" w:space="0" w:color="auto"/>
                    <w:left w:val="single" w:sz="4" w:space="0" w:color="auto"/>
                    <w:right w:val="single" w:sz="4" w:space="0" w:color="auto"/>
                  </w:tcBorders>
                  <w:shd w:val="clear" w:color="auto" w:fill="FFFFFF"/>
                  <w:vAlign w:val="center"/>
                </w:tcPr>
                <w:p w14:paraId="4D79000D"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95pt"/>
                      <w:rFonts w:ascii="Times New Roman" w:hAnsi="Times New Roman" w:cs="Times New Roman"/>
                      <w:sz w:val="28"/>
                      <w:szCs w:val="28"/>
                    </w:rPr>
                    <w:t>Nước biển</w:t>
                  </w:r>
                </w:p>
              </w:tc>
            </w:tr>
            <w:tr w:rsidR="003D44CE" w:rsidRPr="00BE7628" w14:paraId="23C021D2" w14:textId="77777777" w:rsidTr="00EE2AB4">
              <w:trPr>
                <w:trHeight w:hRule="exact" w:val="413"/>
                <w:jc w:val="center"/>
              </w:trPr>
              <w:tc>
                <w:tcPr>
                  <w:tcW w:w="2218" w:type="dxa"/>
                  <w:tcBorders>
                    <w:top w:val="single" w:sz="4" w:space="0" w:color="auto"/>
                    <w:left w:val="single" w:sz="4" w:space="0" w:color="auto"/>
                  </w:tcBorders>
                  <w:shd w:val="clear" w:color="auto" w:fill="FFFFFF"/>
                  <w:vAlign w:val="bottom"/>
                </w:tcPr>
                <w:p w14:paraId="4D15E79A"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Trạng thái</w:t>
                  </w:r>
                </w:p>
              </w:tc>
              <w:tc>
                <w:tcPr>
                  <w:tcW w:w="1536" w:type="dxa"/>
                  <w:tcBorders>
                    <w:top w:val="single" w:sz="4" w:space="0" w:color="auto"/>
                    <w:left w:val="single" w:sz="4" w:space="0" w:color="auto"/>
                  </w:tcBorders>
                  <w:shd w:val="clear" w:color="auto" w:fill="FFFFFF"/>
                  <w:vAlign w:val="bottom"/>
                </w:tcPr>
                <w:p w14:paraId="5C62DBA1"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Rắn</w:t>
                  </w:r>
                </w:p>
              </w:tc>
              <w:tc>
                <w:tcPr>
                  <w:tcW w:w="1526" w:type="dxa"/>
                  <w:tcBorders>
                    <w:top w:val="single" w:sz="4" w:space="0" w:color="auto"/>
                    <w:left w:val="single" w:sz="4" w:space="0" w:color="auto"/>
                  </w:tcBorders>
                  <w:shd w:val="clear" w:color="auto" w:fill="FFFFFF"/>
                  <w:vAlign w:val="bottom"/>
                </w:tcPr>
                <w:p w14:paraId="5790A3C7"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Rắn</w:t>
                  </w:r>
                </w:p>
              </w:tc>
              <w:tc>
                <w:tcPr>
                  <w:tcW w:w="1536" w:type="dxa"/>
                  <w:tcBorders>
                    <w:top w:val="single" w:sz="4" w:space="0" w:color="auto"/>
                    <w:left w:val="single" w:sz="4" w:space="0" w:color="auto"/>
                  </w:tcBorders>
                  <w:shd w:val="clear" w:color="auto" w:fill="FFFFFF"/>
                  <w:vAlign w:val="bottom"/>
                </w:tcPr>
                <w:p w14:paraId="62E7DF89"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Rắn</w:t>
                  </w:r>
                </w:p>
              </w:tc>
              <w:tc>
                <w:tcPr>
                  <w:tcW w:w="1541" w:type="dxa"/>
                  <w:tcBorders>
                    <w:top w:val="single" w:sz="4" w:space="0" w:color="auto"/>
                    <w:left w:val="single" w:sz="4" w:space="0" w:color="auto"/>
                    <w:right w:val="single" w:sz="4" w:space="0" w:color="auto"/>
                  </w:tcBorders>
                  <w:shd w:val="clear" w:color="auto" w:fill="FFFFFF"/>
                  <w:vAlign w:val="bottom"/>
                </w:tcPr>
                <w:p w14:paraId="7477673A"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Lỏng</w:t>
                  </w:r>
                </w:p>
              </w:tc>
            </w:tr>
            <w:tr w:rsidR="003D44CE" w:rsidRPr="00BE7628" w14:paraId="2B1DB3D6" w14:textId="77777777" w:rsidTr="00EE2AB4">
              <w:trPr>
                <w:trHeight w:hRule="exact" w:val="2083"/>
                <w:jc w:val="center"/>
              </w:trPr>
              <w:tc>
                <w:tcPr>
                  <w:tcW w:w="2218" w:type="dxa"/>
                  <w:tcBorders>
                    <w:top w:val="single" w:sz="4" w:space="0" w:color="auto"/>
                    <w:left w:val="single" w:sz="4" w:space="0" w:color="auto"/>
                  </w:tcBorders>
                  <w:shd w:val="clear" w:color="auto" w:fill="FFFFFF"/>
                  <w:vAlign w:val="center"/>
                </w:tcPr>
                <w:p w14:paraId="1CDE319C"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Tính chất cơ bản</w:t>
                  </w:r>
                </w:p>
              </w:tc>
              <w:tc>
                <w:tcPr>
                  <w:tcW w:w="1536" w:type="dxa"/>
                  <w:tcBorders>
                    <w:top w:val="single" w:sz="4" w:space="0" w:color="auto"/>
                    <w:left w:val="single" w:sz="4" w:space="0" w:color="auto"/>
                  </w:tcBorders>
                  <w:shd w:val="clear" w:color="auto" w:fill="FFFFFF"/>
                  <w:vAlign w:val="bottom"/>
                </w:tcPr>
                <w:p w14:paraId="1321E99E" w14:textId="77777777" w:rsidR="003D44CE" w:rsidRPr="00BE7628" w:rsidRDefault="003D44CE" w:rsidP="00EE2AB4">
                  <w:pPr>
                    <w:pStyle w:val="BodyText15"/>
                    <w:shd w:val="clear" w:color="auto" w:fill="auto"/>
                    <w:spacing w:before="0" w:after="0" w:line="240" w:lineRule="auto"/>
                    <w:ind w:firstLine="0"/>
                    <w:jc w:val="left"/>
                    <w:rPr>
                      <w:rFonts w:ascii="Times New Roman" w:hAnsi="Times New Roman" w:cs="Times New Roman"/>
                      <w:sz w:val="28"/>
                      <w:szCs w:val="28"/>
                    </w:rPr>
                  </w:pPr>
                  <w:r w:rsidRPr="00BE7628">
                    <w:rPr>
                      <w:rStyle w:val="Bodytext10pt"/>
                      <w:rFonts w:ascii="Times New Roman" w:hAnsi="Times New Roman" w:cs="Times New Roman"/>
                      <w:sz w:val="28"/>
                      <w:szCs w:val="28"/>
                    </w:rPr>
                    <w:t>-Cứng</w:t>
                  </w:r>
                </w:p>
                <w:p w14:paraId="170C11DE" w14:textId="77777777" w:rsidR="003D44CE" w:rsidRPr="00BE7628" w:rsidRDefault="003D44CE" w:rsidP="00EE2AB4">
                  <w:pPr>
                    <w:pStyle w:val="BodyText15"/>
                    <w:shd w:val="clear" w:color="auto" w:fill="auto"/>
                    <w:spacing w:before="0" w:after="0" w:line="240" w:lineRule="auto"/>
                    <w:ind w:firstLine="0"/>
                    <w:jc w:val="left"/>
                    <w:rPr>
                      <w:rFonts w:ascii="Times New Roman" w:hAnsi="Times New Roman" w:cs="Times New Roman"/>
                      <w:sz w:val="28"/>
                      <w:szCs w:val="28"/>
                    </w:rPr>
                  </w:pPr>
                  <w:r w:rsidRPr="00BE7628">
                    <w:rPr>
                      <w:rStyle w:val="Bodytext10pt"/>
                      <w:rFonts w:ascii="Times New Roman" w:hAnsi="Times New Roman" w:cs="Times New Roman"/>
                      <w:sz w:val="28"/>
                      <w:szCs w:val="28"/>
                    </w:rPr>
                    <w:t>-Tạo thành vôi khi bịphânhuỷ -Ăn mòn tạo thành thạch nhũ trong hang động</w:t>
                  </w:r>
                </w:p>
              </w:tc>
              <w:tc>
                <w:tcPr>
                  <w:tcW w:w="1526" w:type="dxa"/>
                  <w:tcBorders>
                    <w:top w:val="single" w:sz="4" w:space="0" w:color="auto"/>
                    <w:left w:val="single" w:sz="4" w:space="0" w:color="auto"/>
                  </w:tcBorders>
                  <w:shd w:val="clear" w:color="auto" w:fill="FFFFFF"/>
                </w:tcPr>
                <w:p w14:paraId="45161F5B"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-Cứng</w:t>
                  </w:r>
                </w:p>
                <w:p w14:paraId="7CBDB840" w14:textId="77777777" w:rsidR="003D44CE" w:rsidRPr="00BE7628" w:rsidRDefault="003D44CE" w:rsidP="003D44CE">
                  <w:pPr>
                    <w:pStyle w:val="BodyText15"/>
                    <w:numPr>
                      <w:ilvl w:val="0"/>
                      <w:numId w:val="8"/>
                    </w:numPr>
                    <w:shd w:val="clear" w:color="auto" w:fill="auto"/>
                    <w:tabs>
                      <w:tab w:val="left" w:pos="168"/>
                    </w:tabs>
                    <w:spacing w:before="0" w:after="0" w:line="240" w:lineRule="auto"/>
                    <w:ind w:left="720" w:hanging="360"/>
                    <w:rPr>
                      <w:rFonts w:ascii="Times New Roman" w:hAnsi="Times New Roman" w:cs="Times New Roman"/>
                      <w:sz w:val="28"/>
                      <w:szCs w:val="28"/>
                    </w:rPr>
                  </w:pPr>
                  <w:r w:rsidRPr="00BE7628">
                    <w:rPr>
                      <w:rStyle w:val="Bodytext10pt"/>
                      <w:rFonts w:ascii="Times New Roman" w:hAnsi="Times New Roman" w:cs="Times New Roman"/>
                      <w:sz w:val="28"/>
                      <w:szCs w:val="28"/>
                    </w:rPr>
                    <w:t>Dẫn nhiệt</w:t>
                  </w:r>
                </w:p>
                <w:p w14:paraId="1552796C" w14:textId="77777777" w:rsidR="003D44CE" w:rsidRPr="00BE7628" w:rsidRDefault="003D44CE" w:rsidP="003D44CE">
                  <w:pPr>
                    <w:pStyle w:val="BodyText15"/>
                    <w:numPr>
                      <w:ilvl w:val="0"/>
                      <w:numId w:val="8"/>
                    </w:numPr>
                    <w:shd w:val="clear" w:color="auto" w:fill="auto"/>
                    <w:tabs>
                      <w:tab w:val="left" w:pos="168"/>
                    </w:tabs>
                    <w:spacing w:before="0" w:after="0" w:line="240" w:lineRule="auto"/>
                    <w:ind w:left="720" w:hanging="360"/>
                    <w:rPr>
                      <w:rFonts w:ascii="Times New Roman" w:hAnsi="Times New Roman" w:cs="Times New Roman"/>
                      <w:sz w:val="28"/>
                      <w:szCs w:val="28"/>
                    </w:rPr>
                  </w:pPr>
                  <w:r w:rsidRPr="00BE7628">
                    <w:rPr>
                      <w:rStyle w:val="Bodytext10pt"/>
                      <w:rFonts w:ascii="Times New Roman" w:hAnsi="Times New Roman" w:cs="Times New Roman"/>
                      <w:sz w:val="28"/>
                      <w:szCs w:val="28"/>
                    </w:rPr>
                    <w:t>Bị ăn mòn</w:t>
                  </w:r>
                </w:p>
              </w:tc>
              <w:tc>
                <w:tcPr>
                  <w:tcW w:w="1536" w:type="dxa"/>
                  <w:tcBorders>
                    <w:top w:val="single" w:sz="4" w:space="0" w:color="auto"/>
                    <w:left w:val="single" w:sz="4" w:space="0" w:color="auto"/>
                  </w:tcBorders>
                  <w:shd w:val="clear" w:color="auto" w:fill="FFFFFF"/>
                </w:tcPr>
                <w:p w14:paraId="1808D59D" w14:textId="77777777" w:rsidR="003D44CE" w:rsidRPr="00BE7628" w:rsidRDefault="003D44CE" w:rsidP="00EE2AB4">
                  <w:pPr>
                    <w:pStyle w:val="BodyText15"/>
                    <w:shd w:val="clear" w:color="auto" w:fill="auto"/>
                    <w:spacing w:before="0" w:after="0" w:line="240" w:lineRule="auto"/>
                    <w:ind w:firstLine="0"/>
                    <w:jc w:val="left"/>
                    <w:rPr>
                      <w:rFonts w:ascii="Times New Roman" w:hAnsi="Times New Roman" w:cs="Times New Roman"/>
                      <w:sz w:val="28"/>
                      <w:szCs w:val="28"/>
                    </w:rPr>
                  </w:pPr>
                  <w:r w:rsidRPr="00BE7628">
                    <w:rPr>
                      <w:rStyle w:val="Bodytext10pt"/>
                      <w:rFonts w:ascii="Times New Roman" w:hAnsi="Times New Roman" w:cs="Times New Roman"/>
                      <w:sz w:val="28"/>
                      <w:szCs w:val="28"/>
                    </w:rPr>
                    <w:t>- Dạng hạt, cứng -Tạo với xi măng thành hỗn hợp kết dính</w:t>
                  </w:r>
                </w:p>
              </w:tc>
              <w:tc>
                <w:tcPr>
                  <w:tcW w:w="1541" w:type="dxa"/>
                  <w:tcBorders>
                    <w:top w:val="single" w:sz="4" w:space="0" w:color="auto"/>
                    <w:left w:val="single" w:sz="4" w:space="0" w:color="auto"/>
                    <w:right w:val="single" w:sz="4" w:space="0" w:color="auto"/>
                  </w:tcBorders>
                  <w:shd w:val="clear" w:color="auto" w:fill="FFFFFF"/>
                </w:tcPr>
                <w:p w14:paraId="25F7B669"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Khi làm bay hơi nước sẽ thu được muối ăn</w:t>
                  </w:r>
                </w:p>
              </w:tc>
            </w:tr>
            <w:tr w:rsidR="003D44CE" w:rsidRPr="00BE7628" w14:paraId="3C45AF54" w14:textId="77777777" w:rsidTr="00EE2AB4">
              <w:trPr>
                <w:trHeight w:hRule="exact" w:val="984"/>
                <w:jc w:val="center"/>
              </w:trPr>
              <w:tc>
                <w:tcPr>
                  <w:tcW w:w="2218" w:type="dxa"/>
                  <w:tcBorders>
                    <w:top w:val="single" w:sz="4" w:space="0" w:color="auto"/>
                    <w:left w:val="single" w:sz="4" w:space="0" w:color="auto"/>
                    <w:bottom w:val="single" w:sz="4" w:space="0" w:color="auto"/>
                  </w:tcBorders>
                  <w:shd w:val="clear" w:color="auto" w:fill="FFFFFF"/>
                  <w:vAlign w:val="center"/>
                </w:tcPr>
                <w:p w14:paraId="2D88DC7B" w14:textId="77777777" w:rsidR="003D44CE" w:rsidRPr="00BE7628" w:rsidRDefault="003D44CE" w:rsidP="00EE2AB4">
                  <w:pPr>
                    <w:pStyle w:val="BodyText15"/>
                    <w:shd w:val="clear" w:color="auto" w:fill="auto"/>
                    <w:spacing w:before="0" w:after="0" w:line="240" w:lineRule="auto"/>
                    <w:ind w:firstLine="0"/>
                    <w:jc w:val="center"/>
                    <w:rPr>
                      <w:rFonts w:ascii="Times New Roman" w:hAnsi="Times New Roman" w:cs="Times New Roman"/>
                      <w:sz w:val="28"/>
                      <w:szCs w:val="28"/>
                    </w:rPr>
                  </w:pPr>
                  <w:r w:rsidRPr="00BE7628">
                    <w:rPr>
                      <w:rStyle w:val="Bodytext10pt"/>
                      <w:rFonts w:ascii="Times New Roman" w:hAnsi="Times New Roman" w:cs="Times New Roman"/>
                      <w:sz w:val="28"/>
                      <w:szCs w:val="28"/>
                    </w:rPr>
                    <w:t>ứng dụng</w:t>
                  </w:r>
                </w:p>
              </w:tc>
              <w:tc>
                <w:tcPr>
                  <w:tcW w:w="1536" w:type="dxa"/>
                  <w:tcBorders>
                    <w:top w:val="single" w:sz="4" w:space="0" w:color="auto"/>
                    <w:left w:val="single" w:sz="4" w:space="0" w:color="auto"/>
                    <w:bottom w:val="single" w:sz="4" w:space="0" w:color="auto"/>
                  </w:tcBorders>
                  <w:shd w:val="clear" w:color="auto" w:fill="FFFFFF"/>
                  <w:vAlign w:val="bottom"/>
                </w:tcPr>
                <w:p w14:paraId="767F15F3"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Sản xuất vật liệu xây dựng: vôi, xi măng,...</w:t>
                  </w:r>
                </w:p>
              </w:tc>
              <w:tc>
                <w:tcPr>
                  <w:tcW w:w="1526" w:type="dxa"/>
                  <w:tcBorders>
                    <w:top w:val="single" w:sz="4" w:space="0" w:color="auto"/>
                    <w:left w:val="single" w:sz="4" w:space="0" w:color="auto"/>
                    <w:bottom w:val="single" w:sz="4" w:space="0" w:color="auto"/>
                  </w:tcBorders>
                  <w:shd w:val="clear" w:color="auto" w:fill="FFFFFF"/>
                  <w:vAlign w:val="bottom"/>
                </w:tcPr>
                <w:p w14:paraId="0479FF1F"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Điều chế kim loại, sản xuất phân bón,...</w:t>
                  </w:r>
                </w:p>
              </w:tc>
              <w:tc>
                <w:tcPr>
                  <w:tcW w:w="1536" w:type="dxa"/>
                  <w:tcBorders>
                    <w:top w:val="single" w:sz="4" w:space="0" w:color="auto"/>
                    <w:left w:val="single" w:sz="4" w:space="0" w:color="auto"/>
                    <w:bottom w:val="single" w:sz="4" w:space="0" w:color="auto"/>
                  </w:tcBorders>
                  <w:shd w:val="clear" w:color="auto" w:fill="FFFFFF"/>
                </w:tcPr>
                <w:p w14:paraId="573CF4D8"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Sản xuất thuỷ tinh, bẽ tông,...</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14:paraId="5889DF3B"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10pt"/>
                      <w:rFonts w:ascii="Times New Roman" w:hAnsi="Times New Roman" w:cs="Times New Roman"/>
                      <w:sz w:val="28"/>
                      <w:szCs w:val="28"/>
                    </w:rPr>
                    <w:t>Sản xuất muôi ăn, xút, khí chlorine,</w:t>
                  </w:r>
                </w:p>
              </w:tc>
            </w:tr>
          </w:tbl>
          <w:p w14:paraId="5863FBA3" w14:textId="77777777" w:rsidR="003D44CE" w:rsidRPr="00BE7628" w:rsidRDefault="003D44CE" w:rsidP="00EE2AB4">
            <w:pPr>
              <w:jc w:val="both"/>
              <w:rPr>
                <w:rFonts w:ascii="Times New Roman" w:eastAsia="Calibri" w:hAnsi="Times New Roman" w:cs="Times New Roman"/>
                <w:sz w:val="28"/>
                <w:szCs w:val="28"/>
                <w:lang w:val="vi-VN"/>
              </w:rPr>
            </w:pPr>
          </w:p>
          <w:p w14:paraId="0EB9790E"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Đ</w:t>
            </w:r>
            <w:r w:rsidRPr="00BE7628">
              <w:rPr>
                <w:rFonts w:ascii="Times New Roman" w:hAnsi="Times New Roman" w:cs="Times New Roman"/>
                <w:sz w:val="28"/>
                <w:szCs w:val="28"/>
                <w:lang w:val="vi-VN"/>
              </w:rPr>
              <w:t>ại diện nhóm trình bày kết quả thảo luận nhóm</w:t>
            </w:r>
          </w:p>
        </w:tc>
      </w:tr>
      <w:tr w:rsidR="003D44CE" w:rsidRPr="008A485A" w14:paraId="7D7E020E" w14:textId="77777777" w:rsidTr="00EE2AB4">
        <w:tc>
          <w:tcPr>
            <w:tcW w:w="9576" w:type="dxa"/>
            <w:gridSpan w:val="2"/>
          </w:tcPr>
          <w:p w14:paraId="670D1F7E"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4: Đánh giá kết quả thực hiện nhiệm vụ học tập</w:t>
            </w:r>
          </w:p>
        </w:tc>
      </w:tr>
      <w:tr w:rsidR="003D44CE" w:rsidRPr="008A485A" w14:paraId="4D4BFCAF" w14:textId="77777777" w:rsidTr="00EE2AB4">
        <w:tc>
          <w:tcPr>
            <w:tcW w:w="4788" w:type="dxa"/>
          </w:tcPr>
          <w:p w14:paraId="6621D8C2" w14:textId="77777777" w:rsidR="003D44CE" w:rsidRPr="00BE7628" w:rsidRDefault="003D44CE" w:rsidP="00EE2AB4">
            <w:pPr>
              <w:jc w:val="both"/>
              <w:rPr>
                <w:rFonts w:ascii="Times New Roman" w:hAnsi="Times New Roman" w:cs="Times New Roman"/>
                <w:sz w:val="28"/>
                <w:szCs w:val="28"/>
                <w:lang w:val="vi-VN"/>
              </w:rPr>
            </w:pPr>
          </w:p>
          <w:p w14:paraId="3B85661D" w14:textId="77777777" w:rsidR="003D44CE" w:rsidRPr="00BE7628" w:rsidRDefault="003D44CE" w:rsidP="00EE2AB4">
            <w:pPr>
              <w:jc w:val="both"/>
              <w:rPr>
                <w:rFonts w:ascii="Times New Roman" w:hAnsi="Times New Roman" w:cs="Times New Roman"/>
                <w:sz w:val="28"/>
                <w:szCs w:val="28"/>
                <w:lang w:val="vi-VN"/>
              </w:rPr>
            </w:pPr>
          </w:p>
          <w:p w14:paraId="07AB45FF"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4788" w:type="dxa"/>
          </w:tcPr>
          <w:p w14:paraId="50A90AD9"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học sinh đánh giá đồng đẳng.</w:t>
            </w:r>
          </w:p>
          <w:p w14:paraId="0011FE0E"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ghi nội dung vào vở</w:t>
            </w:r>
          </w:p>
        </w:tc>
      </w:tr>
    </w:tbl>
    <w:p w14:paraId="772995BF"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KIẾN THỨC CẦN ĐẠT PHẦN 2</w:t>
      </w:r>
    </w:p>
    <w:p w14:paraId="1162B581" w14:textId="77777777" w:rsidR="003D44CE" w:rsidRPr="00BE7628" w:rsidRDefault="003D44CE" w:rsidP="004F3959">
      <w:pPr>
        <w:pStyle w:val="BodyText25"/>
        <w:shd w:val="clear" w:color="auto" w:fill="auto"/>
        <w:spacing w:before="0" w:after="0" w:line="240" w:lineRule="auto"/>
        <w:ind w:firstLine="0"/>
        <w:jc w:val="both"/>
        <w:rPr>
          <w:rStyle w:val="BodyText10"/>
          <w:bCs/>
          <w:i/>
          <w:color w:val="auto"/>
          <w:sz w:val="28"/>
          <w:szCs w:val="28"/>
        </w:rPr>
      </w:pPr>
      <w:r w:rsidRPr="00BE7628">
        <w:rPr>
          <w:rStyle w:val="BodyText10"/>
          <w:bCs/>
          <w:i/>
          <w:color w:val="auto"/>
          <w:sz w:val="28"/>
          <w:szCs w:val="28"/>
        </w:rPr>
        <w:t xml:space="preserve">- Các nguyên liệu khác nhau có tính chất khác nhau như: tính cứng, dẫn điện, dẫn nhiệt, khả năng bay hơi, cháy, hoà tan, phân huỷ, ăn mòn,... </w:t>
      </w:r>
    </w:p>
    <w:p w14:paraId="12D9C5BF" w14:textId="77777777" w:rsidR="003D44CE" w:rsidRPr="00BE7628" w:rsidRDefault="003D44CE" w:rsidP="004F3959">
      <w:pPr>
        <w:pStyle w:val="BodyText25"/>
        <w:shd w:val="clear" w:color="auto" w:fill="auto"/>
        <w:spacing w:before="0" w:after="0" w:line="240" w:lineRule="auto"/>
        <w:ind w:firstLine="0"/>
        <w:jc w:val="both"/>
        <w:rPr>
          <w:rStyle w:val="BodyText10"/>
          <w:bCs/>
          <w:i/>
          <w:color w:val="auto"/>
          <w:sz w:val="28"/>
          <w:szCs w:val="28"/>
        </w:rPr>
      </w:pPr>
      <w:r w:rsidRPr="00BE7628">
        <w:rPr>
          <w:rStyle w:val="BodyText10"/>
          <w:bCs/>
          <w:i/>
          <w:color w:val="auto"/>
          <w:sz w:val="28"/>
          <w:szCs w:val="28"/>
        </w:rPr>
        <w:t>- Dựa vào tính chất của nguyên liệu mà ta sử dụng chúng vào những mục đích khác nhau.</w:t>
      </w:r>
    </w:p>
    <w:p w14:paraId="4783E67C" w14:textId="77777777" w:rsidR="003D44CE" w:rsidRPr="00BE7628" w:rsidRDefault="003D44CE" w:rsidP="003D44C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4: Tìm hiểu về việc khai thác nguyên liệu khoáng sản</w:t>
      </w:r>
    </w:p>
    <w:p w14:paraId="2A2E026F"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Biết tác hại của việc khai thác, sử dụng nguyên liệu không hợp lý.</w:t>
      </w:r>
    </w:p>
    <w:p w14:paraId="42201891"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Quan sát hình 16.2; 16.3 để trả lời câu hỏi</w:t>
      </w:r>
    </w:p>
    <w:p w14:paraId="645B4E03"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các câu trả lời của học sinh</w:t>
      </w:r>
    </w:p>
    <w:p w14:paraId="1DCCB30A" w14:textId="77777777" w:rsidR="003D44CE" w:rsidRPr="00BE7628" w:rsidRDefault="003D44CE" w:rsidP="003D44CE">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 xml:space="preserve">d. </w:t>
      </w:r>
      <w:r w:rsidRPr="00BE7628">
        <w:rPr>
          <w:rFonts w:ascii="Times New Roman" w:hAnsi="Times New Roman" w:cs="Times New Roman"/>
          <w:bCs/>
          <w:i/>
          <w:iCs/>
          <w:sz w:val="28"/>
          <w:szCs w:val="28"/>
        </w:rPr>
        <w:t>T</w:t>
      </w:r>
      <w:r w:rsidRPr="00BE7628">
        <w:rPr>
          <w:rFonts w:ascii="Times New Roman" w:hAnsi="Times New Roman" w:cs="Times New Roman"/>
          <w:bCs/>
          <w:i/>
          <w:iCs/>
          <w:sz w:val="28"/>
          <w:szCs w:val="28"/>
          <w:lang w:val="vi-VN"/>
        </w:rPr>
        <w:t>ổ chức hoạt động</w:t>
      </w:r>
    </w:p>
    <w:tbl>
      <w:tblPr>
        <w:tblStyle w:val="TableGrid"/>
        <w:tblW w:w="0" w:type="auto"/>
        <w:tblLook w:val="04A0" w:firstRow="1" w:lastRow="0" w:firstColumn="1" w:lastColumn="0" w:noHBand="0" w:noVBand="1"/>
      </w:tblPr>
      <w:tblGrid>
        <w:gridCol w:w="4788"/>
        <w:gridCol w:w="4788"/>
      </w:tblGrid>
      <w:tr w:rsidR="003D44CE" w:rsidRPr="008A485A" w14:paraId="01B7B5D9" w14:textId="77777777" w:rsidTr="00EE2AB4">
        <w:tc>
          <w:tcPr>
            <w:tcW w:w="4788" w:type="dxa"/>
          </w:tcPr>
          <w:p w14:paraId="50FD5A54"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227F1E3C"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học sinh</w:t>
            </w:r>
          </w:p>
        </w:tc>
      </w:tr>
      <w:tr w:rsidR="003D44CE" w:rsidRPr="008A485A" w14:paraId="351BC43B" w14:textId="77777777" w:rsidTr="00EE2AB4">
        <w:tc>
          <w:tcPr>
            <w:tcW w:w="9576" w:type="dxa"/>
            <w:gridSpan w:val="2"/>
          </w:tcPr>
          <w:p w14:paraId="7FC7F555"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3D44CE" w:rsidRPr="00BE7628" w14:paraId="006A0713" w14:textId="77777777" w:rsidTr="00EE2AB4">
        <w:tc>
          <w:tcPr>
            <w:tcW w:w="4788" w:type="dxa"/>
          </w:tcPr>
          <w:p w14:paraId="0543C9B4"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Yêu cầu HS quan sát hình 16.2; 16.3 </w:t>
            </w:r>
          </w:p>
        </w:tc>
        <w:tc>
          <w:tcPr>
            <w:tcW w:w="4788" w:type="dxa"/>
          </w:tcPr>
          <w:p w14:paraId="149DAFB2" w14:textId="77777777" w:rsidR="003D44CE" w:rsidRPr="00BE7628" w:rsidRDefault="003D44CE"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t xml:space="preserve">HS quan sát hình </w:t>
            </w:r>
          </w:p>
        </w:tc>
      </w:tr>
      <w:tr w:rsidR="003D44CE" w:rsidRPr="00BE7628" w14:paraId="128C0F0F" w14:textId="77777777" w:rsidTr="00EE2AB4">
        <w:tc>
          <w:tcPr>
            <w:tcW w:w="9576" w:type="dxa"/>
            <w:gridSpan w:val="2"/>
          </w:tcPr>
          <w:p w14:paraId="7E9E1B59"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2: Thực hiện nhiệm vụ học tập</w:t>
            </w:r>
          </w:p>
        </w:tc>
      </w:tr>
      <w:tr w:rsidR="003D44CE" w:rsidRPr="00BE7628" w14:paraId="51CFD758" w14:textId="77777777" w:rsidTr="00EE2AB4">
        <w:tc>
          <w:tcPr>
            <w:tcW w:w="4788" w:type="dxa"/>
          </w:tcPr>
          <w:p w14:paraId="222A7FB4"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GV đưa ra các câu hỏi thảo luận. </w:t>
            </w:r>
            <w:r w:rsidRPr="00BE7628">
              <w:rPr>
                <w:rFonts w:ascii="Times New Roman" w:hAnsi="Times New Roman" w:cs="Times New Roman"/>
                <w:sz w:val="28"/>
                <w:szCs w:val="28"/>
              </w:rPr>
              <w:tab/>
            </w:r>
          </w:p>
        </w:tc>
        <w:tc>
          <w:tcPr>
            <w:tcW w:w="4788" w:type="dxa"/>
          </w:tcPr>
          <w:p w14:paraId="5371DA48"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Học sinh thảo luận trả lời câu hỏi.</w:t>
            </w:r>
          </w:p>
        </w:tc>
      </w:tr>
      <w:tr w:rsidR="003D44CE" w:rsidRPr="00BE7628" w14:paraId="6835471E" w14:textId="77777777" w:rsidTr="00EE2AB4">
        <w:tc>
          <w:tcPr>
            <w:tcW w:w="9576" w:type="dxa"/>
            <w:gridSpan w:val="2"/>
          </w:tcPr>
          <w:p w14:paraId="2D8526FB"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3: Báo cáo kết quả và thảo luận</w:t>
            </w:r>
          </w:p>
        </w:tc>
      </w:tr>
      <w:tr w:rsidR="003D44CE" w:rsidRPr="008A485A" w14:paraId="67B8F01C" w14:textId="77777777" w:rsidTr="00EE2AB4">
        <w:tc>
          <w:tcPr>
            <w:tcW w:w="4788" w:type="dxa"/>
          </w:tcPr>
          <w:p w14:paraId="5EF6453B"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xml:space="preserve">- Quan sát hình 13.2 và 13.3, </w:t>
            </w:r>
          </w:p>
          <w:p w14:paraId="28CAC186"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056F0A66"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xml:space="preserve">+ Em hãy cho biết việc khai thác các </w:t>
            </w:r>
            <w:r w:rsidRPr="00BE7628">
              <w:rPr>
                <w:rStyle w:val="BodyText4"/>
                <w:rFonts w:ascii="Times New Roman" w:hAnsi="Times New Roman" w:cs="Times New Roman"/>
                <w:sz w:val="28"/>
                <w:szCs w:val="28"/>
              </w:rPr>
              <w:lastRenderedPageBreak/>
              <w:t>nguyên liệu khoáng sản tự phát có đảm bảo an toàn không? Giải thích.</w:t>
            </w:r>
          </w:p>
          <w:p w14:paraId="0FEEA0EE" w14:textId="77777777" w:rsidR="003D44CE" w:rsidRPr="00BE7628" w:rsidRDefault="003D44CE"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50A094F0"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Sử dụng nguyên liệu như thế nào để đảm bảo an toàn, hiệu quả?</w:t>
            </w:r>
          </w:p>
          <w:p w14:paraId="3B7EAA28"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i/>
                <w:sz w:val="28"/>
                <w:szCs w:val="28"/>
                <w:lang w:val="vi-VN"/>
              </w:rPr>
            </w:pPr>
            <w:r w:rsidRPr="00BE7628">
              <w:rPr>
                <w:rFonts w:ascii="Times New Roman" w:hAnsi="Times New Roman" w:cs="Times New Roman"/>
                <w:i/>
                <w:sz w:val="28"/>
                <w:szCs w:val="28"/>
                <w:lang w:val="vi-VN"/>
              </w:rPr>
              <w:t xml:space="preserve">* Bài tập: </w:t>
            </w:r>
            <w:r w:rsidRPr="00BE7628">
              <w:rPr>
                <w:rStyle w:val="BodyText4"/>
                <w:rFonts w:ascii="Times New Roman" w:hAnsi="Times New Roman" w:cs="Times New Roman"/>
                <w:i/>
                <w:sz w:val="28"/>
                <w:szCs w:val="28"/>
              </w:rPr>
              <w:t xml:space="preserve"> Tại sao phải sử dụng nguyên liệu an toàn, hiệu quả và bảo đảm sự phát triển bền vững?</w:t>
            </w:r>
          </w:p>
          <w:p w14:paraId="05529AC0"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sz w:val="28"/>
                <w:szCs w:val="28"/>
                <w:lang w:val="vi-VN"/>
              </w:rPr>
            </w:pPr>
          </w:p>
          <w:p w14:paraId="4D075F89" w14:textId="77777777" w:rsidR="003D44CE" w:rsidRPr="00BE7628" w:rsidRDefault="003D44CE" w:rsidP="00EE2AB4">
            <w:pPr>
              <w:pStyle w:val="NormalWeb"/>
              <w:spacing w:before="0" w:beforeAutospacing="0" w:after="0" w:afterAutospacing="0"/>
              <w:jc w:val="both"/>
              <w:textAlignment w:val="baseline"/>
              <w:rPr>
                <w:sz w:val="28"/>
                <w:szCs w:val="28"/>
                <w:lang w:val="vi-VN"/>
              </w:rPr>
            </w:pPr>
            <w:r w:rsidRPr="00BE7628">
              <w:rPr>
                <w:rFonts w:eastAsia="Calibri"/>
                <w:sz w:val="28"/>
                <w:szCs w:val="28"/>
                <w:lang w:val="vi-VN"/>
              </w:rPr>
              <w:t xml:space="preserve">- GV bổ sung : Hiện nay </w:t>
            </w:r>
            <w:r w:rsidRPr="00BE7628">
              <w:rPr>
                <w:sz w:val="28"/>
                <w:szCs w:val="28"/>
                <w:lang w:val="vi-VN"/>
              </w:rPr>
              <w:t>một số loại nguyên liệu bị khai thác quá mức đến cạn kiệt vì vậy cần sử dụng hợp lý</w:t>
            </w:r>
            <w:r w:rsidRPr="00BE7628">
              <w:rPr>
                <w:rFonts w:eastAsia="Calibri"/>
                <w:sz w:val="28"/>
                <w:szCs w:val="28"/>
                <w:lang w:val="vi-VN"/>
              </w:rPr>
              <w:t xml:space="preserve"> </w:t>
            </w:r>
            <w:r w:rsidRPr="00BE7628">
              <w:rPr>
                <w:sz w:val="28"/>
                <w:szCs w:val="28"/>
                <w:lang w:val="vi-VN"/>
              </w:rPr>
              <w:t>nguồn tài nguyên khoáng sản, nước, biển, đất, năng lượng tái tạo; tăng cường công tác chống thoái hóa, ô nhiễm đất , lập quy hoạch bảo vệ bền vững các loại hình tài nguyên chiến lược; nâng cao chất lượng quy hoạch các loại tài nguyên gắn với tác động của biến đổi khí hậu. </w:t>
            </w:r>
          </w:p>
          <w:p w14:paraId="2EE8F5EB" w14:textId="77777777" w:rsidR="003D44CE" w:rsidRPr="00BE7628" w:rsidRDefault="003D44CE" w:rsidP="00EE2AB4">
            <w:pPr>
              <w:pStyle w:val="NormalWeb"/>
              <w:spacing w:before="0" w:beforeAutospacing="0" w:after="0" w:afterAutospacing="0"/>
              <w:jc w:val="both"/>
              <w:textAlignment w:val="baseline"/>
              <w:rPr>
                <w:sz w:val="28"/>
                <w:szCs w:val="28"/>
                <w:lang w:val="vi-VN"/>
              </w:rPr>
            </w:pPr>
            <w:r w:rsidRPr="00BE7628">
              <w:rPr>
                <w:sz w:val="28"/>
                <w:szCs w:val="28"/>
                <w:lang w:val="vi-VN"/>
              </w:rPr>
              <w:t>Ngoài ra, cần có định hướng nhập khẩu các loại khoáng sản chiến lược đáp ứng nhu cầu phát triển kinh tế lâu dài; tăng cường chế biến, không xuất khẩu khoáng sản thô, trái phép và tái cơ cấu ngành công nghiệp khoáng sản gắn với chế biến sâu.</w:t>
            </w:r>
          </w:p>
        </w:tc>
        <w:tc>
          <w:tcPr>
            <w:tcW w:w="4788" w:type="dxa"/>
          </w:tcPr>
          <w:p w14:paraId="3A2F0878"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lastRenderedPageBreak/>
              <w:t>HS : trả lời</w:t>
            </w:r>
          </w:p>
          <w:p w14:paraId="3964C41A"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HS  nêu được:</w:t>
            </w:r>
          </w:p>
          <w:p w14:paraId="69C3F17C"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i/>
                <w:sz w:val="28"/>
                <w:szCs w:val="28"/>
                <w:lang w:val="vi-VN"/>
              </w:rPr>
            </w:pPr>
            <w:r w:rsidRPr="00BE7628">
              <w:rPr>
                <w:rFonts w:ascii="Times New Roman" w:eastAsia="Calibri" w:hAnsi="Times New Roman" w:cs="Times New Roman"/>
                <w:i/>
                <w:sz w:val="28"/>
                <w:szCs w:val="28"/>
                <w:lang w:val="vi-VN"/>
              </w:rPr>
              <w:t xml:space="preserve">+ </w:t>
            </w:r>
            <w:r w:rsidRPr="00BE7628">
              <w:rPr>
                <w:rStyle w:val="BodyText4"/>
                <w:rFonts w:ascii="Times New Roman" w:hAnsi="Times New Roman" w:cs="Times New Roman"/>
                <w:i/>
                <w:sz w:val="28"/>
                <w:szCs w:val="28"/>
              </w:rPr>
              <w:t xml:space="preserve">Việc khai thác các nguyên liệu khoáng </w:t>
            </w:r>
            <w:r w:rsidRPr="00BE7628">
              <w:rPr>
                <w:rStyle w:val="BodyText4"/>
                <w:rFonts w:ascii="Times New Roman" w:hAnsi="Times New Roman" w:cs="Times New Roman"/>
                <w:i/>
                <w:sz w:val="28"/>
                <w:szCs w:val="28"/>
              </w:rPr>
              <w:lastRenderedPageBreak/>
              <w:t>sản tự phát không đảm bảo an toàn do thiếu hạ tầng kĩ thuật phù hợp để phục vụ khai thác.</w:t>
            </w:r>
          </w:p>
          <w:p w14:paraId="1D140C4C" w14:textId="77777777" w:rsidR="003D44CE" w:rsidRPr="00BE7628" w:rsidRDefault="003D44CE" w:rsidP="00EE2AB4">
            <w:pPr>
              <w:jc w:val="both"/>
              <w:rPr>
                <w:rFonts w:ascii="Times New Roman" w:eastAsia="Calibri" w:hAnsi="Times New Roman" w:cs="Times New Roman"/>
                <w:i/>
                <w:sz w:val="28"/>
                <w:szCs w:val="28"/>
                <w:lang w:val="vi-VN"/>
              </w:rPr>
            </w:pPr>
            <w:r w:rsidRPr="00BE7628">
              <w:rPr>
                <w:rFonts w:ascii="Times New Roman" w:eastAsia="Calibri" w:hAnsi="Times New Roman" w:cs="Times New Roman"/>
                <w:i/>
                <w:sz w:val="28"/>
                <w:szCs w:val="28"/>
                <w:lang w:val="vi-VN"/>
              </w:rPr>
              <w:t xml:space="preserve">+ </w:t>
            </w:r>
            <w:r w:rsidRPr="00BE7628">
              <w:rPr>
                <w:rStyle w:val="BodyText4"/>
                <w:rFonts w:ascii="Times New Roman" w:hAnsi="Times New Roman" w:cs="Times New Roman"/>
                <w:i/>
                <w:sz w:val="28"/>
                <w:szCs w:val="28"/>
              </w:rPr>
              <w:t>Nguyên liệu phải được sử dụng tối đa theo quy trình khép kín để tận dụng các phụ phẩm và phế thải.</w:t>
            </w:r>
          </w:p>
          <w:p w14:paraId="252888D1"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HS  nêu được:</w:t>
            </w:r>
          </w:p>
          <w:p w14:paraId="1F157F29" w14:textId="77777777" w:rsidR="003D44CE" w:rsidRPr="00BE7628" w:rsidRDefault="003D44CE" w:rsidP="00EE2AB4">
            <w:pPr>
              <w:pStyle w:val="BodyText15"/>
              <w:shd w:val="clear" w:color="auto" w:fill="auto"/>
              <w:spacing w:before="0" w:after="0" w:line="240" w:lineRule="auto"/>
              <w:ind w:firstLine="0"/>
              <w:rPr>
                <w:rFonts w:ascii="Times New Roman" w:hAnsi="Times New Roman" w:cs="Times New Roman"/>
                <w:i/>
                <w:sz w:val="28"/>
                <w:szCs w:val="28"/>
                <w:lang w:val="vi-VN"/>
              </w:rPr>
            </w:pPr>
            <w:r w:rsidRPr="00BE7628">
              <w:rPr>
                <w:rStyle w:val="BodyText4"/>
                <w:rFonts w:ascii="Times New Roman" w:hAnsi="Times New Roman" w:cs="Times New Roman"/>
                <w:i/>
                <w:sz w:val="28"/>
                <w:szCs w:val="28"/>
              </w:rPr>
              <w:t>Nguyên liệu sản xuất không phải là nguồn tài nguyên vô hạn. Do đó, cẩn sử dụng chúng một cách hiệu quả, tiết kiệm, an toàn và hài hoà về lợi ích kinh tế, xã hội, môi trường.</w:t>
            </w:r>
          </w:p>
          <w:p w14:paraId="16BC1B71" w14:textId="77777777" w:rsidR="003D44CE" w:rsidRPr="00BE7628" w:rsidRDefault="003D44CE" w:rsidP="00EE2AB4">
            <w:pPr>
              <w:jc w:val="both"/>
              <w:rPr>
                <w:rFonts w:ascii="Times New Roman" w:eastAsia="Calibri" w:hAnsi="Times New Roman" w:cs="Times New Roman"/>
                <w:sz w:val="28"/>
                <w:szCs w:val="28"/>
                <w:lang w:val="vi-VN"/>
              </w:rPr>
            </w:pPr>
          </w:p>
          <w:p w14:paraId="497585D5" w14:textId="77777777" w:rsidR="003D44CE" w:rsidRPr="00BE7628" w:rsidRDefault="003D44CE" w:rsidP="00EE2AB4">
            <w:pPr>
              <w:jc w:val="both"/>
              <w:rPr>
                <w:rFonts w:ascii="Times New Roman" w:eastAsia="Calibri" w:hAnsi="Times New Roman" w:cs="Times New Roman"/>
                <w:sz w:val="28"/>
                <w:szCs w:val="28"/>
                <w:lang w:val="vi-VN"/>
              </w:rPr>
            </w:pPr>
          </w:p>
          <w:p w14:paraId="3C9C16AB" w14:textId="77777777" w:rsidR="003D44CE" w:rsidRPr="00BE7628" w:rsidRDefault="003D44CE" w:rsidP="00EE2AB4">
            <w:pPr>
              <w:jc w:val="both"/>
              <w:rPr>
                <w:rFonts w:ascii="Times New Roman" w:eastAsia="Calibri" w:hAnsi="Times New Roman" w:cs="Times New Roman"/>
                <w:sz w:val="28"/>
                <w:szCs w:val="28"/>
                <w:lang w:val="vi-VN"/>
              </w:rPr>
            </w:pPr>
          </w:p>
          <w:p w14:paraId="4B1E733D" w14:textId="77777777" w:rsidR="003D44CE" w:rsidRPr="00BE7628" w:rsidRDefault="003D44CE" w:rsidP="00EE2AB4">
            <w:pPr>
              <w:jc w:val="both"/>
              <w:rPr>
                <w:rFonts w:ascii="Times New Roman" w:eastAsia="Calibri" w:hAnsi="Times New Roman" w:cs="Times New Roman"/>
                <w:sz w:val="28"/>
                <w:szCs w:val="28"/>
                <w:lang w:val="vi-VN"/>
              </w:rPr>
            </w:pPr>
          </w:p>
          <w:p w14:paraId="6A37D22F" w14:textId="77777777" w:rsidR="003D44CE" w:rsidRPr="00BE7628" w:rsidRDefault="003D44CE" w:rsidP="00EE2AB4">
            <w:pPr>
              <w:jc w:val="both"/>
              <w:rPr>
                <w:rFonts w:ascii="Times New Roman" w:eastAsia="Calibri" w:hAnsi="Times New Roman" w:cs="Times New Roman"/>
                <w:sz w:val="28"/>
                <w:szCs w:val="28"/>
                <w:lang w:val="vi-VN"/>
              </w:rPr>
            </w:pPr>
          </w:p>
          <w:p w14:paraId="7A874BE8" w14:textId="77777777" w:rsidR="003D44CE" w:rsidRPr="00BE7628" w:rsidRDefault="003D44CE" w:rsidP="00EE2AB4">
            <w:pPr>
              <w:jc w:val="both"/>
              <w:rPr>
                <w:rFonts w:ascii="Times New Roman" w:eastAsia="Calibri" w:hAnsi="Times New Roman" w:cs="Times New Roman"/>
                <w:sz w:val="28"/>
                <w:szCs w:val="28"/>
                <w:lang w:val="vi-VN"/>
              </w:rPr>
            </w:pPr>
          </w:p>
          <w:p w14:paraId="337806A2" w14:textId="77777777" w:rsidR="003D44CE" w:rsidRPr="00BE7628" w:rsidRDefault="003D44CE" w:rsidP="00EE2AB4">
            <w:pPr>
              <w:jc w:val="both"/>
              <w:rPr>
                <w:rFonts w:ascii="Times New Roman" w:eastAsia="Calibri" w:hAnsi="Times New Roman" w:cs="Times New Roman"/>
                <w:sz w:val="28"/>
                <w:szCs w:val="28"/>
                <w:lang w:val="vi-VN"/>
              </w:rPr>
            </w:pPr>
          </w:p>
          <w:p w14:paraId="1EA3385D" w14:textId="77777777" w:rsidR="003D44CE" w:rsidRPr="00BE7628" w:rsidRDefault="003D44CE" w:rsidP="00EE2AB4">
            <w:pPr>
              <w:jc w:val="both"/>
              <w:rPr>
                <w:rFonts w:ascii="Times New Roman" w:eastAsia="Calibri" w:hAnsi="Times New Roman" w:cs="Times New Roman"/>
                <w:sz w:val="28"/>
                <w:szCs w:val="28"/>
                <w:lang w:val="vi-VN"/>
              </w:rPr>
            </w:pPr>
          </w:p>
          <w:p w14:paraId="76B61482" w14:textId="77777777" w:rsidR="003D44CE" w:rsidRPr="00BE7628" w:rsidRDefault="003D44CE" w:rsidP="00EE2AB4">
            <w:pPr>
              <w:jc w:val="both"/>
              <w:rPr>
                <w:rFonts w:ascii="Times New Roman" w:eastAsia="Calibri" w:hAnsi="Times New Roman" w:cs="Times New Roman"/>
                <w:sz w:val="28"/>
                <w:szCs w:val="28"/>
                <w:lang w:val="vi-VN"/>
              </w:rPr>
            </w:pPr>
          </w:p>
          <w:p w14:paraId="423DBF6E" w14:textId="77777777" w:rsidR="003D44CE" w:rsidRPr="00BE7628" w:rsidRDefault="003D44CE" w:rsidP="00EE2AB4">
            <w:pPr>
              <w:jc w:val="both"/>
              <w:rPr>
                <w:rFonts w:ascii="Times New Roman" w:eastAsia="Calibri" w:hAnsi="Times New Roman" w:cs="Times New Roman"/>
                <w:sz w:val="28"/>
                <w:szCs w:val="28"/>
                <w:lang w:val="vi-VN"/>
              </w:rPr>
            </w:pPr>
          </w:p>
          <w:p w14:paraId="55E5B0B5" w14:textId="77777777" w:rsidR="003D44CE" w:rsidRPr="00BE7628" w:rsidRDefault="003D44CE" w:rsidP="00EE2AB4">
            <w:pPr>
              <w:jc w:val="both"/>
              <w:rPr>
                <w:rFonts w:ascii="Times New Roman" w:eastAsia="Calibri" w:hAnsi="Times New Roman" w:cs="Times New Roman"/>
                <w:sz w:val="28"/>
                <w:szCs w:val="28"/>
                <w:lang w:val="vi-VN"/>
              </w:rPr>
            </w:pPr>
          </w:p>
        </w:tc>
      </w:tr>
      <w:tr w:rsidR="003D44CE" w:rsidRPr="008A485A" w14:paraId="04CF29B6" w14:textId="77777777" w:rsidTr="00EE2AB4">
        <w:tc>
          <w:tcPr>
            <w:tcW w:w="9576" w:type="dxa"/>
            <w:gridSpan w:val="2"/>
          </w:tcPr>
          <w:p w14:paraId="3CE052A4"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lastRenderedPageBreak/>
              <w:t>Bước 4: Đánh giá kết quả thực hiện nhiệm vụ học tập</w:t>
            </w:r>
          </w:p>
        </w:tc>
      </w:tr>
      <w:tr w:rsidR="003D44CE" w:rsidRPr="008A485A" w14:paraId="12850330" w14:textId="77777777" w:rsidTr="00EE2AB4">
        <w:tc>
          <w:tcPr>
            <w:tcW w:w="4788" w:type="dxa"/>
          </w:tcPr>
          <w:p w14:paraId="1A7FCD36" w14:textId="77777777" w:rsidR="003D44CE" w:rsidRPr="00BE7628" w:rsidRDefault="003D44CE" w:rsidP="00EE2AB4">
            <w:pPr>
              <w:jc w:val="both"/>
              <w:rPr>
                <w:rFonts w:ascii="Times New Roman" w:hAnsi="Times New Roman" w:cs="Times New Roman"/>
                <w:sz w:val="28"/>
                <w:szCs w:val="28"/>
                <w:lang w:val="vi-VN"/>
              </w:rPr>
            </w:pPr>
          </w:p>
          <w:p w14:paraId="33F05CE5"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4788" w:type="dxa"/>
          </w:tcPr>
          <w:p w14:paraId="27289396"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HS đánh giá đồng đẳng</w:t>
            </w:r>
          </w:p>
          <w:p w14:paraId="5AB2A587"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ghi nội dung vào vở</w:t>
            </w:r>
          </w:p>
        </w:tc>
      </w:tr>
    </w:tbl>
    <w:p w14:paraId="13D8056F"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KIẾN THỨC CẦN ĐẠT PHẦN 3.1</w:t>
      </w:r>
    </w:p>
    <w:p w14:paraId="61552141" w14:textId="77777777" w:rsidR="003D44CE" w:rsidRPr="00BE7628" w:rsidRDefault="003D44CE" w:rsidP="004F3959">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Nguyên liệu khoáng sản là tài sản của quốc gia. Mọi cá nhân, tổ chức khai thác phải được cấp phép theo Luật Khoáng sản.</w:t>
      </w:r>
    </w:p>
    <w:p w14:paraId="19E9A1B8" w14:textId="77777777" w:rsidR="003D44CE" w:rsidRPr="00BE7628" w:rsidRDefault="003D44CE" w:rsidP="004F3959">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Tận thu nguyên liệu sẽ làm cạn kiệt tài nguyên.</w:t>
      </w:r>
    </w:p>
    <w:p w14:paraId="32EDC0EC" w14:textId="77777777" w:rsidR="003D44CE" w:rsidRPr="00BE7628" w:rsidRDefault="003D44CE" w:rsidP="004F3959">
      <w:pPr>
        <w:pStyle w:val="BodyText25"/>
        <w:shd w:val="clear" w:color="auto" w:fill="auto"/>
        <w:spacing w:before="0" w:after="0" w:line="240" w:lineRule="auto"/>
        <w:ind w:firstLine="0"/>
        <w:jc w:val="both"/>
        <w:rPr>
          <w:rStyle w:val="BodyText10"/>
          <w:bCs/>
          <w:i/>
          <w:color w:val="auto"/>
          <w:sz w:val="28"/>
          <w:szCs w:val="28"/>
        </w:rPr>
      </w:pPr>
      <w:r w:rsidRPr="00BE7628">
        <w:rPr>
          <w:rStyle w:val="BodyText10"/>
          <w:bCs/>
          <w:i/>
          <w:color w:val="auto"/>
          <w:sz w:val="28"/>
          <w:szCs w:val="28"/>
        </w:rPr>
        <w:t>- Khai thác nguyên liệu trái phép có thể gây nguy hiểm do mất an toàn lao động, ảnh hưởng đến môi trường.</w:t>
      </w:r>
    </w:p>
    <w:p w14:paraId="660EF699" w14:textId="77777777" w:rsidR="003D44CE" w:rsidRPr="00BE7628" w:rsidRDefault="003D44CE" w:rsidP="003D44CE">
      <w:pPr>
        <w:pStyle w:val="BodyText25"/>
        <w:shd w:val="clear" w:color="auto" w:fill="auto"/>
        <w:spacing w:before="0" w:after="0" w:line="240" w:lineRule="auto"/>
        <w:ind w:firstLine="0"/>
        <w:jc w:val="center"/>
        <w:rPr>
          <w:rStyle w:val="BodyText10"/>
          <w:b/>
          <w:color w:val="auto"/>
          <w:sz w:val="28"/>
          <w:szCs w:val="28"/>
        </w:rPr>
      </w:pPr>
      <w:r w:rsidRPr="00BE7628">
        <w:rPr>
          <w:rStyle w:val="BodyText10"/>
          <w:b/>
          <w:color w:val="auto"/>
          <w:sz w:val="28"/>
          <w:szCs w:val="28"/>
        </w:rPr>
        <w:t>Hoạt động 5: Tìm hiểu việc sử dụng nguyên liệu</w:t>
      </w:r>
    </w:p>
    <w:p w14:paraId="671735C1"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Biết sử dụng nguyên liệu an toàn, hiệu quả</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Qua đó giáo dục HS ý thức bảo vệ môi trường xanh, sạch, đẹp</w:t>
      </w:r>
    </w:p>
    <w:p w14:paraId="007615B8" w14:textId="77777777" w:rsidR="003D44CE" w:rsidRPr="00BE7628" w:rsidRDefault="003D44CE" w:rsidP="003D44CE">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bCs/>
          <w:sz w:val="28"/>
          <w:szCs w:val="28"/>
          <w:lang w:val="vi-VN"/>
        </w:rPr>
        <w:t>T</w:t>
      </w:r>
      <w:r w:rsidRPr="00BE7628">
        <w:rPr>
          <w:rStyle w:val="BodyText4"/>
          <w:rFonts w:ascii="Times New Roman" w:hAnsi="Times New Roman" w:cs="Times New Roman"/>
          <w:sz w:val="28"/>
          <w:szCs w:val="28"/>
        </w:rPr>
        <w:t>ìm hiểu việc sử dụng nguyên liệu qua sơ đổ chuỗi cung ứng nguyên liệu khép kín.</w:t>
      </w:r>
    </w:p>
    <w:p w14:paraId="4D2BD6D6"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Là các câu trả lời của học sinh</w:t>
      </w:r>
    </w:p>
    <w:p w14:paraId="25DDA2EA" w14:textId="77777777" w:rsidR="003D44CE" w:rsidRPr="00BE7628" w:rsidRDefault="003D44CE" w:rsidP="003D44CE">
      <w:pPr>
        <w:spacing w:after="0" w:line="240" w:lineRule="auto"/>
        <w:jc w:val="both"/>
        <w:rPr>
          <w:rFonts w:ascii="Times New Roman" w:hAnsi="Times New Roman" w:cs="Times New Roman"/>
          <w:bCs/>
          <w:i/>
          <w:iCs/>
          <w:sz w:val="28"/>
          <w:szCs w:val="28"/>
          <w:lang w:val="vi-VN"/>
        </w:rPr>
      </w:pPr>
      <w:r w:rsidRPr="00BE7628">
        <w:rPr>
          <w:rFonts w:ascii="Times New Roman" w:hAnsi="Times New Roman" w:cs="Times New Roman"/>
          <w:bCs/>
          <w:i/>
          <w:iCs/>
          <w:sz w:val="28"/>
          <w:szCs w:val="28"/>
          <w:lang w:val="vi-VN"/>
        </w:rPr>
        <w:t xml:space="preserve">d. </w:t>
      </w:r>
      <w:r w:rsidRPr="00BE7628">
        <w:rPr>
          <w:rFonts w:ascii="Times New Roman" w:hAnsi="Times New Roman" w:cs="Times New Roman"/>
          <w:bCs/>
          <w:i/>
          <w:iCs/>
          <w:sz w:val="28"/>
          <w:szCs w:val="28"/>
        </w:rPr>
        <w:t>T</w:t>
      </w:r>
      <w:r w:rsidRPr="00BE7628">
        <w:rPr>
          <w:rFonts w:ascii="Times New Roman" w:hAnsi="Times New Roman" w:cs="Times New Roman"/>
          <w:bCs/>
          <w:i/>
          <w:iCs/>
          <w:sz w:val="28"/>
          <w:szCs w:val="28"/>
          <w:lang w:val="vi-VN"/>
        </w:rPr>
        <w:t>ổ chức hoạt động</w:t>
      </w:r>
    </w:p>
    <w:tbl>
      <w:tblPr>
        <w:tblStyle w:val="TableGrid"/>
        <w:tblW w:w="0" w:type="auto"/>
        <w:tblLook w:val="04A0" w:firstRow="1" w:lastRow="0" w:firstColumn="1" w:lastColumn="0" w:noHBand="0" w:noVBand="1"/>
      </w:tblPr>
      <w:tblGrid>
        <w:gridCol w:w="4788"/>
        <w:gridCol w:w="4788"/>
      </w:tblGrid>
      <w:tr w:rsidR="003D44CE" w:rsidRPr="008A485A" w14:paraId="445A5ABC" w14:textId="77777777" w:rsidTr="00EE2AB4">
        <w:tc>
          <w:tcPr>
            <w:tcW w:w="4788" w:type="dxa"/>
          </w:tcPr>
          <w:p w14:paraId="42BFC1C6"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giáo viên</w:t>
            </w:r>
          </w:p>
        </w:tc>
        <w:tc>
          <w:tcPr>
            <w:tcW w:w="4788" w:type="dxa"/>
          </w:tcPr>
          <w:p w14:paraId="5179AFCE"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Cs/>
                <w:sz w:val="28"/>
                <w:szCs w:val="28"/>
                <w:lang w:val="vi-VN"/>
              </w:rPr>
              <w:t>Hoạt động của học sinh</w:t>
            </w:r>
          </w:p>
        </w:tc>
      </w:tr>
      <w:tr w:rsidR="003D44CE" w:rsidRPr="008A485A" w14:paraId="16F4D4BB" w14:textId="77777777" w:rsidTr="00EE2AB4">
        <w:tc>
          <w:tcPr>
            <w:tcW w:w="9576" w:type="dxa"/>
            <w:gridSpan w:val="2"/>
          </w:tcPr>
          <w:p w14:paraId="5957C386" w14:textId="77777777" w:rsidR="003D44CE" w:rsidRPr="00BE7628" w:rsidRDefault="003D44CE" w:rsidP="00EE2AB4">
            <w:pPr>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Bước 1 : Chuyển giao nhiệm vụ học tập</w:t>
            </w:r>
          </w:p>
        </w:tc>
      </w:tr>
      <w:tr w:rsidR="003D44CE" w:rsidRPr="00BE7628" w14:paraId="2967985C" w14:textId="77777777" w:rsidTr="00EE2AB4">
        <w:tc>
          <w:tcPr>
            <w:tcW w:w="4788" w:type="dxa"/>
          </w:tcPr>
          <w:p w14:paraId="4991D6BC" w14:textId="77777777" w:rsidR="003D44CE" w:rsidRPr="00BE7628" w:rsidRDefault="003D44CE" w:rsidP="00EE2AB4">
            <w:pPr>
              <w:pStyle w:val="BodyText15"/>
              <w:shd w:val="clear" w:color="auto" w:fill="auto"/>
              <w:spacing w:before="0" w:after="0" w:line="240" w:lineRule="auto"/>
              <w:ind w:firstLine="440"/>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Yêu cầu HS </w:t>
            </w:r>
            <w:r w:rsidRPr="00BE7628">
              <w:rPr>
                <w:rStyle w:val="BodyText4"/>
                <w:rFonts w:ascii="Times New Roman" w:hAnsi="Times New Roman" w:cs="Times New Roman"/>
                <w:sz w:val="28"/>
                <w:szCs w:val="28"/>
              </w:rPr>
              <w:t xml:space="preserve">phân tích sơ đổ chuỗi cung ứng nguyên liệu khép kín (hình </w:t>
            </w:r>
            <w:r w:rsidRPr="00BE7628">
              <w:rPr>
                <w:rStyle w:val="BodyText4"/>
                <w:rFonts w:ascii="Times New Roman" w:hAnsi="Times New Roman" w:cs="Times New Roman"/>
                <w:sz w:val="28"/>
                <w:szCs w:val="28"/>
              </w:rPr>
              <w:lastRenderedPageBreak/>
              <w:t>16.4) trong SGK.</w:t>
            </w:r>
          </w:p>
        </w:tc>
        <w:tc>
          <w:tcPr>
            <w:tcW w:w="4788" w:type="dxa"/>
          </w:tcPr>
          <w:p w14:paraId="7AE7CB1A" w14:textId="77777777" w:rsidR="003D44CE" w:rsidRPr="00BE7628" w:rsidRDefault="003D44CE" w:rsidP="00EE2AB4">
            <w:pPr>
              <w:jc w:val="both"/>
              <w:rPr>
                <w:rFonts w:ascii="Times New Roman" w:hAnsi="Times New Roman" w:cs="Times New Roman"/>
                <w:sz w:val="28"/>
                <w:szCs w:val="28"/>
              </w:rPr>
            </w:pPr>
            <w:r w:rsidRPr="00BE7628">
              <w:rPr>
                <w:rFonts w:ascii="Times New Roman" w:eastAsia="Calibri" w:hAnsi="Times New Roman" w:cs="Times New Roman"/>
                <w:sz w:val="28"/>
                <w:szCs w:val="28"/>
              </w:rPr>
              <w:lastRenderedPageBreak/>
              <w:t>HS sơ đồ hình 16.4</w:t>
            </w:r>
          </w:p>
        </w:tc>
      </w:tr>
      <w:tr w:rsidR="003D44CE" w:rsidRPr="00BE7628" w14:paraId="4D846B03" w14:textId="77777777" w:rsidTr="00EE2AB4">
        <w:tc>
          <w:tcPr>
            <w:tcW w:w="9576" w:type="dxa"/>
            <w:gridSpan w:val="2"/>
          </w:tcPr>
          <w:p w14:paraId="064CDB44"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2: Thực hiện nhiệm vụ học tập</w:t>
            </w:r>
          </w:p>
        </w:tc>
      </w:tr>
      <w:tr w:rsidR="003D44CE" w:rsidRPr="00BE7628" w14:paraId="032B4567" w14:textId="77777777" w:rsidTr="00EE2AB4">
        <w:tc>
          <w:tcPr>
            <w:tcW w:w="4788" w:type="dxa"/>
          </w:tcPr>
          <w:p w14:paraId="6C0A2B7A" w14:textId="77777777" w:rsidR="003D44CE" w:rsidRPr="00BE7628" w:rsidRDefault="003D44CE" w:rsidP="00EE2AB4">
            <w:pPr>
              <w:jc w:val="both"/>
              <w:rPr>
                <w:rFonts w:ascii="Times New Roman" w:hAnsi="Times New Roman" w:cs="Times New Roman"/>
                <w:sz w:val="28"/>
                <w:szCs w:val="28"/>
              </w:rPr>
            </w:pPr>
            <w:r w:rsidRPr="00BE7628">
              <w:rPr>
                <w:rStyle w:val="BodyText4"/>
                <w:rFonts w:ascii="Times New Roman" w:hAnsi="Times New Roman" w:cs="Times New Roman"/>
                <w:sz w:val="28"/>
                <w:szCs w:val="28"/>
              </w:rPr>
              <w:t>GV chia HS thành 4 nhóm</w:t>
            </w:r>
            <w:r w:rsidRPr="00BE7628">
              <w:rPr>
                <w:rFonts w:ascii="Times New Roman" w:hAnsi="Times New Roman" w:cs="Times New Roman"/>
                <w:sz w:val="28"/>
                <w:szCs w:val="28"/>
              </w:rPr>
              <w:tab/>
            </w:r>
            <w:r w:rsidRPr="00BE7628">
              <w:rPr>
                <w:rStyle w:val="BodyText4"/>
                <w:rFonts w:ascii="Times New Roman" w:hAnsi="Times New Roman" w:cs="Times New Roman"/>
                <w:sz w:val="28"/>
                <w:szCs w:val="28"/>
              </w:rPr>
              <w:t>sau đó yêu cầu các nhóm thảo luận nội dung 6 trong SGK.</w:t>
            </w:r>
          </w:p>
        </w:tc>
        <w:tc>
          <w:tcPr>
            <w:tcW w:w="4788" w:type="dxa"/>
          </w:tcPr>
          <w:p w14:paraId="5D32DBE8" w14:textId="77777777" w:rsidR="003D44CE" w:rsidRPr="00BE7628" w:rsidRDefault="003D44CE" w:rsidP="00EE2AB4">
            <w:pPr>
              <w:jc w:val="both"/>
              <w:rPr>
                <w:rFonts w:ascii="Times New Roman" w:hAnsi="Times New Roman" w:cs="Times New Roman"/>
                <w:sz w:val="28"/>
                <w:szCs w:val="28"/>
              </w:rPr>
            </w:pPr>
            <w:r w:rsidRPr="00BE7628">
              <w:rPr>
                <w:rFonts w:ascii="Times New Roman" w:hAnsi="Times New Roman" w:cs="Times New Roman"/>
                <w:sz w:val="28"/>
                <w:szCs w:val="28"/>
              </w:rPr>
              <w:t>Học sinh thảo luận trả lời câu hỏi.</w:t>
            </w:r>
          </w:p>
        </w:tc>
      </w:tr>
      <w:tr w:rsidR="003D44CE" w:rsidRPr="00BE7628" w14:paraId="0949E1CB" w14:textId="77777777" w:rsidTr="00EE2AB4">
        <w:tc>
          <w:tcPr>
            <w:tcW w:w="9576" w:type="dxa"/>
            <w:gridSpan w:val="2"/>
          </w:tcPr>
          <w:p w14:paraId="2E122609" w14:textId="77777777" w:rsidR="003D44CE" w:rsidRPr="00BE7628" w:rsidRDefault="003D44CE" w:rsidP="00EE2AB4">
            <w:pPr>
              <w:jc w:val="center"/>
              <w:rPr>
                <w:rFonts w:ascii="Times New Roman" w:hAnsi="Times New Roman" w:cs="Times New Roman"/>
                <w:b/>
                <w:sz w:val="28"/>
                <w:szCs w:val="28"/>
              </w:rPr>
            </w:pPr>
            <w:r w:rsidRPr="00BE7628">
              <w:rPr>
                <w:rFonts w:ascii="Times New Roman" w:eastAsia="Calibri" w:hAnsi="Times New Roman" w:cs="Times New Roman"/>
                <w:b/>
                <w:sz w:val="28"/>
                <w:szCs w:val="28"/>
              </w:rPr>
              <w:t>Bước 3: Báo cáo kết quả và thảo luận</w:t>
            </w:r>
          </w:p>
        </w:tc>
      </w:tr>
      <w:tr w:rsidR="003D44CE" w:rsidRPr="00BE7628" w14:paraId="5556A08A" w14:textId="77777777" w:rsidTr="00EE2AB4">
        <w:tc>
          <w:tcPr>
            <w:tcW w:w="4788" w:type="dxa"/>
          </w:tcPr>
          <w:p w14:paraId="7267EDE7" w14:textId="77777777" w:rsidR="003D44CE" w:rsidRPr="00BE7628" w:rsidRDefault="003D44CE" w:rsidP="00EE2AB4">
            <w:pPr>
              <w:pStyle w:val="BodyText15"/>
              <w:shd w:val="clear" w:color="auto" w:fill="auto"/>
              <w:spacing w:before="0" w:after="0" w:line="240" w:lineRule="auto"/>
              <w:ind w:firstLine="44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GV hướng dẫn HS phân tích sơ đổ chuỗi cung ứng nguyên liệu khép kín (hình 16.4) trong SGK.</w:t>
            </w:r>
          </w:p>
          <w:p w14:paraId="181EA9DC" w14:textId="77777777" w:rsidR="003D44CE" w:rsidRPr="00BE7628" w:rsidRDefault="003D44CE" w:rsidP="00EE2AB4">
            <w:pPr>
              <w:pStyle w:val="BodyText15"/>
              <w:shd w:val="clear" w:color="auto" w:fill="auto"/>
              <w:spacing w:before="0" w:after="0" w:line="240" w:lineRule="auto"/>
              <w:ind w:firstLine="440"/>
              <w:rPr>
                <w:rFonts w:ascii="Times New Roman" w:hAnsi="Times New Roman" w:cs="Times New Roman"/>
                <w:sz w:val="28"/>
                <w:szCs w:val="28"/>
              </w:rPr>
            </w:pPr>
            <w:r w:rsidRPr="00BE7628">
              <w:rPr>
                <w:rFonts w:ascii="Times New Roman" w:hAnsi="Times New Roman" w:cs="Times New Roman"/>
                <w:noProof/>
                <w:sz w:val="28"/>
                <w:szCs w:val="28"/>
              </w:rPr>
              <w:drawing>
                <wp:anchor distT="0" distB="0" distL="114300" distR="114300" simplePos="0" relativeHeight="251659264" behindDoc="0" locked="0" layoutInCell="1" allowOverlap="1" wp14:anchorId="6FC0F05C" wp14:editId="57D1EE3C">
                  <wp:simplePos x="0" y="0"/>
                  <wp:positionH relativeFrom="column">
                    <wp:posOffset>33020</wp:posOffset>
                  </wp:positionH>
                  <wp:positionV relativeFrom="paragraph">
                    <wp:posOffset>41910</wp:posOffset>
                  </wp:positionV>
                  <wp:extent cx="2647950" cy="1234286"/>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2084" cy="1245535"/>
                          </a:xfrm>
                          <a:prstGeom prst="rect">
                            <a:avLst/>
                          </a:prstGeom>
                        </pic:spPr>
                      </pic:pic>
                    </a:graphicData>
                  </a:graphic>
                  <wp14:sizeRelH relativeFrom="margin">
                    <wp14:pctWidth>0</wp14:pctWidth>
                  </wp14:sizeRelH>
                  <wp14:sizeRelV relativeFrom="margin">
                    <wp14:pctHeight>0</wp14:pctHeight>
                  </wp14:sizeRelV>
                </wp:anchor>
              </w:drawing>
            </w:r>
          </w:p>
          <w:p w14:paraId="6B6728F9" w14:textId="77777777" w:rsidR="003D44CE" w:rsidRPr="00BE7628" w:rsidRDefault="003D44CE" w:rsidP="00EE2AB4">
            <w:pPr>
              <w:pStyle w:val="NormalWeb"/>
              <w:spacing w:before="0" w:beforeAutospacing="0" w:after="0" w:afterAutospacing="0"/>
              <w:jc w:val="both"/>
              <w:textAlignment w:val="baseline"/>
              <w:rPr>
                <w:sz w:val="28"/>
                <w:szCs w:val="28"/>
                <w:lang w:val="vi-VN"/>
              </w:rPr>
            </w:pPr>
          </w:p>
          <w:p w14:paraId="6F9BC04E" w14:textId="77777777" w:rsidR="003D44CE" w:rsidRPr="00BE7628" w:rsidRDefault="003D44CE" w:rsidP="00EE2AB4">
            <w:pPr>
              <w:pStyle w:val="NormalWeb"/>
              <w:spacing w:before="0" w:beforeAutospacing="0" w:after="0" w:afterAutospacing="0"/>
              <w:jc w:val="both"/>
              <w:textAlignment w:val="baseline"/>
              <w:rPr>
                <w:sz w:val="28"/>
                <w:szCs w:val="28"/>
                <w:lang w:val="vi-VN"/>
              </w:rPr>
            </w:pPr>
          </w:p>
          <w:p w14:paraId="452D673F" w14:textId="77777777" w:rsidR="003D44CE" w:rsidRPr="00BE7628" w:rsidRDefault="003D44CE" w:rsidP="00EE2AB4">
            <w:pPr>
              <w:pStyle w:val="NormalWeb"/>
              <w:spacing w:before="0" w:beforeAutospacing="0" w:after="0" w:afterAutospacing="0"/>
              <w:jc w:val="both"/>
              <w:textAlignment w:val="baseline"/>
              <w:rPr>
                <w:sz w:val="28"/>
                <w:szCs w:val="28"/>
                <w:lang w:val="vi-VN"/>
              </w:rPr>
            </w:pPr>
          </w:p>
          <w:p w14:paraId="79DEBFEA" w14:textId="77777777" w:rsidR="003D44CE" w:rsidRPr="00BE7628" w:rsidRDefault="003D44CE" w:rsidP="00EE2AB4">
            <w:pPr>
              <w:pStyle w:val="NormalWeb"/>
              <w:spacing w:before="0" w:beforeAutospacing="0" w:after="0" w:afterAutospacing="0"/>
              <w:jc w:val="both"/>
              <w:textAlignment w:val="baseline"/>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Em hãy nêu một số biện pháp sử dụng nguyên liệu an toàn, hiệu quả và bảo đảm sự phát triển bền vững.</w:t>
            </w:r>
          </w:p>
          <w:p w14:paraId="717560A7" w14:textId="77777777" w:rsidR="003D44CE" w:rsidRPr="00BE7628" w:rsidRDefault="003D44CE" w:rsidP="00EE2AB4">
            <w:pPr>
              <w:pStyle w:val="BodyText15"/>
              <w:shd w:val="clear" w:color="auto" w:fill="auto"/>
              <w:spacing w:before="0" w:after="0" w:line="240" w:lineRule="auto"/>
              <w:ind w:firstLine="440"/>
              <w:rPr>
                <w:rFonts w:ascii="Times New Roman" w:hAnsi="Times New Roman" w:cs="Times New Roman"/>
                <w:sz w:val="28"/>
                <w:szCs w:val="28"/>
                <w:shd w:val="clear" w:color="auto" w:fill="FFFFFF"/>
                <w:lang w:val="vi-VN" w:eastAsia="vi-VN" w:bidi="vi-VN"/>
              </w:rPr>
            </w:pPr>
            <w:r w:rsidRPr="00BE7628">
              <w:rPr>
                <w:rStyle w:val="BodyText4"/>
                <w:rFonts w:ascii="Times New Roman" w:hAnsi="Times New Roman" w:cs="Times New Roman"/>
                <w:sz w:val="28"/>
                <w:szCs w:val="28"/>
              </w:rPr>
              <w:t>GV bổ sung: Sử dụng theo chuỗi cung ứng mô hình 3R: Giảm thiểu (Reduce);Tái sử dụng (Re- use);Tái chế (Recycle).</w:t>
            </w:r>
          </w:p>
        </w:tc>
        <w:tc>
          <w:tcPr>
            <w:tcW w:w="4788" w:type="dxa"/>
          </w:tcPr>
          <w:p w14:paraId="3F09CF31"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xml:space="preserve">HS : </w:t>
            </w:r>
          </w:p>
          <w:p w14:paraId="765E739F"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Tháo luận nhóm trong thời gian 2 phút để phân tích sơ đồ hình 16.4</w:t>
            </w:r>
          </w:p>
          <w:p w14:paraId="20869F63" w14:textId="77777777" w:rsidR="003D44CE" w:rsidRPr="00BE7628" w:rsidRDefault="003D44CE" w:rsidP="00EE2AB4">
            <w:pPr>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Đại diện nhóm trình bày nội dung thảo luận</w:t>
            </w:r>
          </w:p>
          <w:p w14:paraId="679D5FEB" w14:textId="77777777" w:rsidR="003D44CE" w:rsidRPr="00BE7628" w:rsidRDefault="003D44CE" w:rsidP="00EE2AB4">
            <w:pPr>
              <w:jc w:val="both"/>
              <w:rPr>
                <w:rFonts w:ascii="Times New Roman" w:eastAsia="Calibri" w:hAnsi="Times New Roman" w:cs="Times New Roman"/>
                <w:sz w:val="28"/>
                <w:szCs w:val="28"/>
                <w:lang w:val="vi-VN"/>
              </w:rPr>
            </w:pPr>
          </w:p>
          <w:p w14:paraId="1B75BB1A" w14:textId="77777777" w:rsidR="003D44CE" w:rsidRPr="00BE7628" w:rsidRDefault="003D44CE" w:rsidP="00EE2AB4">
            <w:pPr>
              <w:jc w:val="both"/>
              <w:rPr>
                <w:rFonts w:ascii="Times New Roman" w:eastAsia="Calibri" w:hAnsi="Times New Roman" w:cs="Times New Roman"/>
                <w:sz w:val="28"/>
                <w:szCs w:val="28"/>
                <w:lang w:val="vi-VN"/>
              </w:rPr>
            </w:pPr>
          </w:p>
          <w:p w14:paraId="0E978A2C" w14:textId="77777777" w:rsidR="003D44CE" w:rsidRPr="00BE7628" w:rsidRDefault="003D44CE" w:rsidP="00EE2AB4">
            <w:pPr>
              <w:jc w:val="both"/>
              <w:rPr>
                <w:rFonts w:ascii="Times New Roman" w:eastAsia="Calibri" w:hAnsi="Times New Roman" w:cs="Times New Roman"/>
                <w:sz w:val="28"/>
                <w:szCs w:val="28"/>
                <w:lang w:val="vi-VN"/>
              </w:rPr>
            </w:pPr>
          </w:p>
          <w:p w14:paraId="669C7686" w14:textId="77777777" w:rsidR="003D44CE" w:rsidRPr="00BE7628" w:rsidRDefault="003D44CE" w:rsidP="00EE2AB4">
            <w:pPr>
              <w:jc w:val="both"/>
              <w:rPr>
                <w:rFonts w:ascii="Times New Roman" w:eastAsia="Calibri" w:hAnsi="Times New Roman" w:cs="Times New Roman"/>
                <w:sz w:val="28"/>
                <w:szCs w:val="28"/>
                <w:lang w:val="vi-VN"/>
              </w:rPr>
            </w:pPr>
          </w:p>
          <w:p w14:paraId="1B7BE9E5" w14:textId="77777777" w:rsidR="003D44CE" w:rsidRPr="00BE7628" w:rsidRDefault="003D44CE"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lang w:val="vi-VN"/>
              </w:rPr>
              <w:t xml:space="preserve">HS </w:t>
            </w:r>
            <w:r w:rsidRPr="00BE7628">
              <w:rPr>
                <w:rFonts w:ascii="Times New Roman" w:eastAsia="Calibri" w:hAnsi="Times New Roman" w:cs="Times New Roman"/>
                <w:sz w:val="28"/>
                <w:szCs w:val="28"/>
              </w:rPr>
              <w:t>trả lời.</w:t>
            </w:r>
          </w:p>
          <w:p w14:paraId="7BC8A94A" w14:textId="77777777" w:rsidR="003D44CE" w:rsidRPr="00BE7628" w:rsidRDefault="003D44CE" w:rsidP="00EE2AB4">
            <w:pPr>
              <w:jc w:val="both"/>
              <w:rPr>
                <w:rFonts w:ascii="Times New Roman" w:eastAsia="Calibri" w:hAnsi="Times New Roman" w:cs="Times New Roman"/>
                <w:sz w:val="28"/>
                <w:szCs w:val="28"/>
              </w:rPr>
            </w:pPr>
          </w:p>
          <w:p w14:paraId="5C137770" w14:textId="77777777" w:rsidR="003D44CE" w:rsidRPr="00BE7628" w:rsidRDefault="003D44CE" w:rsidP="00EE2AB4">
            <w:pPr>
              <w:jc w:val="both"/>
              <w:rPr>
                <w:rFonts w:ascii="Times New Roman" w:eastAsia="Calibri" w:hAnsi="Times New Roman" w:cs="Times New Roman"/>
                <w:sz w:val="28"/>
                <w:szCs w:val="28"/>
              </w:rPr>
            </w:pPr>
          </w:p>
          <w:p w14:paraId="71D9F1C1" w14:textId="77777777" w:rsidR="003D44CE" w:rsidRPr="00BE7628" w:rsidRDefault="003D44CE" w:rsidP="00EE2AB4">
            <w:pPr>
              <w:jc w:val="both"/>
              <w:rPr>
                <w:rFonts w:ascii="Times New Roman" w:eastAsia="Calibri" w:hAnsi="Times New Roman" w:cs="Times New Roman"/>
                <w:sz w:val="28"/>
                <w:szCs w:val="28"/>
              </w:rPr>
            </w:pPr>
          </w:p>
          <w:p w14:paraId="511C72CC" w14:textId="77777777" w:rsidR="003D44CE" w:rsidRPr="00BE7628" w:rsidRDefault="003D44CE" w:rsidP="00EE2AB4">
            <w:pPr>
              <w:jc w:val="both"/>
              <w:rPr>
                <w:rFonts w:ascii="Times New Roman" w:eastAsia="Calibri" w:hAnsi="Times New Roman" w:cs="Times New Roman"/>
                <w:sz w:val="28"/>
                <w:szCs w:val="28"/>
              </w:rPr>
            </w:pPr>
          </w:p>
          <w:p w14:paraId="4B6CD559" w14:textId="77777777" w:rsidR="003D44CE" w:rsidRPr="00BE7628" w:rsidRDefault="003D44CE" w:rsidP="00EE2AB4">
            <w:pPr>
              <w:jc w:val="both"/>
              <w:rPr>
                <w:rFonts w:ascii="Times New Roman" w:eastAsia="Calibri" w:hAnsi="Times New Roman" w:cs="Times New Roman"/>
                <w:sz w:val="28"/>
                <w:szCs w:val="28"/>
              </w:rPr>
            </w:pPr>
          </w:p>
          <w:p w14:paraId="29419DFC" w14:textId="77777777" w:rsidR="003D44CE" w:rsidRPr="00BE7628" w:rsidRDefault="003D44CE" w:rsidP="00EE2AB4">
            <w:pPr>
              <w:jc w:val="both"/>
              <w:rPr>
                <w:rFonts w:ascii="Times New Roman" w:eastAsia="Calibri" w:hAnsi="Times New Roman" w:cs="Times New Roman"/>
                <w:sz w:val="28"/>
                <w:szCs w:val="28"/>
              </w:rPr>
            </w:pPr>
          </w:p>
        </w:tc>
      </w:tr>
      <w:tr w:rsidR="003D44CE" w:rsidRPr="00BE7628" w14:paraId="491D0422" w14:textId="77777777" w:rsidTr="00EE2AB4">
        <w:tc>
          <w:tcPr>
            <w:tcW w:w="9576" w:type="dxa"/>
            <w:gridSpan w:val="2"/>
          </w:tcPr>
          <w:p w14:paraId="7759BFB9" w14:textId="77777777" w:rsidR="003D44CE" w:rsidRPr="00BE7628" w:rsidRDefault="003D44CE" w:rsidP="00EE2AB4">
            <w:pPr>
              <w:jc w:val="both"/>
              <w:rPr>
                <w:rFonts w:ascii="Times New Roman" w:hAnsi="Times New Roman" w:cs="Times New Roman"/>
                <w:b/>
                <w:sz w:val="28"/>
                <w:szCs w:val="28"/>
                <w:lang w:val="vi-VN"/>
              </w:rPr>
            </w:pPr>
            <w:r w:rsidRPr="00BE7628">
              <w:rPr>
                <w:rFonts w:ascii="Times New Roman" w:eastAsia="Calibri" w:hAnsi="Times New Roman" w:cs="Times New Roman"/>
                <w:b/>
                <w:sz w:val="28"/>
                <w:szCs w:val="28"/>
                <w:lang w:val="vi-VN"/>
              </w:rPr>
              <w:t>Bước 4: Đánh giá kết quả thực hiện nhiệm vụ học tập</w:t>
            </w:r>
          </w:p>
        </w:tc>
      </w:tr>
      <w:tr w:rsidR="003D44CE" w:rsidRPr="008A485A" w14:paraId="284B5BAD" w14:textId="77777777" w:rsidTr="00EE2AB4">
        <w:tc>
          <w:tcPr>
            <w:tcW w:w="4788" w:type="dxa"/>
          </w:tcPr>
          <w:p w14:paraId="793463CA" w14:textId="77777777" w:rsidR="003D44CE" w:rsidRPr="00BE7628" w:rsidRDefault="003D44CE" w:rsidP="00EE2AB4">
            <w:pPr>
              <w:jc w:val="both"/>
              <w:rPr>
                <w:rFonts w:ascii="Times New Roman" w:hAnsi="Times New Roman" w:cs="Times New Roman"/>
                <w:sz w:val="28"/>
                <w:szCs w:val="28"/>
                <w:lang w:val="vi-VN"/>
              </w:rPr>
            </w:pPr>
          </w:p>
          <w:p w14:paraId="69E53B9C"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GV tổng kết kiến thức</w:t>
            </w:r>
          </w:p>
        </w:tc>
        <w:tc>
          <w:tcPr>
            <w:tcW w:w="4788" w:type="dxa"/>
          </w:tcPr>
          <w:p w14:paraId="1A2CB9FF"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HS đánh giá đồng đẳng.</w:t>
            </w:r>
          </w:p>
          <w:p w14:paraId="40E83BCF" w14:textId="77777777" w:rsidR="003D44CE" w:rsidRPr="00BE7628" w:rsidRDefault="003D44CE"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Học sinh ghi nội dung vào vở.</w:t>
            </w:r>
          </w:p>
        </w:tc>
      </w:tr>
    </w:tbl>
    <w:p w14:paraId="6E08CFC4"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KIẾN THỨC CẦN ĐẠT PHẦN 3.2</w:t>
      </w:r>
    </w:p>
    <w:p w14:paraId="63177CD3" w14:textId="77777777" w:rsidR="003D44CE" w:rsidRPr="00BE7628" w:rsidRDefault="003D44CE" w:rsidP="003D44CE">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Nguyên liệu sản xuất không phải là nguồn tài nguyên vô hạn, do đó cần sử dụng chúng một cách hiệu quả, tiết kiệm, an toàn và hài hoà để đảm bảo lợi ích kinh tế, xã hội và môi trường.</w:t>
      </w:r>
    </w:p>
    <w:p w14:paraId="171C96C7" w14:textId="77777777" w:rsidR="003D44CE" w:rsidRPr="00BE7628" w:rsidRDefault="003D44CE" w:rsidP="003D44CE">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Sử dụng tối đa chất thải công nghiệp, chất thải dân dụng làm nguyên liệu để sản xuất vật liệu xây dựng thay cho nguyên liệu tự nhiên.</w:t>
      </w:r>
    </w:p>
    <w:p w14:paraId="3ED107E4" w14:textId="77777777" w:rsidR="003D44CE" w:rsidRPr="00BE7628" w:rsidRDefault="003D44CE" w:rsidP="003D44CE">
      <w:pPr>
        <w:pStyle w:val="BodyText25"/>
        <w:shd w:val="clear" w:color="auto" w:fill="auto"/>
        <w:spacing w:before="0" w:after="0" w:line="240" w:lineRule="auto"/>
        <w:ind w:firstLine="0"/>
        <w:jc w:val="both"/>
        <w:rPr>
          <w:bCs/>
          <w:i/>
          <w:color w:val="auto"/>
          <w:sz w:val="28"/>
          <w:szCs w:val="28"/>
        </w:rPr>
      </w:pPr>
      <w:r w:rsidRPr="00BE7628">
        <w:rPr>
          <w:rStyle w:val="BodyText10"/>
          <w:bCs/>
          <w:i/>
          <w:color w:val="auto"/>
          <w:sz w:val="28"/>
          <w:szCs w:val="28"/>
        </w:rPr>
        <w:t>- Hạn chế xuất khẩu nguyên liệu thô mà nên đầu tư công nghệ sản xuất những sản phẩm có giá trị.</w:t>
      </w:r>
    </w:p>
    <w:p w14:paraId="7428871F" w14:textId="77777777" w:rsidR="003D44CE" w:rsidRPr="00BE7628" w:rsidRDefault="003D44CE" w:rsidP="003D44CE">
      <w:pPr>
        <w:spacing w:after="0" w:line="240" w:lineRule="auto"/>
        <w:jc w:val="both"/>
        <w:rPr>
          <w:rFonts w:ascii="Times New Roman" w:hAnsi="Times New Roman" w:cs="Times New Roman"/>
          <w:b/>
          <w:i/>
          <w:sz w:val="28"/>
          <w:szCs w:val="28"/>
          <w:lang w:val="vi-VN"/>
        </w:rPr>
      </w:pPr>
      <w:r w:rsidRPr="00BE7628">
        <w:rPr>
          <w:rStyle w:val="BodyText10"/>
          <w:rFonts w:eastAsiaTheme="minorHAnsi"/>
          <w:bCs/>
          <w:i/>
          <w:sz w:val="28"/>
          <w:szCs w:val="28"/>
        </w:rPr>
        <w:t>Quy hoạch khai thác nguyên liệu quặng, đá vôi theo công nghệ hiện đại, quy trình khép kín,... để tăng hiệu suất khai thác tài nguyên và bảo vệ môi trường</w:t>
      </w:r>
    </w:p>
    <w:p w14:paraId="51D4B389" w14:textId="77777777" w:rsidR="003D44CE" w:rsidRPr="00BE7628" w:rsidRDefault="003D44CE" w:rsidP="003D44CE">
      <w:pPr>
        <w:pStyle w:val="BodyText25"/>
        <w:shd w:val="clear" w:color="auto" w:fill="auto"/>
        <w:spacing w:before="0" w:after="0" w:line="240" w:lineRule="auto"/>
        <w:ind w:firstLine="0"/>
        <w:jc w:val="center"/>
        <w:rPr>
          <w:b/>
          <w:color w:val="auto"/>
          <w:sz w:val="28"/>
          <w:szCs w:val="28"/>
        </w:rPr>
      </w:pPr>
      <w:r w:rsidRPr="00BE7628">
        <w:rPr>
          <w:b/>
          <w:color w:val="auto"/>
          <w:sz w:val="28"/>
          <w:szCs w:val="28"/>
        </w:rPr>
        <w:t>Hoạt động 6: Luyện tập</w:t>
      </w:r>
    </w:p>
    <w:p w14:paraId="67F87199"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sz w:val="28"/>
          <w:szCs w:val="28"/>
          <w:lang w:val="vi-VN"/>
        </w:rPr>
        <w:t xml:space="preserve"> Ôn tập lại các kiến thức vừa được học</w:t>
      </w:r>
    </w:p>
    <w:p w14:paraId="412AEAD3"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hệ thống câu hỏi ôn tập tự luận và trắc nghiệm</w:t>
      </w:r>
    </w:p>
    <w:p w14:paraId="267F7E3D"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Các câu hỏi được trả lời</w:t>
      </w:r>
    </w:p>
    <w:p w14:paraId="041ABEFC"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hoạt động: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Vấn đáp học sinh hoặc hoạt động nhóm</w:t>
      </w:r>
    </w:p>
    <w:p w14:paraId="111D6E57"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CÂU HỎI LUYỆN TẬP:</w:t>
      </w:r>
    </w:p>
    <w:p w14:paraId="311EBA33" w14:textId="77777777" w:rsidR="003D44CE" w:rsidRPr="00BE7628" w:rsidRDefault="003D44CE" w:rsidP="003D44CE">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1. Nối nội dung ở cột bên trái với nội dung ở cột bên phải sao cho phù hợp</w:t>
      </w:r>
    </w:p>
    <w:tbl>
      <w:tblPr>
        <w:tblStyle w:val="TableGrid"/>
        <w:tblW w:w="9444" w:type="dxa"/>
        <w:tblInd w:w="20" w:type="dxa"/>
        <w:tblLook w:val="04A0" w:firstRow="1" w:lastRow="0" w:firstColumn="1" w:lastColumn="0" w:noHBand="0" w:noVBand="1"/>
      </w:tblPr>
      <w:tblGrid>
        <w:gridCol w:w="1648"/>
        <w:gridCol w:w="5386"/>
        <w:gridCol w:w="2410"/>
      </w:tblGrid>
      <w:tr w:rsidR="003D44CE" w:rsidRPr="00BE7628" w14:paraId="6F41F8E5" w14:textId="77777777" w:rsidTr="00EE2AB4">
        <w:trPr>
          <w:trHeight w:val="469"/>
        </w:trPr>
        <w:tc>
          <w:tcPr>
            <w:tcW w:w="1648" w:type="dxa"/>
            <w:vAlign w:val="center"/>
          </w:tcPr>
          <w:p w14:paraId="02DA1205" w14:textId="77777777" w:rsidR="003D44CE" w:rsidRPr="00BE7628" w:rsidRDefault="003D44CE" w:rsidP="00EE2AB4">
            <w:pPr>
              <w:widowControl w:val="0"/>
              <w:jc w:val="center"/>
              <w:rPr>
                <w:rFonts w:ascii="Times New Roman" w:eastAsia="Segoe UI" w:hAnsi="Times New Roman" w:cs="Times New Roman"/>
                <w:b/>
                <w:sz w:val="28"/>
                <w:szCs w:val="28"/>
                <w:lang w:eastAsia="vi-VN" w:bidi="vi-VN"/>
              </w:rPr>
            </w:pPr>
            <w:r w:rsidRPr="00BE7628">
              <w:rPr>
                <w:rFonts w:ascii="Times New Roman" w:eastAsia="Segoe UI" w:hAnsi="Times New Roman" w:cs="Times New Roman"/>
                <w:b/>
                <w:sz w:val="28"/>
                <w:szCs w:val="28"/>
                <w:lang w:eastAsia="vi-VN" w:bidi="vi-VN"/>
              </w:rPr>
              <w:t>Cột trái</w:t>
            </w:r>
          </w:p>
        </w:tc>
        <w:tc>
          <w:tcPr>
            <w:tcW w:w="5386" w:type="dxa"/>
            <w:vAlign w:val="center"/>
          </w:tcPr>
          <w:p w14:paraId="02F1F4FB" w14:textId="77777777" w:rsidR="003D44CE" w:rsidRPr="00BE7628" w:rsidRDefault="003D44CE" w:rsidP="00EE2AB4">
            <w:pPr>
              <w:widowControl w:val="0"/>
              <w:jc w:val="center"/>
              <w:rPr>
                <w:rFonts w:ascii="Times New Roman" w:eastAsia="Segoe UI" w:hAnsi="Times New Roman" w:cs="Times New Roman"/>
                <w:b/>
                <w:sz w:val="28"/>
                <w:szCs w:val="28"/>
                <w:lang w:eastAsia="vi-VN" w:bidi="vi-VN"/>
              </w:rPr>
            </w:pPr>
            <w:r w:rsidRPr="00BE7628">
              <w:rPr>
                <w:rFonts w:ascii="Times New Roman" w:eastAsia="Segoe UI" w:hAnsi="Times New Roman" w:cs="Times New Roman"/>
                <w:b/>
                <w:sz w:val="28"/>
                <w:szCs w:val="28"/>
                <w:lang w:eastAsia="vi-VN" w:bidi="vi-VN"/>
              </w:rPr>
              <w:t>Cột phải</w:t>
            </w:r>
          </w:p>
        </w:tc>
        <w:tc>
          <w:tcPr>
            <w:tcW w:w="2410" w:type="dxa"/>
            <w:vAlign w:val="center"/>
          </w:tcPr>
          <w:p w14:paraId="174FE647" w14:textId="77777777" w:rsidR="003D44CE" w:rsidRPr="00BE7628" w:rsidRDefault="003D44CE" w:rsidP="00EE2AB4">
            <w:pPr>
              <w:widowControl w:val="0"/>
              <w:jc w:val="center"/>
              <w:rPr>
                <w:rFonts w:ascii="Times New Roman" w:eastAsia="Segoe UI" w:hAnsi="Times New Roman" w:cs="Times New Roman"/>
                <w:b/>
                <w:sz w:val="28"/>
                <w:szCs w:val="28"/>
                <w:lang w:eastAsia="vi-VN" w:bidi="vi-VN"/>
              </w:rPr>
            </w:pPr>
            <w:r w:rsidRPr="00BE7628">
              <w:rPr>
                <w:rFonts w:ascii="Times New Roman" w:eastAsia="Segoe UI" w:hAnsi="Times New Roman" w:cs="Times New Roman"/>
                <w:b/>
                <w:sz w:val="28"/>
                <w:szCs w:val="28"/>
                <w:lang w:eastAsia="vi-VN" w:bidi="vi-VN"/>
              </w:rPr>
              <w:t>Đáp án</w:t>
            </w:r>
          </w:p>
        </w:tc>
      </w:tr>
      <w:tr w:rsidR="003D44CE" w:rsidRPr="00BE7628" w14:paraId="0E9B30AE" w14:textId="77777777" w:rsidTr="00EE2AB4">
        <w:trPr>
          <w:trHeight w:val="469"/>
        </w:trPr>
        <w:tc>
          <w:tcPr>
            <w:tcW w:w="1648" w:type="dxa"/>
            <w:vAlign w:val="center"/>
          </w:tcPr>
          <w:p w14:paraId="50F649DE"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t>1. Quặng</w:t>
            </w:r>
          </w:p>
        </w:tc>
        <w:tc>
          <w:tcPr>
            <w:tcW w:w="5386" w:type="dxa"/>
            <w:vAlign w:val="center"/>
          </w:tcPr>
          <w:p w14:paraId="137CA7D6"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a. </w:t>
            </w:r>
            <w:r w:rsidRPr="00BE7628">
              <w:rPr>
                <w:rFonts w:ascii="Times New Roman" w:eastAsia="Segoe UI" w:hAnsi="Times New Roman" w:cs="Times New Roman"/>
                <w:sz w:val="28"/>
                <w:szCs w:val="28"/>
                <w:lang w:val="vi-VN" w:eastAsia="vi-VN" w:bidi="vi-VN"/>
              </w:rPr>
              <w:t>Tạo thành vôi khi bị phân hủy</w:t>
            </w:r>
          </w:p>
        </w:tc>
        <w:tc>
          <w:tcPr>
            <w:tcW w:w="2410" w:type="dxa"/>
            <w:vAlign w:val="center"/>
          </w:tcPr>
          <w:p w14:paraId="303F7C95"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r w:rsidR="003D44CE" w:rsidRPr="00BE7628" w14:paraId="467BF848" w14:textId="77777777" w:rsidTr="00EE2AB4">
        <w:trPr>
          <w:trHeight w:val="469"/>
        </w:trPr>
        <w:tc>
          <w:tcPr>
            <w:tcW w:w="1648" w:type="dxa"/>
            <w:vAlign w:val="center"/>
          </w:tcPr>
          <w:p w14:paraId="72A740CD"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lastRenderedPageBreak/>
              <w:t>2 Nước biển</w:t>
            </w:r>
          </w:p>
        </w:tc>
        <w:tc>
          <w:tcPr>
            <w:tcW w:w="5386" w:type="dxa"/>
            <w:vAlign w:val="center"/>
          </w:tcPr>
          <w:p w14:paraId="156DDE27"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b. </w:t>
            </w:r>
            <w:r w:rsidRPr="00BE7628">
              <w:rPr>
                <w:rFonts w:ascii="Times New Roman" w:eastAsia="Segoe UI" w:hAnsi="Times New Roman" w:cs="Times New Roman"/>
                <w:sz w:val="28"/>
                <w:szCs w:val="28"/>
                <w:lang w:val="vi-VN" w:eastAsia="vi-VN" w:bidi="vi-VN"/>
              </w:rPr>
              <w:t>Dẫn nhiệt, bị ăn mòn</w:t>
            </w:r>
          </w:p>
        </w:tc>
        <w:tc>
          <w:tcPr>
            <w:tcW w:w="2410" w:type="dxa"/>
            <w:vAlign w:val="center"/>
          </w:tcPr>
          <w:p w14:paraId="32F04460"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r w:rsidR="003D44CE" w:rsidRPr="00BE7628" w14:paraId="41326D5E" w14:textId="77777777" w:rsidTr="00EE2AB4">
        <w:trPr>
          <w:trHeight w:val="469"/>
        </w:trPr>
        <w:tc>
          <w:tcPr>
            <w:tcW w:w="1648" w:type="dxa"/>
            <w:vAlign w:val="center"/>
          </w:tcPr>
          <w:p w14:paraId="1CF0C118"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t>3. Cát</w:t>
            </w:r>
          </w:p>
        </w:tc>
        <w:tc>
          <w:tcPr>
            <w:tcW w:w="5386" w:type="dxa"/>
            <w:vAlign w:val="center"/>
          </w:tcPr>
          <w:p w14:paraId="5B2C6E83"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c. </w:t>
            </w:r>
            <w:r w:rsidRPr="00BE7628">
              <w:rPr>
                <w:rFonts w:ascii="Times New Roman" w:eastAsia="Segoe UI" w:hAnsi="Times New Roman" w:cs="Times New Roman"/>
                <w:sz w:val="28"/>
                <w:szCs w:val="28"/>
                <w:lang w:val="vi-VN" w:eastAsia="vi-VN" w:bidi="vi-VN"/>
              </w:rPr>
              <w:t>Tạo với xi măng thành hỗn hợp kết dính</w:t>
            </w:r>
          </w:p>
        </w:tc>
        <w:tc>
          <w:tcPr>
            <w:tcW w:w="2410" w:type="dxa"/>
            <w:vAlign w:val="center"/>
          </w:tcPr>
          <w:p w14:paraId="52988BA7"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r w:rsidR="003D44CE" w:rsidRPr="00BE7628" w14:paraId="4A5D3918" w14:textId="77777777" w:rsidTr="00EE2AB4">
        <w:trPr>
          <w:trHeight w:val="469"/>
        </w:trPr>
        <w:tc>
          <w:tcPr>
            <w:tcW w:w="1648" w:type="dxa"/>
            <w:vAlign w:val="center"/>
          </w:tcPr>
          <w:p w14:paraId="469A97F9" w14:textId="77777777" w:rsidR="003D44CE" w:rsidRPr="00BE7628" w:rsidRDefault="003D44CE" w:rsidP="00EE2AB4">
            <w:pPr>
              <w:widowControl w:val="0"/>
              <w:jc w:val="both"/>
              <w:rPr>
                <w:rFonts w:ascii="Times New Roman" w:eastAsia="Segoe UI" w:hAnsi="Times New Roman" w:cs="Times New Roman"/>
                <w:sz w:val="28"/>
                <w:szCs w:val="28"/>
                <w:lang w:eastAsia="vi-VN" w:bidi="vi-VN"/>
              </w:rPr>
            </w:pPr>
            <w:r w:rsidRPr="00BE7628">
              <w:rPr>
                <w:rFonts w:ascii="Times New Roman" w:eastAsia="Segoe UI" w:hAnsi="Times New Roman" w:cs="Times New Roman"/>
                <w:sz w:val="28"/>
                <w:szCs w:val="28"/>
                <w:lang w:eastAsia="vi-VN" w:bidi="vi-VN"/>
              </w:rPr>
              <w:t>4. Đá vôi</w:t>
            </w:r>
          </w:p>
        </w:tc>
        <w:tc>
          <w:tcPr>
            <w:tcW w:w="5386" w:type="dxa"/>
            <w:vAlign w:val="center"/>
          </w:tcPr>
          <w:p w14:paraId="33C509B8"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r w:rsidRPr="00BE7628">
              <w:rPr>
                <w:rFonts w:ascii="Times New Roman" w:eastAsia="Segoe UI" w:hAnsi="Times New Roman" w:cs="Times New Roman"/>
                <w:sz w:val="28"/>
                <w:szCs w:val="28"/>
                <w:lang w:eastAsia="vi-VN" w:bidi="vi-VN"/>
              </w:rPr>
              <w:t xml:space="preserve">d. </w:t>
            </w:r>
            <w:r w:rsidRPr="00BE7628">
              <w:rPr>
                <w:rFonts w:ascii="Times New Roman" w:eastAsia="Segoe UI" w:hAnsi="Times New Roman" w:cs="Times New Roman"/>
                <w:sz w:val="28"/>
                <w:szCs w:val="28"/>
                <w:lang w:val="vi-VN" w:eastAsia="vi-VN" w:bidi="vi-VN"/>
              </w:rPr>
              <w:t>Khi làm bay hơi nước sẽ thu được muối ăn</w:t>
            </w:r>
          </w:p>
        </w:tc>
        <w:tc>
          <w:tcPr>
            <w:tcW w:w="2410" w:type="dxa"/>
            <w:vAlign w:val="center"/>
          </w:tcPr>
          <w:p w14:paraId="29129EA7" w14:textId="77777777" w:rsidR="003D44CE" w:rsidRPr="00BE7628" w:rsidRDefault="003D44CE" w:rsidP="00EE2AB4">
            <w:pPr>
              <w:widowControl w:val="0"/>
              <w:jc w:val="both"/>
              <w:rPr>
                <w:rFonts w:ascii="Times New Roman" w:eastAsia="Segoe UI" w:hAnsi="Times New Roman" w:cs="Times New Roman"/>
                <w:sz w:val="28"/>
                <w:szCs w:val="28"/>
                <w:lang w:val="vi-VN" w:eastAsia="vi-VN" w:bidi="vi-VN"/>
              </w:rPr>
            </w:pPr>
          </w:p>
        </w:tc>
      </w:tr>
    </w:tbl>
    <w:p w14:paraId="7564320B" w14:textId="77777777" w:rsidR="003D44CE" w:rsidRPr="00BE7628" w:rsidRDefault="003D44CE" w:rsidP="003D44CE">
      <w:pPr>
        <w:spacing w:after="0" w:line="240" w:lineRule="auto"/>
        <w:jc w:val="both"/>
        <w:rPr>
          <w:rStyle w:val="Bodytext15Exact"/>
          <w:rFonts w:ascii="Times New Roman" w:hAnsi="Times New Roman" w:cs="Times New Roman"/>
          <w:i/>
          <w:sz w:val="28"/>
          <w:szCs w:val="28"/>
          <w:lang w:val="vi-VN"/>
        </w:rPr>
      </w:pPr>
      <w:r w:rsidRPr="00BE7628">
        <w:rPr>
          <w:rFonts w:ascii="Times New Roman" w:hAnsi="Times New Roman" w:cs="Times New Roman"/>
          <w:b/>
          <w:sz w:val="28"/>
          <w:szCs w:val="28"/>
          <w:lang w:val="vi-VN"/>
        </w:rPr>
        <w:t xml:space="preserve">2. </w:t>
      </w:r>
      <w:r w:rsidRPr="00BE7628">
        <w:rPr>
          <w:rStyle w:val="BodyText4"/>
          <w:rFonts w:ascii="Times New Roman" w:hAnsi="Times New Roman" w:cs="Times New Roman"/>
          <w:b/>
          <w:sz w:val="28"/>
          <w:szCs w:val="28"/>
        </w:rPr>
        <w:t>Em hãy kể tên một số đồ vật trong gia đình em và cho biết chúng được tạo ra từ nguyên liệu nào?</w:t>
      </w:r>
      <w:r w:rsidRPr="00BE7628">
        <w:rPr>
          <w:rStyle w:val="Bodytext15Exact"/>
          <w:rFonts w:ascii="Times New Roman" w:hAnsi="Times New Roman" w:cs="Times New Roman"/>
          <w:i/>
          <w:sz w:val="28"/>
          <w:szCs w:val="28"/>
          <w:lang w:val="vi-VN"/>
        </w:rPr>
        <w:t xml:space="preserve"> </w:t>
      </w:r>
    </w:p>
    <w:p w14:paraId="1FE0D885" w14:textId="77777777" w:rsidR="003D44CE" w:rsidRPr="00BE7628" w:rsidRDefault="003D44CE" w:rsidP="003D44CE">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t>Hoạt động 7: Vận dụng</w:t>
      </w:r>
    </w:p>
    <w:p w14:paraId="0FDF17FF" w14:textId="77777777" w:rsidR="003D44CE" w:rsidRPr="00BE7628" w:rsidRDefault="003D44CE" w:rsidP="003D44CE">
      <w:pPr>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Cs/>
          <w:i/>
          <w:iCs/>
          <w:sz w:val="28"/>
          <w:szCs w:val="28"/>
          <w:lang w:val="vi-VN"/>
        </w:rPr>
        <w:t>a. Mục tiêu:</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Vận dụng kiến thức đã học vào cuộc sống.</w:t>
      </w:r>
    </w:p>
    <w:p w14:paraId="7CA85585"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b. Nội dung:</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Hoàn thành câu hỏi tự luận</w:t>
      </w:r>
    </w:p>
    <w:p w14:paraId="60E5BEE2"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Cs/>
          <w:i/>
          <w:iCs/>
          <w:sz w:val="28"/>
          <w:szCs w:val="28"/>
          <w:lang w:val="vi-VN"/>
        </w:rPr>
        <w:t>c. Sản phẩm:</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Câu trả lời của HS</w:t>
      </w:r>
    </w:p>
    <w:p w14:paraId="68D8CFC5" w14:textId="77777777" w:rsidR="003D44CE" w:rsidRPr="00BE7628" w:rsidRDefault="003D44CE" w:rsidP="003D44CE">
      <w:pPr>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Cs/>
          <w:i/>
          <w:iCs/>
          <w:sz w:val="28"/>
          <w:szCs w:val="28"/>
          <w:lang w:val="vi-VN"/>
        </w:rPr>
        <w:t>d. Tổ chức hoạt động:</w:t>
      </w:r>
      <w:r w:rsidRPr="00BE7628">
        <w:rPr>
          <w:rFonts w:ascii="Times New Roman" w:eastAsia="Calibri" w:hAnsi="Times New Roman" w:cs="Times New Roman"/>
          <w:b/>
          <w:sz w:val="28"/>
          <w:szCs w:val="28"/>
          <w:lang w:val="vi-VN"/>
        </w:rPr>
        <w:t xml:space="preserve"> </w:t>
      </w:r>
      <w:r w:rsidRPr="00BE7628">
        <w:rPr>
          <w:rFonts w:ascii="Times New Roman" w:eastAsia="Calibri" w:hAnsi="Times New Roman" w:cs="Times New Roman"/>
          <w:sz w:val="28"/>
          <w:szCs w:val="28"/>
          <w:lang w:val="vi-VN"/>
        </w:rPr>
        <w:t>hoạt động nhóm hoặc hoạt động cá nhân trả lời câu hỏi.</w:t>
      </w:r>
    </w:p>
    <w:p w14:paraId="60A7B971" w14:textId="77777777" w:rsidR="003D44CE" w:rsidRPr="00BE7628" w:rsidRDefault="003D44CE" w:rsidP="003D44CE">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xml:space="preserve">    * </w:t>
      </w:r>
      <w:r w:rsidRPr="00BE7628">
        <w:rPr>
          <w:rStyle w:val="BodyText4"/>
          <w:rFonts w:ascii="Times New Roman" w:hAnsi="Times New Roman" w:cs="Times New Roman"/>
          <w:sz w:val="28"/>
          <w:szCs w:val="28"/>
        </w:rPr>
        <w:t>Em có thể làm được những sản phẩm nào khi sử dụng chất thải sinh hoạt làm nguyên liệu?</w:t>
      </w:r>
    </w:p>
    <w:p w14:paraId="1D820E14" w14:textId="77777777" w:rsidR="003D44CE" w:rsidRPr="00BE7628" w:rsidRDefault="003D44CE" w:rsidP="003D44CE">
      <w:pPr>
        <w:spacing w:after="0" w:line="240" w:lineRule="auto"/>
        <w:jc w:val="center"/>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Hoạt động 8: Tìm tòi – Mở rộng</w:t>
      </w:r>
    </w:p>
    <w:p w14:paraId="2162C991" w14:textId="77777777" w:rsidR="003D44CE" w:rsidRPr="00BE7628" w:rsidRDefault="003D44CE" w:rsidP="003D44CE">
      <w:pPr>
        <w:spacing w:after="0" w:line="240" w:lineRule="auto"/>
        <w:rPr>
          <w:rFonts w:ascii="Times New Roman" w:eastAsia="Calibri" w:hAnsi="Times New Roman" w:cs="Times New Roman"/>
          <w:b/>
          <w:i/>
          <w:sz w:val="28"/>
          <w:szCs w:val="28"/>
        </w:rPr>
      </w:pPr>
      <w:r w:rsidRPr="00BE7628">
        <w:rPr>
          <w:rFonts w:ascii="Times New Roman" w:eastAsia="Calibri" w:hAnsi="Times New Roman" w:cs="Times New Roman"/>
          <w:b/>
          <w:i/>
          <w:sz w:val="28"/>
          <w:szCs w:val="28"/>
        </w:rPr>
        <w:t>* Mở rộng</w:t>
      </w:r>
    </w:p>
    <w:p w14:paraId="65DB9145" w14:textId="77777777" w:rsidR="003D44CE" w:rsidRPr="00BE7628" w:rsidRDefault="003D44CE" w:rsidP="003D44CE">
      <w:pPr>
        <w:pStyle w:val="BodyText15"/>
        <w:numPr>
          <w:ilvl w:val="0"/>
          <w:numId w:val="7"/>
        </w:numPr>
        <w:shd w:val="clear" w:color="auto" w:fill="auto"/>
        <w:spacing w:before="0" w:after="0" w:line="240" w:lineRule="auto"/>
        <w:ind w:firstLine="440"/>
        <w:rPr>
          <w:rFonts w:ascii="Times New Roman" w:hAnsi="Times New Roman" w:cs="Times New Roman"/>
          <w:sz w:val="28"/>
          <w:szCs w:val="28"/>
        </w:rPr>
      </w:pPr>
      <w:r w:rsidRPr="00BE7628">
        <w:rPr>
          <w:rStyle w:val="BodyText4"/>
          <w:rFonts w:ascii="Times New Roman" w:hAnsi="Times New Roman" w:cs="Times New Roman"/>
          <w:sz w:val="28"/>
          <w:szCs w:val="28"/>
        </w:rPr>
        <w:t xml:space="preserve"> GV hướng dẫn HS phân loại chất thải sinh hoạt theo sơ đồ :</w:t>
      </w:r>
    </w:p>
    <w:p w14:paraId="3360FCDA" w14:textId="77777777" w:rsidR="003D44CE" w:rsidRPr="00BE7628" w:rsidRDefault="003D44CE" w:rsidP="003D44CE">
      <w:pPr>
        <w:pStyle w:val="BodyText15"/>
        <w:shd w:val="clear" w:color="auto" w:fill="auto"/>
        <w:spacing w:before="0" w:after="0" w:line="240" w:lineRule="auto"/>
        <w:ind w:firstLine="460"/>
        <w:rPr>
          <w:rFonts w:ascii="Times New Roman" w:hAnsi="Times New Roman" w:cs="Times New Roman"/>
          <w:sz w:val="28"/>
          <w:szCs w:val="28"/>
        </w:rPr>
      </w:pPr>
      <w:r w:rsidRPr="00BE7628">
        <w:rPr>
          <w:rFonts w:ascii="Times New Roman" w:hAnsi="Times New Roman" w:cs="Times New Roman"/>
          <w:noProof/>
          <w:sz w:val="28"/>
          <w:szCs w:val="28"/>
        </w:rPr>
        <w:drawing>
          <wp:anchor distT="0" distB="0" distL="0" distR="0" simplePos="0" relativeHeight="251660288" behindDoc="0" locked="0" layoutInCell="0" allowOverlap="1" wp14:anchorId="2BAD5488" wp14:editId="3390ABFD">
            <wp:simplePos x="0" y="0"/>
            <wp:positionH relativeFrom="column">
              <wp:posOffset>485775</wp:posOffset>
            </wp:positionH>
            <wp:positionV relativeFrom="paragraph">
              <wp:posOffset>227965</wp:posOffset>
            </wp:positionV>
            <wp:extent cx="4933950" cy="3896360"/>
            <wp:effectExtent l="0" t="0" r="0" b="8890"/>
            <wp:wrapNone/>
            <wp:docPr id="13" name="Picture 13" descr="C:\Users\ADMINI~1\AppData\Local\Temp\FineReader11.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FineReader11.00\media\image50.jpe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33950"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1098B" w14:textId="77777777" w:rsidR="003D44CE" w:rsidRPr="00BE7628" w:rsidRDefault="003D44CE" w:rsidP="003D44CE">
      <w:pPr>
        <w:spacing w:after="0" w:line="240" w:lineRule="auto"/>
        <w:jc w:val="both"/>
        <w:rPr>
          <w:rFonts w:ascii="Times New Roman" w:eastAsia="Calibri" w:hAnsi="Times New Roman" w:cs="Times New Roman"/>
          <w:sz w:val="28"/>
          <w:szCs w:val="28"/>
          <w:lang w:val="vi-VN"/>
        </w:rPr>
      </w:pPr>
    </w:p>
    <w:p w14:paraId="3067E4E0"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p>
    <w:p w14:paraId="1CC434E0"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p>
    <w:p w14:paraId="2E2D4480" w14:textId="77777777" w:rsidR="003D44CE" w:rsidRPr="00BE7628" w:rsidRDefault="003D44CE" w:rsidP="003D44CE">
      <w:pPr>
        <w:spacing w:after="0" w:line="240" w:lineRule="auto"/>
        <w:jc w:val="center"/>
        <w:rPr>
          <w:rFonts w:ascii="Times New Roman" w:eastAsia="Calibri" w:hAnsi="Times New Roman" w:cs="Times New Roman"/>
          <w:b/>
          <w:sz w:val="28"/>
          <w:szCs w:val="28"/>
          <w:lang w:val="vi-VN"/>
        </w:rPr>
      </w:pPr>
    </w:p>
    <w:p w14:paraId="19A9B526"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1E9733B2"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29A6F2AE"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04B8CDD6"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0BD4F4D"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39981E88"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1BD80DEB"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A9AA0ED"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291C728D"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3634584"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526EBEEE"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7D9F9277"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6DC2CF8C"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65A1127C"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6F4F1D26" w14:textId="77777777" w:rsidR="003D44CE" w:rsidRPr="00BE7628" w:rsidRDefault="003D44CE" w:rsidP="003D44CE">
      <w:pPr>
        <w:spacing w:after="0" w:line="240" w:lineRule="auto"/>
        <w:jc w:val="both"/>
        <w:rPr>
          <w:rStyle w:val="BodyText4"/>
          <w:rFonts w:ascii="Times New Roman" w:hAnsi="Times New Roman" w:cs="Times New Roman"/>
          <w:sz w:val="28"/>
          <w:szCs w:val="28"/>
        </w:rPr>
      </w:pPr>
    </w:p>
    <w:p w14:paraId="491E2F8B" w14:textId="77777777" w:rsidR="003D44CE" w:rsidRPr="00BE7628" w:rsidRDefault="003D44CE" w:rsidP="003D44CE">
      <w:pPr>
        <w:spacing w:after="0" w:line="240" w:lineRule="auto"/>
        <w:jc w:val="both"/>
        <w:rPr>
          <w:rFonts w:ascii="Times New Roman" w:eastAsia="Calibri" w:hAnsi="Times New Roman" w:cs="Times New Roman"/>
          <w:b/>
          <w:sz w:val="28"/>
          <w:szCs w:val="28"/>
          <w:lang w:val="vi-VN"/>
        </w:rPr>
      </w:pPr>
      <w:r w:rsidRPr="00BE7628">
        <w:rPr>
          <w:rStyle w:val="BodyText4"/>
          <w:rFonts w:ascii="Times New Roman" w:hAnsi="Times New Roman" w:cs="Times New Roman"/>
          <w:sz w:val="28"/>
          <w:szCs w:val="28"/>
        </w:rPr>
        <w:t>- Qua sơ đồ trên, các nhóm HS có thể tìm hiểu cách tái chế rác thải thành các sản phẩm hữu ích. Ví dụ: vỏ lon nhôm, chai thuỷ tinh, vỏ chai nhựa có thể dùng làm bình hoa mini; thức ăn thừa, lá cây, xác động vật làm phân vi sinh;..</w:t>
      </w:r>
    </w:p>
    <w:p w14:paraId="2612C156" w14:textId="77777777" w:rsidR="003D44CE" w:rsidRPr="00BE7628" w:rsidRDefault="003D44CE" w:rsidP="003D44CE">
      <w:pPr>
        <w:spacing w:after="0"/>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C. Dặn dò</w:t>
      </w:r>
    </w:p>
    <w:p w14:paraId="388FD1EA"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-Trả lời câu hỏi cuối bài. Làm bài tập SBT</w:t>
      </w:r>
    </w:p>
    <w:p w14:paraId="0074D767"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Mỗi nhóm làm một sản phẩm hữu ích từ vỏ chai nhựa </w:t>
      </w:r>
    </w:p>
    <w:p w14:paraId="1D783248" w14:textId="77777777" w:rsidR="003D44CE" w:rsidRPr="00BE7628" w:rsidRDefault="003D44CE" w:rsidP="003D44CE">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Đọc trước bài tiếp theo</w:t>
      </w:r>
    </w:p>
    <w:p w14:paraId="272DBFE9" w14:textId="77777777" w:rsidR="003D44CE" w:rsidRPr="00BE7628" w:rsidRDefault="003D44CE" w:rsidP="003D44CE">
      <w:pPr>
        <w:spacing w:after="0"/>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21282520" w14:textId="77777777" w:rsidR="003D44CE" w:rsidRPr="00BE7628" w:rsidRDefault="003D44CE" w:rsidP="003D44CE">
      <w:pPr>
        <w:spacing w:after="0"/>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1C2505CC" w14:textId="77777777" w:rsidR="003D44CE" w:rsidRPr="00BE7628" w:rsidRDefault="003D44CE" w:rsidP="003D44CE">
      <w:pPr>
        <w:spacing w:after="0"/>
        <w:jc w:val="center"/>
        <w:rPr>
          <w:rFonts w:ascii="Times New Roman" w:hAnsi="Times New Roman" w:cs="Times New Roman"/>
          <w:sz w:val="28"/>
          <w:szCs w:val="28"/>
        </w:rPr>
      </w:pPr>
      <w:r w:rsidRPr="00BE7628">
        <w:rPr>
          <w:rFonts w:ascii="Times New Roman" w:hAnsi="Times New Roman" w:cs="Times New Roman"/>
          <w:sz w:val="28"/>
          <w:szCs w:val="28"/>
        </w:rPr>
        <w:lastRenderedPageBreak/>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3D44CE" w:rsidRPr="00BE7628" w14:paraId="55A30FC0" w14:textId="77777777" w:rsidTr="00EE2AB4">
        <w:tc>
          <w:tcPr>
            <w:tcW w:w="5807" w:type="dxa"/>
          </w:tcPr>
          <w:p w14:paraId="535C11AD"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0E1F02A3"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56B4EED8"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763BC72E"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6E55336F" w14:textId="77777777" w:rsidR="003D44CE" w:rsidRPr="00BE7628" w:rsidRDefault="003D44CE"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3D44CE" w:rsidRPr="00BE7628" w14:paraId="1B05DE80" w14:textId="77777777" w:rsidTr="00EE2AB4">
        <w:tc>
          <w:tcPr>
            <w:tcW w:w="5807" w:type="dxa"/>
          </w:tcPr>
          <w:p w14:paraId="6BA01E47"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78B66859" w14:textId="77777777" w:rsidR="003D44CE" w:rsidRPr="00BE7628" w:rsidRDefault="003D44CE" w:rsidP="00EE2AB4">
            <w:pPr>
              <w:jc w:val="center"/>
              <w:rPr>
                <w:rFonts w:ascii="Times New Roman" w:hAnsi="Times New Roman" w:cs="Times New Roman"/>
                <w:sz w:val="28"/>
                <w:szCs w:val="28"/>
              </w:rPr>
            </w:pPr>
          </w:p>
        </w:tc>
        <w:tc>
          <w:tcPr>
            <w:tcW w:w="703" w:type="dxa"/>
          </w:tcPr>
          <w:p w14:paraId="08CE2788" w14:textId="77777777" w:rsidR="003D44CE" w:rsidRPr="00BE7628" w:rsidRDefault="003D44CE" w:rsidP="00EE2AB4">
            <w:pPr>
              <w:rPr>
                <w:rFonts w:ascii="Times New Roman" w:hAnsi="Times New Roman" w:cs="Times New Roman"/>
                <w:sz w:val="28"/>
                <w:szCs w:val="28"/>
              </w:rPr>
            </w:pPr>
          </w:p>
        </w:tc>
        <w:tc>
          <w:tcPr>
            <w:tcW w:w="574" w:type="dxa"/>
          </w:tcPr>
          <w:p w14:paraId="67CF2FFF" w14:textId="77777777" w:rsidR="003D44CE" w:rsidRPr="00BE7628" w:rsidRDefault="003D44CE" w:rsidP="00EE2AB4">
            <w:pPr>
              <w:rPr>
                <w:rFonts w:ascii="Times New Roman" w:hAnsi="Times New Roman" w:cs="Times New Roman"/>
                <w:sz w:val="28"/>
                <w:szCs w:val="28"/>
              </w:rPr>
            </w:pPr>
          </w:p>
        </w:tc>
        <w:tc>
          <w:tcPr>
            <w:tcW w:w="1224" w:type="dxa"/>
          </w:tcPr>
          <w:p w14:paraId="12712E32" w14:textId="77777777" w:rsidR="003D44CE" w:rsidRPr="00BE7628" w:rsidRDefault="003D44CE" w:rsidP="00EE2AB4">
            <w:pPr>
              <w:rPr>
                <w:rFonts w:ascii="Times New Roman" w:hAnsi="Times New Roman" w:cs="Times New Roman"/>
                <w:sz w:val="28"/>
                <w:szCs w:val="28"/>
              </w:rPr>
            </w:pPr>
          </w:p>
        </w:tc>
      </w:tr>
      <w:tr w:rsidR="003D44CE" w:rsidRPr="00BE7628" w14:paraId="7BEC546A" w14:textId="77777777" w:rsidTr="00EE2AB4">
        <w:tc>
          <w:tcPr>
            <w:tcW w:w="5807" w:type="dxa"/>
          </w:tcPr>
          <w:p w14:paraId="4B35A007"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634909FA" w14:textId="77777777" w:rsidR="003D44CE" w:rsidRPr="00BE7628" w:rsidRDefault="003D44CE" w:rsidP="00EE2AB4">
            <w:pPr>
              <w:jc w:val="center"/>
              <w:rPr>
                <w:rFonts w:ascii="Times New Roman" w:hAnsi="Times New Roman" w:cs="Times New Roman"/>
                <w:sz w:val="28"/>
                <w:szCs w:val="28"/>
              </w:rPr>
            </w:pPr>
          </w:p>
        </w:tc>
        <w:tc>
          <w:tcPr>
            <w:tcW w:w="703" w:type="dxa"/>
          </w:tcPr>
          <w:p w14:paraId="0410A912" w14:textId="77777777" w:rsidR="003D44CE" w:rsidRPr="00BE7628" w:rsidRDefault="003D44CE" w:rsidP="00EE2AB4">
            <w:pPr>
              <w:rPr>
                <w:rFonts w:ascii="Times New Roman" w:hAnsi="Times New Roman" w:cs="Times New Roman"/>
                <w:sz w:val="28"/>
                <w:szCs w:val="28"/>
              </w:rPr>
            </w:pPr>
          </w:p>
        </w:tc>
        <w:tc>
          <w:tcPr>
            <w:tcW w:w="574" w:type="dxa"/>
          </w:tcPr>
          <w:p w14:paraId="0E32C493" w14:textId="77777777" w:rsidR="003D44CE" w:rsidRPr="00BE7628" w:rsidRDefault="003D44CE" w:rsidP="00EE2AB4">
            <w:pPr>
              <w:rPr>
                <w:rFonts w:ascii="Times New Roman" w:hAnsi="Times New Roman" w:cs="Times New Roman"/>
                <w:sz w:val="28"/>
                <w:szCs w:val="28"/>
              </w:rPr>
            </w:pPr>
          </w:p>
        </w:tc>
        <w:tc>
          <w:tcPr>
            <w:tcW w:w="1224" w:type="dxa"/>
          </w:tcPr>
          <w:p w14:paraId="4CABF53F" w14:textId="77777777" w:rsidR="003D44CE" w:rsidRPr="00BE7628" w:rsidRDefault="003D44CE" w:rsidP="00EE2AB4">
            <w:pPr>
              <w:rPr>
                <w:rFonts w:ascii="Times New Roman" w:hAnsi="Times New Roman" w:cs="Times New Roman"/>
                <w:sz w:val="28"/>
                <w:szCs w:val="28"/>
              </w:rPr>
            </w:pPr>
          </w:p>
        </w:tc>
      </w:tr>
      <w:tr w:rsidR="003D44CE" w:rsidRPr="00BE7628" w14:paraId="25BB2DF0" w14:textId="77777777" w:rsidTr="00EE2AB4">
        <w:tc>
          <w:tcPr>
            <w:tcW w:w="5807" w:type="dxa"/>
          </w:tcPr>
          <w:p w14:paraId="346F613E"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2FF24F62" w14:textId="77777777" w:rsidR="003D44CE" w:rsidRPr="00BE7628" w:rsidRDefault="003D44CE" w:rsidP="00EE2AB4">
            <w:pPr>
              <w:jc w:val="center"/>
              <w:rPr>
                <w:rFonts w:ascii="Times New Roman" w:hAnsi="Times New Roman" w:cs="Times New Roman"/>
                <w:sz w:val="28"/>
                <w:szCs w:val="28"/>
              </w:rPr>
            </w:pPr>
          </w:p>
        </w:tc>
        <w:tc>
          <w:tcPr>
            <w:tcW w:w="703" w:type="dxa"/>
          </w:tcPr>
          <w:p w14:paraId="7DDC1D7E" w14:textId="77777777" w:rsidR="003D44CE" w:rsidRPr="00BE7628" w:rsidRDefault="003D44CE" w:rsidP="00EE2AB4">
            <w:pPr>
              <w:rPr>
                <w:rFonts w:ascii="Times New Roman" w:hAnsi="Times New Roman" w:cs="Times New Roman"/>
                <w:sz w:val="28"/>
                <w:szCs w:val="28"/>
              </w:rPr>
            </w:pPr>
          </w:p>
        </w:tc>
        <w:tc>
          <w:tcPr>
            <w:tcW w:w="574" w:type="dxa"/>
          </w:tcPr>
          <w:p w14:paraId="00646223" w14:textId="77777777" w:rsidR="003D44CE" w:rsidRPr="00BE7628" w:rsidRDefault="003D44CE" w:rsidP="00EE2AB4">
            <w:pPr>
              <w:rPr>
                <w:rFonts w:ascii="Times New Roman" w:hAnsi="Times New Roman" w:cs="Times New Roman"/>
                <w:sz w:val="28"/>
                <w:szCs w:val="28"/>
              </w:rPr>
            </w:pPr>
          </w:p>
        </w:tc>
        <w:tc>
          <w:tcPr>
            <w:tcW w:w="1224" w:type="dxa"/>
          </w:tcPr>
          <w:p w14:paraId="261599D4" w14:textId="77777777" w:rsidR="003D44CE" w:rsidRPr="00BE7628" w:rsidRDefault="003D44CE" w:rsidP="00EE2AB4">
            <w:pPr>
              <w:rPr>
                <w:rFonts w:ascii="Times New Roman" w:hAnsi="Times New Roman" w:cs="Times New Roman"/>
                <w:sz w:val="28"/>
                <w:szCs w:val="28"/>
              </w:rPr>
            </w:pPr>
          </w:p>
        </w:tc>
      </w:tr>
      <w:tr w:rsidR="003D44CE" w:rsidRPr="00BE7628" w14:paraId="3B4EEA78" w14:textId="77777777" w:rsidTr="00EE2AB4">
        <w:tc>
          <w:tcPr>
            <w:tcW w:w="5807" w:type="dxa"/>
          </w:tcPr>
          <w:p w14:paraId="18DE22D6" w14:textId="77777777" w:rsidR="003D44CE" w:rsidRPr="00BE7628" w:rsidRDefault="003D44CE"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1CEB2CA2" w14:textId="77777777" w:rsidR="003D44CE" w:rsidRPr="00BE7628" w:rsidRDefault="003D44CE" w:rsidP="00EE2AB4">
            <w:pPr>
              <w:jc w:val="center"/>
              <w:rPr>
                <w:rFonts w:ascii="Times New Roman" w:hAnsi="Times New Roman" w:cs="Times New Roman"/>
                <w:sz w:val="28"/>
                <w:szCs w:val="28"/>
              </w:rPr>
            </w:pPr>
          </w:p>
        </w:tc>
        <w:tc>
          <w:tcPr>
            <w:tcW w:w="703" w:type="dxa"/>
          </w:tcPr>
          <w:p w14:paraId="051C01DF" w14:textId="77777777" w:rsidR="003D44CE" w:rsidRPr="00BE7628" w:rsidRDefault="003D44CE" w:rsidP="00EE2AB4">
            <w:pPr>
              <w:rPr>
                <w:rFonts w:ascii="Times New Roman" w:hAnsi="Times New Roman" w:cs="Times New Roman"/>
                <w:sz w:val="28"/>
                <w:szCs w:val="28"/>
              </w:rPr>
            </w:pPr>
          </w:p>
        </w:tc>
        <w:tc>
          <w:tcPr>
            <w:tcW w:w="574" w:type="dxa"/>
          </w:tcPr>
          <w:p w14:paraId="1E807246" w14:textId="77777777" w:rsidR="003D44CE" w:rsidRPr="00BE7628" w:rsidRDefault="003D44CE" w:rsidP="00EE2AB4">
            <w:pPr>
              <w:rPr>
                <w:rFonts w:ascii="Times New Roman" w:hAnsi="Times New Roman" w:cs="Times New Roman"/>
                <w:sz w:val="28"/>
                <w:szCs w:val="28"/>
              </w:rPr>
            </w:pPr>
          </w:p>
        </w:tc>
        <w:tc>
          <w:tcPr>
            <w:tcW w:w="1224" w:type="dxa"/>
          </w:tcPr>
          <w:p w14:paraId="40ACABFD" w14:textId="77777777" w:rsidR="003D44CE" w:rsidRPr="00BE7628" w:rsidRDefault="003D44CE" w:rsidP="00EE2AB4">
            <w:pPr>
              <w:rPr>
                <w:rFonts w:ascii="Times New Roman" w:hAnsi="Times New Roman" w:cs="Times New Roman"/>
                <w:sz w:val="28"/>
                <w:szCs w:val="28"/>
              </w:rPr>
            </w:pPr>
          </w:p>
        </w:tc>
      </w:tr>
    </w:tbl>
    <w:p w14:paraId="5D85C41A" w14:textId="77777777" w:rsidR="003D44CE" w:rsidRPr="00BE7628" w:rsidRDefault="003D44CE" w:rsidP="003D44CE">
      <w:pPr>
        <w:spacing w:after="0" w:line="240" w:lineRule="auto"/>
        <w:jc w:val="both"/>
        <w:rPr>
          <w:rFonts w:ascii="Times New Roman" w:hAnsi="Times New Roman" w:cs="Times New Roman"/>
          <w:sz w:val="28"/>
          <w:szCs w:val="28"/>
        </w:rPr>
      </w:pPr>
    </w:p>
    <w:p w14:paraId="1267CA4A" w14:textId="69D5F104" w:rsidR="003D44CE" w:rsidRPr="00BE7628" w:rsidRDefault="003D44CE" w:rsidP="00B82605">
      <w:pPr>
        <w:tabs>
          <w:tab w:val="left" w:pos="3013"/>
        </w:tabs>
        <w:rPr>
          <w:rFonts w:ascii="Times New Roman" w:hAnsi="Times New Roman" w:cs="Times New Roman"/>
          <w:sz w:val="28"/>
          <w:szCs w:val="28"/>
        </w:rPr>
      </w:pPr>
    </w:p>
    <w:p w14:paraId="4F8C0D8E" w14:textId="4AF0D807" w:rsidR="00811D6D" w:rsidRPr="00BE7628" w:rsidRDefault="00811D6D" w:rsidP="00B82605">
      <w:pPr>
        <w:tabs>
          <w:tab w:val="left" w:pos="3013"/>
        </w:tabs>
        <w:rPr>
          <w:rFonts w:ascii="Times New Roman" w:hAnsi="Times New Roman" w:cs="Times New Roman"/>
          <w:sz w:val="28"/>
          <w:szCs w:val="28"/>
        </w:rPr>
      </w:pPr>
    </w:p>
    <w:p w14:paraId="149C5D69" w14:textId="4DB848F4" w:rsidR="00811D6D" w:rsidRPr="00BE7628" w:rsidRDefault="00811D6D" w:rsidP="00B82605">
      <w:pPr>
        <w:tabs>
          <w:tab w:val="left" w:pos="3013"/>
        </w:tabs>
        <w:rPr>
          <w:rFonts w:ascii="Times New Roman" w:hAnsi="Times New Roman" w:cs="Times New Roman"/>
          <w:sz w:val="28"/>
          <w:szCs w:val="28"/>
        </w:rPr>
      </w:pPr>
    </w:p>
    <w:p w14:paraId="31D3A13E" w14:textId="1EDD90E1" w:rsidR="00811D6D" w:rsidRPr="00BE7628" w:rsidRDefault="00811D6D" w:rsidP="00B82605">
      <w:pPr>
        <w:tabs>
          <w:tab w:val="left" w:pos="3013"/>
        </w:tabs>
        <w:rPr>
          <w:rFonts w:ascii="Times New Roman" w:hAnsi="Times New Roman" w:cs="Times New Roman"/>
          <w:sz w:val="28"/>
          <w:szCs w:val="28"/>
        </w:rPr>
      </w:pPr>
    </w:p>
    <w:p w14:paraId="350BDAE9" w14:textId="22D9E7F3" w:rsidR="00811D6D" w:rsidRPr="00BE7628" w:rsidRDefault="00811D6D" w:rsidP="00B82605">
      <w:pPr>
        <w:tabs>
          <w:tab w:val="left" w:pos="3013"/>
        </w:tabs>
        <w:rPr>
          <w:rFonts w:ascii="Times New Roman" w:hAnsi="Times New Roman" w:cs="Times New Roman"/>
          <w:sz w:val="28"/>
          <w:szCs w:val="28"/>
        </w:rPr>
      </w:pPr>
    </w:p>
    <w:p w14:paraId="2EC9886D" w14:textId="04839CC3" w:rsidR="00811D6D" w:rsidRPr="00BE7628" w:rsidRDefault="00811D6D" w:rsidP="00B82605">
      <w:pPr>
        <w:tabs>
          <w:tab w:val="left" w:pos="3013"/>
        </w:tabs>
        <w:rPr>
          <w:rFonts w:ascii="Times New Roman" w:hAnsi="Times New Roman" w:cs="Times New Roman"/>
          <w:sz w:val="28"/>
          <w:szCs w:val="28"/>
        </w:rPr>
      </w:pPr>
    </w:p>
    <w:p w14:paraId="48218C2D" w14:textId="4A0B820C" w:rsidR="00811D6D" w:rsidRPr="00BE7628" w:rsidRDefault="00811D6D" w:rsidP="00B82605">
      <w:pPr>
        <w:tabs>
          <w:tab w:val="left" w:pos="3013"/>
        </w:tabs>
        <w:rPr>
          <w:rFonts w:ascii="Times New Roman" w:hAnsi="Times New Roman" w:cs="Times New Roman"/>
          <w:sz w:val="28"/>
          <w:szCs w:val="28"/>
        </w:rPr>
      </w:pPr>
    </w:p>
    <w:p w14:paraId="3688EF2F" w14:textId="3E4CBC56" w:rsidR="00811D6D" w:rsidRPr="00BE7628" w:rsidRDefault="00811D6D" w:rsidP="00B82605">
      <w:pPr>
        <w:tabs>
          <w:tab w:val="left" w:pos="3013"/>
        </w:tabs>
        <w:rPr>
          <w:rFonts w:ascii="Times New Roman" w:hAnsi="Times New Roman" w:cs="Times New Roman"/>
          <w:sz w:val="28"/>
          <w:szCs w:val="28"/>
        </w:rPr>
      </w:pPr>
    </w:p>
    <w:p w14:paraId="20E1F60D" w14:textId="17A91D27" w:rsidR="00811D6D" w:rsidRPr="00BE7628" w:rsidRDefault="00811D6D" w:rsidP="00B82605">
      <w:pPr>
        <w:tabs>
          <w:tab w:val="left" w:pos="3013"/>
        </w:tabs>
        <w:rPr>
          <w:rFonts w:ascii="Times New Roman" w:hAnsi="Times New Roman" w:cs="Times New Roman"/>
          <w:sz w:val="28"/>
          <w:szCs w:val="28"/>
        </w:rPr>
      </w:pPr>
    </w:p>
    <w:p w14:paraId="0AEC6AF6" w14:textId="3062D311" w:rsidR="00811D6D" w:rsidRPr="00BE7628" w:rsidRDefault="00811D6D" w:rsidP="00B82605">
      <w:pPr>
        <w:tabs>
          <w:tab w:val="left" w:pos="3013"/>
        </w:tabs>
        <w:rPr>
          <w:rFonts w:ascii="Times New Roman" w:hAnsi="Times New Roman" w:cs="Times New Roman"/>
          <w:sz w:val="28"/>
          <w:szCs w:val="28"/>
        </w:rPr>
      </w:pPr>
    </w:p>
    <w:p w14:paraId="163B55D1" w14:textId="10C6A925" w:rsidR="00811D6D" w:rsidRPr="00BE7628" w:rsidRDefault="00811D6D" w:rsidP="00811D6D">
      <w:pPr>
        <w:spacing w:after="0" w:line="240" w:lineRule="auto"/>
        <w:jc w:val="both"/>
        <w:rPr>
          <w:rFonts w:ascii="Times New Roman" w:hAnsi="Times New Roman" w:cs="Times New Roman"/>
          <w:i/>
          <w:iCs/>
          <w:sz w:val="28"/>
          <w:szCs w:val="28"/>
          <w:lang w:val="vi-VN"/>
        </w:rPr>
      </w:pPr>
    </w:p>
    <w:p w14:paraId="7D57F875" w14:textId="3F086275" w:rsidR="00811D6D" w:rsidRPr="00BE7628" w:rsidRDefault="00811D6D" w:rsidP="00811D6D">
      <w:pPr>
        <w:spacing w:after="0" w:line="240" w:lineRule="auto"/>
        <w:jc w:val="both"/>
        <w:rPr>
          <w:rFonts w:ascii="Times New Roman" w:hAnsi="Times New Roman" w:cs="Times New Roman"/>
          <w:i/>
          <w:iCs/>
          <w:sz w:val="28"/>
          <w:szCs w:val="28"/>
          <w:lang w:val="vi-VN"/>
        </w:rPr>
      </w:pPr>
    </w:p>
    <w:p w14:paraId="21DFD56B"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6F97C0F0" w14:textId="2006044E" w:rsidR="00811D6D" w:rsidRPr="00BE7628" w:rsidRDefault="00811D6D" w:rsidP="00811D6D">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BÀI 14: MỘT SỐ LƯƠNG THỰC - THỰC PHẨM</w:t>
      </w:r>
    </w:p>
    <w:p w14:paraId="2BD1A69C" w14:textId="77777777" w:rsidR="00811D6D" w:rsidRPr="00BE7628" w:rsidRDefault="00811D6D" w:rsidP="00811D6D">
      <w:pPr>
        <w:spacing w:after="0" w:line="240" w:lineRule="auto"/>
        <w:jc w:val="center"/>
        <w:rPr>
          <w:rFonts w:ascii="Times New Roman" w:hAnsi="Times New Roman" w:cs="Times New Roman"/>
          <w:bCs/>
          <w:sz w:val="28"/>
          <w:szCs w:val="28"/>
        </w:rPr>
      </w:pPr>
      <w:r w:rsidRPr="00BE7628">
        <w:rPr>
          <w:rFonts w:ascii="Times New Roman" w:hAnsi="Times New Roman" w:cs="Times New Roman"/>
          <w:bCs/>
          <w:sz w:val="28"/>
          <w:szCs w:val="28"/>
        </w:rPr>
        <w:t>(Thời gian thực hiện: 2 tiết)</w:t>
      </w:r>
    </w:p>
    <w:p w14:paraId="24F1660C" w14:textId="77777777" w:rsidR="00811D6D" w:rsidRPr="00BE7628" w:rsidRDefault="00811D6D" w:rsidP="00811D6D">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5BE496C0"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6B782D06"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Tính chất một số lương thực – thực phẩm.</w:t>
      </w:r>
    </w:p>
    <w:p w14:paraId="7C6420E2"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Ứng dụng của một số lương thực – thực phẩm trong đời sống hằng ngày.</w:t>
      </w:r>
    </w:p>
    <w:p w14:paraId="284E78E9"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65815164" w14:textId="77777777" w:rsidR="00811D6D" w:rsidRPr="00BE7628" w:rsidRDefault="00811D6D" w:rsidP="00811D6D">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Năng lực chung: </w:t>
      </w:r>
    </w:p>
    <w:p w14:paraId="2D1C65DC" w14:textId="77777777" w:rsidR="00811D6D" w:rsidRPr="00BE7628" w:rsidRDefault="00811D6D" w:rsidP="00811D6D">
      <w:pPr>
        <w:spacing w:after="0" w:line="240" w:lineRule="auto"/>
        <w:jc w:val="both"/>
        <w:rPr>
          <w:rFonts w:ascii="Times New Roman" w:hAnsi="Times New Roman" w:cs="Times New Roman"/>
          <w:sz w:val="28"/>
          <w:szCs w:val="28"/>
        </w:rPr>
      </w:pPr>
      <w:bookmarkStart w:id="75" w:name="_Hlk86304080"/>
      <w:r w:rsidRPr="00BE7628">
        <w:rPr>
          <w:rFonts w:ascii="Times New Roman" w:hAnsi="Times New Roman" w:cs="Times New Roman"/>
          <w:sz w:val="28"/>
          <w:szCs w:val="28"/>
        </w:rPr>
        <w:t>+ Tự chủ và tự học: Chủ động, tự tìm hiểu về tính chất và ứng dụng của lương thực, thực phẩm thông qua SGK và các nguồn học liệu khác.</w:t>
      </w:r>
    </w:p>
    <w:p w14:paraId="357C7E6B"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Giao tiếp và hợp tác: Hoạt động nhóm một cách có hiệu quả theo đúng yêu cầu của nhóm trong khi thảo luận  về lương thực – thực phẩm, đảm bảo các thành viên trong nhóm đều được tham gia và trình bày báo cáo.</w:t>
      </w:r>
    </w:p>
    <w:p w14:paraId="040A8C04"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Giải quyết vấn đề và sáng tạo: Giải quyết các vấn đề kịp thời với các thành viên trong nhóm để thảo luận hiệu quả và hoàn thành các phương án tìm hiểu tính chất, ứng dụng của một số lương thực- thực phẩm.</w:t>
      </w:r>
    </w:p>
    <w:bookmarkEnd w:id="75"/>
    <w:p w14:paraId="23AA3153" w14:textId="0A72A6F3" w:rsidR="00811D6D" w:rsidRPr="00BE7628" w:rsidRDefault="00811D6D" w:rsidP="00811D6D">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Năng lực khoa học tự nhiên</w:t>
      </w:r>
      <w:r w:rsidR="004F7E85" w:rsidRPr="00BE7628">
        <w:rPr>
          <w:rFonts w:ascii="Times New Roman" w:hAnsi="Times New Roman" w:cs="Times New Roman"/>
          <w:i/>
          <w:iCs/>
          <w:sz w:val="28"/>
          <w:szCs w:val="28"/>
        </w:rPr>
        <w:t>:</w:t>
      </w:r>
    </w:p>
    <w:p w14:paraId="5332F5A6" w14:textId="77777777" w:rsidR="00811D6D" w:rsidRPr="00BE7628" w:rsidRDefault="00811D6D" w:rsidP="00811D6D">
      <w:pPr>
        <w:spacing w:after="0" w:line="240" w:lineRule="auto"/>
        <w:jc w:val="both"/>
        <w:rPr>
          <w:rFonts w:ascii="Times New Roman" w:hAnsi="Times New Roman" w:cs="Times New Roman"/>
          <w:sz w:val="28"/>
          <w:szCs w:val="28"/>
        </w:rPr>
      </w:pPr>
      <w:bookmarkStart w:id="76" w:name="_Hlk86304701"/>
      <w:r w:rsidRPr="00BE7628">
        <w:rPr>
          <w:rFonts w:ascii="Times New Roman" w:hAnsi="Times New Roman" w:cs="Times New Roman"/>
          <w:sz w:val="28"/>
          <w:szCs w:val="28"/>
        </w:rPr>
        <w:t>+ Nhận thức khoa học tự nhiên:  Trình bày được tính chất và ứng dụng của một số lương thực, thực phẩm thường dùng trong đời sống hằng ngày.</w:t>
      </w:r>
    </w:p>
    <w:p w14:paraId="6506B97E"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Tìm hiểu tự nhiên: Đề xuất được phương án tìm hiểu về một số tính chất của một số lương thực, thực phẩm; thu thập dữ liệu, phân tích, thảo luận, so sánh để rút ra được kết luận về về một số tính chất của một số lương thực, thực phẩm.</w:t>
      </w:r>
    </w:p>
    <w:p w14:paraId="4E070EF5"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kỹ năng đã học:  Biết cách sử dụng một số lương thực, thực phẩm an toàn, hiệu quả và đảm bảo sự phát triển bền vững.</w:t>
      </w:r>
    </w:p>
    <w:bookmarkEnd w:id="76"/>
    <w:p w14:paraId="7FD5B454"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4473E6DD" w14:textId="77777777" w:rsidR="00811D6D" w:rsidRPr="00BE7628" w:rsidRDefault="00811D6D" w:rsidP="00811D6D">
      <w:pPr>
        <w:spacing w:after="0" w:line="240" w:lineRule="auto"/>
        <w:rPr>
          <w:rFonts w:ascii="Times New Roman" w:hAnsi="Times New Roman" w:cs="Times New Roman"/>
          <w:sz w:val="28"/>
          <w:szCs w:val="28"/>
        </w:rPr>
      </w:pPr>
      <w:bookmarkStart w:id="77" w:name="_Hlk86304717"/>
      <w:r w:rsidRPr="00BE7628">
        <w:rPr>
          <w:rFonts w:ascii="Times New Roman" w:hAnsi="Times New Roman" w:cs="Times New Roman"/>
          <w:sz w:val="28"/>
          <w:szCs w:val="28"/>
        </w:rPr>
        <w:t>- Tích cực hoạt động nhóm phù hợp với khả năng bản thân</w:t>
      </w:r>
    </w:p>
    <w:p w14:paraId="2D6C78F0"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ý thức trong việc sử dụng một số lương thực, thực phẩm an toàn, hiệu quả và đảm bảo sự phát triển bền vững.</w:t>
      </w:r>
    </w:p>
    <w:p w14:paraId="27CA5B87" w14:textId="120FE2F4" w:rsidR="009E1F98"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bookmarkEnd w:id="77"/>
    <w:p w14:paraId="0086AF3F" w14:textId="77777777" w:rsidR="00811D6D" w:rsidRPr="00BE7628" w:rsidRDefault="00811D6D" w:rsidP="00811D6D">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49FDB68A"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Clip (ghép ảnh) giới thiệu về một số lương thực – thực phẩm.</w:t>
      </w:r>
    </w:p>
    <w:p w14:paraId="25509DE2"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Máy chiếu, laptop</w:t>
      </w:r>
    </w:p>
    <w:p w14:paraId="20C5AC9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Giấy A3, bút dạ nhiều màu</w:t>
      </w:r>
    </w:p>
    <w:p w14:paraId="5A79D266" w14:textId="4C418D09" w:rsidR="00811D6D" w:rsidRPr="00BE7628" w:rsidRDefault="00811D6D" w:rsidP="000F0572">
      <w:pPr>
        <w:spacing w:line="240" w:lineRule="auto"/>
        <w:rPr>
          <w:rFonts w:ascii="Times New Roman" w:hAnsi="Times New Roman" w:cs="Times New Roman"/>
          <w:sz w:val="28"/>
          <w:szCs w:val="28"/>
        </w:rPr>
      </w:pPr>
      <w:r w:rsidRPr="00BE7628">
        <w:rPr>
          <w:rFonts w:ascii="Times New Roman" w:hAnsi="Times New Roman" w:cs="Times New Roman"/>
          <w:sz w:val="28"/>
          <w:szCs w:val="28"/>
        </w:rPr>
        <w:t>- Phiếu học tập</w:t>
      </w:r>
      <w:r w:rsidR="000F0572" w:rsidRPr="00BE7628">
        <w:rPr>
          <w:rFonts w:ascii="Times New Roman" w:hAnsi="Times New Roman" w:cs="Times New Roman"/>
          <w:sz w:val="28"/>
          <w:szCs w:val="28"/>
        </w:rPr>
        <w:t>:</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1"/>
        <w:gridCol w:w="5126"/>
      </w:tblGrid>
      <w:tr w:rsidR="00811D6D" w:rsidRPr="00BE7628" w14:paraId="1622F616" w14:textId="77777777" w:rsidTr="003611C9">
        <w:tc>
          <w:tcPr>
            <w:tcW w:w="9497" w:type="dxa"/>
            <w:gridSpan w:val="2"/>
          </w:tcPr>
          <w:p w14:paraId="0E8974D7" w14:textId="77777777" w:rsidR="00811D6D" w:rsidRPr="00BE7628" w:rsidRDefault="00811D6D" w:rsidP="000F0572">
            <w:pPr>
              <w:spacing w:after="0"/>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1</w:t>
            </w:r>
          </w:p>
          <w:p w14:paraId="4A541128" w14:textId="03501E2E" w:rsidR="00811D6D" w:rsidRPr="00BE7628" w:rsidRDefault="00811D6D" w:rsidP="000F0572">
            <w:pPr>
              <w:spacing w:after="0"/>
              <w:jc w:val="center"/>
              <w:rPr>
                <w:rFonts w:ascii="Times New Roman" w:hAnsi="Times New Roman" w:cs="Times New Roman"/>
                <w:sz w:val="28"/>
                <w:szCs w:val="28"/>
              </w:rPr>
            </w:pPr>
            <w:r w:rsidRPr="00BE7628">
              <w:rPr>
                <w:rFonts w:ascii="Times New Roman" w:hAnsi="Times New Roman" w:cs="Times New Roman"/>
                <w:b/>
                <w:sz w:val="28"/>
                <w:szCs w:val="28"/>
              </w:rPr>
              <w:t>NHÓM:</w:t>
            </w:r>
            <w:r w:rsidR="000F0572" w:rsidRPr="00BE7628">
              <w:rPr>
                <w:rFonts w:ascii="Times New Roman" w:hAnsi="Times New Roman" w:cs="Times New Roman"/>
                <w:b/>
                <w:sz w:val="28"/>
                <w:szCs w:val="28"/>
              </w:rPr>
              <w:t xml:space="preserve"> </w:t>
            </w:r>
            <w:r w:rsidRPr="00BE7628">
              <w:rPr>
                <w:rFonts w:ascii="Times New Roman" w:hAnsi="Times New Roman" w:cs="Times New Roman"/>
                <w:b/>
                <w:sz w:val="28"/>
                <w:szCs w:val="28"/>
              </w:rPr>
              <w:t>……..</w:t>
            </w:r>
          </w:p>
        </w:tc>
      </w:tr>
      <w:tr w:rsidR="00811D6D" w:rsidRPr="00BE7628" w14:paraId="618BA517" w14:textId="77777777" w:rsidTr="003611C9">
        <w:tc>
          <w:tcPr>
            <w:tcW w:w="4371" w:type="dxa"/>
            <w:vAlign w:val="center"/>
          </w:tcPr>
          <w:p w14:paraId="56477991"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Kể tên một số lương thực, thực phẩm</w:t>
            </w:r>
          </w:p>
        </w:tc>
        <w:tc>
          <w:tcPr>
            <w:tcW w:w="5126" w:type="dxa"/>
            <w:vAlign w:val="center"/>
          </w:tcPr>
          <w:p w14:paraId="0F0F85C6"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Tính chất của các loại lương thực, thực phẩm</w:t>
            </w:r>
          </w:p>
        </w:tc>
      </w:tr>
      <w:tr w:rsidR="00811D6D" w:rsidRPr="00BE7628" w14:paraId="336D9F04" w14:textId="77777777" w:rsidTr="003611C9">
        <w:trPr>
          <w:trHeight w:val="844"/>
        </w:trPr>
        <w:tc>
          <w:tcPr>
            <w:tcW w:w="4371" w:type="dxa"/>
          </w:tcPr>
          <w:p w14:paraId="45494AFB" w14:textId="77777777" w:rsidR="00811D6D" w:rsidRPr="00BE7628" w:rsidRDefault="00811D6D" w:rsidP="00EE2AB4">
            <w:pPr>
              <w:rPr>
                <w:rFonts w:ascii="Times New Roman" w:hAnsi="Times New Roman" w:cs="Times New Roman"/>
                <w:sz w:val="28"/>
                <w:szCs w:val="28"/>
              </w:rPr>
            </w:pPr>
          </w:p>
        </w:tc>
        <w:tc>
          <w:tcPr>
            <w:tcW w:w="5126" w:type="dxa"/>
          </w:tcPr>
          <w:p w14:paraId="14B70BD9" w14:textId="77777777" w:rsidR="00811D6D" w:rsidRPr="00BE7628" w:rsidRDefault="00811D6D" w:rsidP="00EE2AB4">
            <w:pPr>
              <w:rPr>
                <w:rFonts w:ascii="Times New Roman" w:hAnsi="Times New Roman" w:cs="Times New Roman"/>
                <w:sz w:val="28"/>
                <w:szCs w:val="28"/>
              </w:rPr>
            </w:pPr>
          </w:p>
          <w:p w14:paraId="27CE610B" w14:textId="79CBA648" w:rsidR="003611C9" w:rsidRPr="00BE7628" w:rsidRDefault="003611C9" w:rsidP="00EE2AB4">
            <w:pPr>
              <w:rPr>
                <w:rFonts w:ascii="Times New Roman" w:hAnsi="Times New Roman" w:cs="Times New Roman"/>
                <w:sz w:val="28"/>
                <w:szCs w:val="28"/>
              </w:rPr>
            </w:pPr>
          </w:p>
        </w:tc>
      </w:tr>
    </w:tbl>
    <w:tbl>
      <w:tblPr>
        <w:tblpPr w:leftFromText="180" w:rightFromText="180" w:vertAnchor="text" w:horzAnchor="margin" w:tblpX="137" w:tblpY="-21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1"/>
        <w:gridCol w:w="5126"/>
      </w:tblGrid>
      <w:tr w:rsidR="003611C9" w:rsidRPr="00BE7628" w14:paraId="081C7315" w14:textId="77777777" w:rsidTr="003611C9">
        <w:tc>
          <w:tcPr>
            <w:tcW w:w="9497" w:type="dxa"/>
            <w:gridSpan w:val="2"/>
          </w:tcPr>
          <w:p w14:paraId="7C98F4EF" w14:textId="77777777" w:rsidR="003611C9" w:rsidRPr="00BE7628" w:rsidRDefault="003611C9" w:rsidP="003611C9">
            <w:pPr>
              <w:spacing w:after="0"/>
              <w:jc w:val="center"/>
              <w:rPr>
                <w:rFonts w:ascii="Times New Roman" w:hAnsi="Times New Roman" w:cs="Times New Roman"/>
                <w:b/>
                <w:sz w:val="28"/>
                <w:szCs w:val="28"/>
              </w:rPr>
            </w:pPr>
            <w:bookmarkStart w:id="78" w:name="_Hlk86306351"/>
            <w:r w:rsidRPr="00BE7628">
              <w:rPr>
                <w:rFonts w:ascii="Times New Roman" w:hAnsi="Times New Roman" w:cs="Times New Roman"/>
                <w:b/>
                <w:sz w:val="28"/>
                <w:szCs w:val="28"/>
              </w:rPr>
              <w:lastRenderedPageBreak/>
              <w:t>PHIẾU HỌC TẬP SỐ 2</w:t>
            </w:r>
          </w:p>
          <w:p w14:paraId="12F97C26" w14:textId="77777777" w:rsidR="003611C9" w:rsidRPr="00BE7628" w:rsidRDefault="003611C9" w:rsidP="003611C9">
            <w:pPr>
              <w:spacing w:after="0"/>
              <w:jc w:val="center"/>
              <w:rPr>
                <w:rFonts w:ascii="Times New Roman" w:hAnsi="Times New Roman" w:cs="Times New Roman"/>
                <w:sz w:val="28"/>
                <w:szCs w:val="28"/>
              </w:rPr>
            </w:pPr>
            <w:r w:rsidRPr="00BE7628">
              <w:rPr>
                <w:rFonts w:ascii="Times New Roman" w:hAnsi="Times New Roman" w:cs="Times New Roman"/>
                <w:b/>
                <w:sz w:val="28"/>
                <w:szCs w:val="28"/>
              </w:rPr>
              <w:t>NHÓM:……..</w:t>
            </w:r>
          </w:p>
        </w:tc>
      </w:tr>
      <w:tr w:rsidR="003611C9" w:rsidRPr="00BE7628" w14:paraId="44BB36DF" w14:textId="77777777" w:rsidTr="003611C9">
        <w:tc>
          <w:tcPr>
            <w:tcW w:w="4371" w:type="dxa"/>
          </w:tcPr>
          <w:p w14:paraId="4677A5B9" w14:textId="77777777" w:rsidR="003611C9" w:rsidRPr="00BE7628" w:rsidRDefault="003611C9" w:rsidP="003611C9">
            <w:pPr>
              <w:jc w:val="center"/>
              <w:rPr>
                <w:rFonts w:ascii="Times New Roman" w:hAnsi="Times New Roman" w:cs="Times New Roman"/>
                <w:sz w:val="28"/>
                <w:szCs w:val="28"/>
              </w:rPr>
            </w:pPr>
            <w:r w:rsidRPr="00BE7628">
              <w:rPr>
                <w:rFonts w:ascii="Times New Roman" w:hAnsi="Times New Roman" w:cs="Times New Roman"/>
                <w:sz w:val="28"/>
                <w:szCs w:val="28"/>
              </w:rPr>
              <w:t xml:space="preserve">Hình  </w:t>
            </w:r>
          </w:p>
        </w:tc>
        <w:tc>
          <w:tcPr>
            <w:tcW w:w="5126" w:type="dxa"/>
          </w:tcPr>
          <w:p w14:paraId="771D93C7" w14:textId="77777777" w:rsidR="003611C9" w:rsidRPr="00BE7628" w:rsidRDefault="003611C9" w:rsidP="003611C9">
            <w:pPr>
              <w:jc w:val="center"/>
              <w:rPr>
                <w:rFonts w:ascii="Times New Roman" w:hAnsi="Times New Roman" w:cs="Times New Roman"/>
                <w:sz w:val="28"/>
                <w:szCs w:val="28"/>
              </w:rPr>
            </w:pPr>
            <w:r w:rsidRPr="00BE7628">
              <w:rPr>
                <w:rFonts w:ascii="Times New Roman" w:hAnsi="Times New Roman" w:cs="Times New Roman"/>
                <w:sz w:val="28"/>
                <w:szCs w:val="28"/>
              </w:rPr>
              <w:t xml:space="preserve">Kể tên một số lương thực, thực phẩm chủ yếu ở Việt Nam  </w:t>
            </w:r>
          </w:p>
        </w:tc>
      </w:tr>
      <w:tr w:rsidR="003611C9" w:rsidRPr="00BE7628" w14:paraId="56FE9BFC" w14:textId="77777777" w:rsidTr="003611C9">
        <w:tc>
          <w:tcPr>
            <w:tcW w:w="4371" w:type="dxa"/>
          </w:tcPr>
          <w:p w14:paraId="5D34F355" w14:textId="77777777" w:rsidR="003611C9" w:rsidRPr="00BE7628" w:rsidRDefault="003611C9" w:rsidP="003611C9">
            <w:pPr>
              <w:jc w:val="center"/>
              <w:rPr>
                <w:rFonts w:ascii="Times New Roman" w:hAnsi="Times New Roman" w:cs="Times New Roman"/>
                <w:sz w:val="28"/>
                <w:szCs w:val="28"/>
              </w:rPr>
            </w:pPr>
            <w:r w:rsidRPr="00BE7628">
              <w:rPr>
                <w:rFonts w:ascii="Times New Roman" w:hAnsi="Times New Roman" w:cs="Times New Roman"/>
                <w:sz w:val="28"/>
                <w:szCs w:val="28"/>
              </w:rPr>
              <w:t>Hình 17.1</w:t>
            </w:r>
          </w:p>
        </w:tc>
        <w:tc>
          <w:tcPr>
            <w:tcW w:w="5126" w:type="dxa"/>
          </w:tcPr>
          <w:p w14:paraId="732BED67" w14:textId="77777777" w:rsidR="003611C9" w:rsidRPr="00BE7628" w:rsidRDefault="003611C9" w:rsidP="003611C9">
            <w:pPr>
              <w:rPr>
                <w:rFonts w:ascii="Times New Roman" w:hAnsi="Times New Roman" w:cs="Times New Roman"/>
                <w:sz w:val="28"/>
                <w:szCs w:val="28"/>
              </w:rPr>
            </w:pPr>
          </w:p>
          <w:p w14:paraId="5367FA6A" w14:textId="5EE430AB" w:rsidR="003611C9" w:rsidRPr="00BE7628" w:rsidRDefault="003611C9" w:rsidP="003611C9">
            <w:pPr>
              <w:rPr>
                <w:rFonts w:ascii="Times New Roman" w:hAnsi="Times New Roman" w:cs="Times New Roman"/>
                <w:sz w:val="28"/>
                <w:szCs w:val="28"/>
              </w:rPr>
            </w:pPr>
          </w:p>
        </w:tc>
      </w:tr>
      <w:bookmarkEnd w:id="78"/>
    </w:tbl>
    <w:p w14:paraId="0F7A22E4" w14:textId="77777777" w:rsidR="00811D6D" w:rsidRPr="00BE7628" w:rsidRDefault="00811D6D" w:rsidP="00811D6D">
      <w:pPr>
        <w:spacing w:after="0" w:line="240" w:lineRule="auto"/>
        <w:rPr>
          <w:rFonts w:ascii="Times New Roman" w:hAnsi="Times New Roman" w:cs="Times New Roman"/>
          <w:sz w:val="28"/>
          <w:szCs w:val="28"/>
        </w:rPr>
      </w:pPr>
    </w:p>
    <w:p w14:paraId="56281DE6" w14:textId="77777777" w:rsidR="00811D6D" w:rsidRPr="00BE7628" w:rsidRDefault="00811D6D" w:rsidP="00811D6D">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Bảng 17.1. Một số tính chất và ứng dụng của lương thực</w:t>
      </w:r>
    </w:p>
    <w:tbl>
      <w:tblPr>
        <w:tblStyle w:val="TableGrid"/>
        <w:tblW w:w="0" w:type="auto"/>
        <w:jc w:val="center"/>
        <w:tblLook w:val="04A0" w:firstRow="1" w:lastRow="0" w:firstColumn="1" w:lastColumn="0" w:noHBand="0" w:noVBand="1"/>
      </w:tblPr>
      <w:tblGrid>
        <w:gridCol w:w="1838"/>
        <w:gridCol w:w="1843"/>
        <w:gridCol w:w="1843"/>
        <w:gridCol w:w="1842"/>
        <w:gridCol w:w="2127"/>
      </w:tblGrid>
      <w:tr w:rsidR="00811D6D" w:rsidRPr="00BE7628" w14:paraId="26B8C635" w14:textId="77777777" w:rsidTr="003611C9">
        <w:trPr>
          <w:jc w:val="center"/>
        </w:trPr>
        <w:tc>
          <w:tcPr>
            <w:tcW w:w="1838" w:type="dxa"/>
          </w:tcPr>
          <w:p w14:paraId="5C0FD838" w14:textId="77777777" w:rsidR="00811D6D" w:rsidRPr="00BE7628" w:rsidRDefault="00811D6D" w:rsidP="00EE2AB4">
            <w:pPr>
              <w:jc w:val="right"/>
              <w:rPr>
                <w:rFonts w:ascii="Times New Roman" w:hAnsi="Times New Roman" w:cs="Times New Roman"/>
                <w:sz w:val="28"/>
                <w:szCs w:val="28"/>
              </w:rPr>
            </w:pPr>
            <w:r w:rsidRPr="00BE762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7C42D27" wp14:editId="5C04DCC7">
                      <wp:simplePos x="0" y="0"/>
                      <wp:positionH relativeFrom="column">
                        <wp:posOffset>-64770</wp:posOffset>
                      </wp:positionH>
                      <wp:positionV relativeFrom="paragraph">
                        <wp:posOffset>6350</wp:posOffset>
                      </wp:positionV>
                      <wp:extent cx="1074420" cy="796290"/>
                      <wp:effectExtent l="38100" t="19050" r="68580" b="80010"/>
                      <wp:wrapNone/>
                      <wp:docPr id="14" name="Straight Connector 14"/>
                      <wp:cNvGraphicFramePr/>
                      <a:graphic xmlns:a="http://schemas.openxmlformats.org/drawingml/2006/main">
                        <a:graphicData uri="http://schemas.microsoft.com/office/word/2010/wordprocessingShape">
                          <wps:wsp>
                            <wps:cNvCnPr/>
                            <wps:spPr>
                              <a:xfrm>
                                <a:off x="0" y="0"/>
                                <a:ext cx="1074420" cy="796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45988"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pt" to="79.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" strokecolor="#4472c4 [3204]" strokeweight="1pt">
                      <v:stroke joinstyle="miter"/>
                    </v:line>
                  </w:pict>
                </mc:Fallback>
              </mc:AlternateContent>
            </w:r>
            <w:r w:rsidRPr="00BE7628">
              <w:rPr>
                <w:rFonts w:ascii="Times New Roman" w:hAnsi="Times New Roman" w:cs="Times New Roman"/>
                <w:sz w:val="28"/>
                <w:szCs w:val="28"/>
              </w:rPr>
              <w:t xml:space="preserve">    Lương   thực</w:t>
            </w:r>
          </w:p>
          <w:p w14:paraId="66E6CA1D" w14:textId="77777777" w:rsidR="00811D6D" w:rsidRPr="00BE7628" w:rsidRDefault="00811D6D" w:rsidP="00EE2AB4">
            <w:pPr>
              <w:rPr>
                <w:rFonts w:ascii="Times New Roman" w:hAnsi="Times New Roman" w:cs="Times New Roman"/>
                <w:sz w:val="28"/>
                <w:szCs w:val="28"/>
              </w:rPr>
            </w:pPr>
          </w:p>
          <w:p w14:paraId="3EE49859"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Đặc điểm</w:t>
            </w:r>
          </w:p>
        </w:tc>
        <w:tc>
          <w:tcPr>
            <w:tcW w:w="1843" w:type="dxa"/>
            <w:vAlign w:val="center"/>
          </w:tcPr>
          <w:p w14:paraId="62B551B1"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Gạo</w:t>
            </w:r>
          </w:p>
        </w:tc>
        <w:tc>
          <w:tcPr>
            <w:tcW w:w="1843" w:type="dxa"/>
            <w:vAlign w:val="center"/>
          </w:tcPr>
          <w:p w14:paraId="610BD874"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Ngô</w:t>
            </w:r>
          </w:p>
        </w:tc>
        <w:tc>
          <w:tcPr>
            <w:tcW w:w="1842" w:type="dxa"/>
            <w:vAlign w:val="center"/>
          </w:tcPr>
          <w:p w14:paraId="1E7BBC39"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Khoai lang</w:t>
            </w:r>
          </w:p>
        </w:tc>
        <w:tc>
          <w:tcPr>
            <w:tcW w:w="2127" w:type="dxa"/>
            <w:vAlign w:val="center"/>
          </w:tcPr>
          <w:p w14:paraId="0BF0A7A2" w14:textId="77777777" w:rsidR="00811D6D" w:rsidRPr="00BE7628" w:rsidRDefault="00811D6D" w:rsidP="00EE2AB4">
            <w:pPr>
              <w:jc w:val="center"/>
              <w:rPr>
                <w:rFonts w:ascii="Times New Roman" w:hAnsi="Times New Roman" w:cs="Times New Roman"/>
                <w:sz w:val="28"/>
                <w:szCs w:val="28"/>
              </w:rPr>
            </w:pPr>
          </w:p>
          <w:p w14:paraId="2A5BABEC"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Sắn</w:t>
            </w:r>
          </w:p>
          <w:p w14:paraId="19DF4DCF" w14:textId="77777777" w:rsidR="00811D6D" w:rsidRPr="00BE7628" w:rsidRDefault="00811D6D" w:rsidP="00EE2AB4">
            <w:pPr>
              <w:rPr>
                <w:rFonts w:ascii="Times New Roman" w:hAnsi="Times New Roman" w:cs="Times New Roman"/>
                <w:sz w:val="28"/>
                <w:szCs w:val="28"/>
              </w:rPr>
            </w:pPr>
          </w:p>
        </w:tc>
      </w:tr>
      <w:tr w:rsidR="00811D6D" w:rsidRPr="00BE7628" w14:paraId="5678A26B" w14:textId="77777777" w:rsidTr="003611C9">
        <w:trPr>
          <w:jc w:val="center"/>
        </w:trPr>
        <w:tc>
          <w:tcPr>
            <w:tcW w:w="1838" w:type="dxa"/>
          </w:tcPr>
          <w:p w14:paraId="1998A816"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Trạng thái</w:t>
            </w:r>
          </w:p>
          <w:p w14:paraId="10751CC0"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(hạt, bắp, củ)</w:t>
            </w:r>
          </w:p>
        </w:tc>
        <w:tc>
          <w:tcPr>
            <w:tcW w:w="1843" w:type="dxa"/>
          </w:tcPr>
          <w:p w14:paraId="77DCB389" w14:textId="77777777" w:rsidR="00811D6D" w:rsidRPr="00BE7628" w:rsidRDefault="00811D6D" w:rsidP="00EE2AB4">
            <w:pPr>
              <w:rPr>
                <w:rFonts w:ascii="Times New Roman" w:hAnsi="Times New Roman" w:cs="Times New Roman"/>
                <w:sz w:val="28"/>
                <w:szCs w:val="28"/>
              </w:rPr>
            </w:pPr>
          </w:p>
        </w:tc>
        <w:tc>
          <w:tcPr>
            <w:tcW w:w="1843" w:type="dxa"/>
          </w:tcPr>
          <w:p w14:paraId="68E07B0A" w14:textId="77777777" w:rsidR="00811D6D" w:rsidRPr="00BE7628" w:rsidRDefault="00811D6D" w:rsidP="00EE2AB4">
            <w:pPr>
              <w:rPr>
                <w:rFonts w:ascii="Times New Roman" w:hAnsi="Times New Roman" w:cs="Times New Roman"/>
                <w:sz w:val="28"/>
                <w:szCs w:val="28"/>
              </w:rPr>
            </w:pPr>
          </w:p>
        </w:tc>
        <w:tc>
          <w:tcPr>
            <w:tcW w:w="1842" w:type="dxa"/>
          </w:tcPr>
          <w:p w14:paraId="06DD1A9C" w14:textId="77777777" w:rsidR="00811D6D" w:rsidRPr="00BE7628" w:rsidRDefault="00811D6D" w:rsidP="00EE2AB4">
            <w:pPr>
              <w:rPr>
                <w:rFonts w:ascii="Times New Roman" w:hAnsi="Times New Roman" w:cs="Times New Roman"/>
                <w:sz w:val="28"/>
                <w:szCs w:val="28"/>
              </w:rPr>
            </w:pPr>
          </w:p>
        </w:tc>
        <w:tc>
          <w:tcPr>
            <w:tcW w:w="2127" w:type="dxa"/>
          </w:tcPr>
          <w:p w14:paraId="6B527C54" w14:textId="77777777" w:rsidR="00811D6D" w:rsidRPr="00BE7628" w:rsidRDefault="00811D6D" w:rsidP="00EE2AB4">
            <w:pPr>
              <w:rPr>
                <w:rFonts w:ascii="Times New Roman" w:hAnsi="Times New Roman" w:cs="Times New Roman"/>
                <w:sz w:val="28"/>
                <w:szCs w:val="28"/>
              </w:rPr>
            </w:pPr>
          </w:p>
        </w:tc>
      </w:tr>
      <w:tr w:rsidR="00811D6D" w:rsidRPr="00BE7628" w14:paraId="5C2409B3" w14:textId="77777777" w:rsidTr="003611C9">
        <w:trPr>
          <w:jc w:val="center"/>
        </w:trPr>
        <w:tc>
          <w:tcPr>
            <w:tcW w:w="1838" w:type="dxa"/>
          </w:tcPr>
          <w:p w14:paraId="6CFBBF1B"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Tính chất</w:t>
            </w:r>
          </w:p>
          <w:p w14:paraId="10DF5FA7"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(dẻo, bùi)</w:t>
            </w:r>
          </w:p>
        </w:tc>
        <w:tc>
          <w:tcPr>
            <w:tcW w:w="1843" w:type="dxa"/>
          </w:tcPr>
          <w:p w14:paraId="6465526C" w14:textId="77777777" w:rsidR="00811D6D" w:rsidRPr="00BE7628" w:rsidRDefault="00811D6D" w:rsidP="00EE2AB4">
            <w:pPr>
              <w:rPr>
                <w:rFonts w:ascii="Times New Roman" w:hAnsi="Times New Roman" w:cs="Times New Roman"/>
                <w:sz w:val="28"/>
                <w:szCs w:val="28"/>
              </w:rPr>
            </w:pPr>
          </w:p>
        </w:tc>
        <w:tc>
          <w:tcPr>
            <w:tcW w:w="1843" w:type="dxa"/>
          </w:tcPr>
          <w:p w14:paraId="1E17E163" w14:textId="77777777" w:rsidR="00811D6D" w:rsidRPr="00BE7628" w:rsidRDefault="00811D6D" w:rsidP="00EE2AB4">
            <w:pPr>
              <w:rPr>
                <w:rFonts w:ascii="Times New Roman" w:hAnsi="Times New Roman" w:cs="Times New Roman"/>
                <w:sz w:val="28"/>
                <w:szCs w:val="28"/>
              </w:rPr>
            </w:pPr>
          </w:p>
        </w:tc>
        <w:tc>
          <w:tcPr>
            <w:tcW w:w="1842" w:type="dxa"/>
          </w:tcPr>
          <w:p w14:paraId="152E58E0" w14:textId="77777777" w:rsidR="00811D6D" w:rsidRPr="00BE7628" w:rsidRDefault="00811D6D" w:rsidP="00EE2AB4">
            <w:pPr>
              <w:rPr>
                <w:rFonts w:ascii="Times New Roman" w:hAnsi="Times New Roman" w:cs="Times New Roman"/>
                <w:sz w:val="28"/>
                <w:szCs w:val="28"/>
              </w:rPr>
            </w:pPr>
          </w:p>
        </w:tc>
        <w:tc>
          <w:tcPr>
            <w:tcW w:w="2127" w:type="dxa"/>
          </w:tcPr>
          <w:p w14:paraId="2E144EE9" w14:textId="77777777" w:rsidR="00811D6D" w:rsidRPr="00BE7628" w:rsidRDefault="00811D6D" w:rsidP="00EE2AB4">
            <w:pPr>
              <w:rPr>
                <w:rFonts w:ascii="Times New Roman" w:hAnsi="Times New Roman" w:cs="Times New Roman"/>
                <w:sz w:val="28"/>
                <w:szCs w:val="28"/>
              </w:rPr>
            </w:pPr>
          </w:p>
        </w:tc>
      </w:tr>
      <w:tr w:rsidR="00811D6D" w:rsidRPr="00BE7628" w14:paraId="7FFC262B" w14:textId="77777777" w:rsidTr="003611C9">
        <w:trPr>
          <w:jc w:val="center"/>
        </w:trPr>
        <w:tc>
          <w:tcPr>
            <w:tcW w:w="1838" w:type="dxa"/>
          </w:tcPr>
          <w:p w14:paraId="6D94F5AF"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Ứng dụng</w:t>
            </w:r>
          </w:p>
        </w:tc>
        <w:tc>
          <w:tcPr>
            <w:tcW w:w="1843" w:type="dxa"/>
          </w:tcPr>
          <w:p w14:paraId="06A23CBA" w14:textId="77777777" w:rsidR="00811D6D" w:rsidRPr="00BE7628" w:rsidRDefault="00811D6D" w:rsidP="00EE2AB4">
            <w:pPr>
              <w:rPr>
                <w:rFonts w:ascii="Times New Roman" w:hAnsi="Times New Roman" w:cs="Times New Roman"/>
                <w:sz w:val="28"/>
                <w:szCs w:val="28"/>
              </w:rPr>
            </w:pPr>
          </w:p>
          <w:p w14:paraId="190072AE" w14:textId="77777777" w:rsidR="00811D6D" w:rsidRPr="00BE7628" w:rsidRDefault="00811D6D" w:rsidP="00EE2AB4">
            <w:pPr>
              <w:rPr>
                <w:rFonts w:ascii="Times New Roman" w:hAnsi="Times New Roman" w:cs="Times New Roman"/>
                <w:sz w:val="28"/>
                <w:szCs w:val="28"/>
              </w:rPr>
            </w:pPr>
          </w:p>
        </w:tc>
        <w:tc>
          <w:tcPr>
            <w:tcW w:w="1843" w:type="dxa"/>
          </w:tcPr>
          <w:p w14:paraId="413C3F26" w14:textId="77777777" w:rsidR="00811D6D" w:rsidRPr="00BE7628" w:rsidRDefault="00811D6D" w:rsidP="00EE2AB4">
            <w:pPr>
              <w:rPr>
                <w:rFonts w:ascii="Times New Roman" w:hAnsi="Times New Roman" w:cs="Times New Roman"/>
                <w:sz w:val="28"/>
                <w:szCs w:val="28"/>
              </w:rPr>
            </w:pPr>
          </w:p>
        </w:tc>
        <w:tc>
          <w:tcPr>
            <w:tcW w:w="1842" w:type="dxa"/>
          </w:tcPr>
          <w:p w14:paraId="3F4F68A6" w14:textId="77777777" w:rsidR="00811D6D" w:rsidRPr="00BE7628" w:rsidRDefault="00811D6D" w:rsidP="00EE2AB4">
            <w:pPr>
              <w:rPr>
                <w:rFonts w:ascii="Times New Roman" w:hAnsi="Times New Roman" w:cs="Times New Roman"/>
                <w:sz w:val="28"/>
                <w:szCs w:val="28"/>
              </w:rPr>
            </w:pPr>
          </w:p>
        </w:tc>
        <w:tc>
          <w:tcPr>
            <w:tcW w:w="2127" w:type="dxa"/>
          </w:tcPr>
          <w:p w14:paraId="646E8BF5" w14:textId="77777777" w:rsidR="00811D6D" w:rsidRPr="00BE7628" w:rsidRDefault="00811D6D" w:rsidP="00EE2AB4">
            <w:pPr>
              <w:rPr>
                <w:rFonts w:ascii="Times New Roman" w:hAnsi="Times New Roman" w:cs="Times New Roman"/>
                <w:sz w:val="28"/>
                <w:szCs w:val="28"/>
              </w:rPr>
            </w:pPr>
          </w:p>
        </w:tc>
      </w:tr>
    </w:tbl>
    <w:p w14:paraId="07513C9B" w14:textId="77777777" w:rsidR="00811D6D" w:rsidRPr="00BE7628" w:rsidRDefault="00811D6D" w:rsidP="00811D6D">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528EB8E2"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4857A73E" w14:textId="77777777"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“Quan sát nhanh – Kết luận nhanh”</w:t>
      </w:r>
    </w:p>
    <w:p w14:paraId="65B7DA0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bày tỏ được quan điểm cá nhân về một số lương thực, thực phầm và tính chất của chúng.</w:t>
      </w:r>
    </w:p>
    <w:p w14:paraId="59332217"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xem clip về một số lương thực, thực phẩm trong đời sống, HS xem clip và hoàn thành nội dung phiếu học tập.</w:t>
      </w:r>
    </w:p>
    <w:p w14:paraId="19AFC25F"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1</w:t>
      </w:r>
    </w:p>
    <w:p w14:paraId="06C06D37" w14:textId="75728293" w:rsidR="00811D6D" w:rsidRPr="00BE7628" w:rsidRDefault="00811D6D" w:rsidP="00C55060">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r w:rsidR="00C55060" w:rsidRPr="00BE7628">
        <w:rPr>
          <w:rFonts w:ascii="Times New Roman" w:hAnsi="Times New Roman" w:cs="Times New Roman"/>
          <w:i/>
          <w:iCs/>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10156E44" w14:textId="77777777" w:rsidTr="00EE2AB4">
        <w:tc>
          <w:tcPr>
            <w:tcW w:w="5778" w:type="dxa"/>
          </w:tcPr>
          <w:p w14:paraId="1F2A7B06" w14:textId="77777777" w:rsidR="00811D6D" w:rsidRPr="00BE7628" w:rsidRDefault="00811D6D" w:rsidP="002638CC">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3BBE56D1" w14:textId="77777777" w:rsidR="00811D6D" w:rsidRPr="00BE7628" w:rsidRDefault="00811D6D" w:rsidP="002638CC">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1A0A7DD9" w14:textId="77777777" w:rsidTr="00EE2AB4">
        <w:tc>
          <w:tcPr>
            <w:tcW w:w="5778" w:type="dxa"/>
          </w:tcPr>
          <w:p w14:paraId="2133CE1E"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w:t>
            </w:r>
          </w:p>
          <w:p w14:paraId="5B771D34"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Quan sát clip để trả lời câu hỏi. Kết thúc clip sẽ kết thúc trả lời câu hỏi. Cuối buổi học, các nhóm đánh giá lẫn nhau cho điểm từng nhóm</w:t>
            </w:r>
          </w:p>
        </w:tc>
        <w:tc>
          <w:tcPr>
            <w:tcW w:w="3969" w:type="dxa"/>
          </w:tcPr>
          <w:p w14:paraId="03A83899" w14:textId="77777777" w:rsidR="00811D6D" w:rsidRPr="00BE7628" w:rsidRDefault="00811D6D" w:rsidP="00EE2AB4">
            <w:pPr>
              <w:rPr>
                <w:rFonts w:ascii="Times New Roman" w:hAnsi="Times New Roman" w:cs="Times New Roman"/>
                <w:sz w:val="28"/>
                <w:szCs w:val="28"/>
              </w:rPr>
            </w:pPr>
          </w:p>
          <w:p w14:paraId="678FFDDA"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811D6D" w:rsidRPr="00BE7628" w14:paraId="790677B6" w14:textId="77777777" w:rsidTr="00EE2AB4">
        <w:tc>
          <w:tcPr>
            <w:tcW w:w="5778" w:type="dxa"/>
          </w:tcPr>
          <w:p w14:paraId="1F8AA5A8" w14:textId="77777777" w:rsidR="00811D6D" w:rsidRPr="00BE7628" w:rsidRDefault="00811D6D" w:rsidP="00C55060">
            <w:pPr>
              <w:spacing w:after="0"/>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501DDDF"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ảnh trong clip để đưa ra nhận định nhanh một số tên loại lương thực, thực phẩm phổ biến Việt Nam? Em biết gì về tính chất của các loại lương thực, thực phẩm đó?</w:t>
            </w:r>
          </w:p>
          <w:p w14:paraId="53A9848F"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Thời gian hoàn thành nhiệm vụ là đúng 3 phút sau khi kết thúc clip.</w:t>
            </w:r>
          </w:p>
        </w:tc>
        <w:tc>
          <w:tcPr>
            <w:tcW w:w="3969" w:type="dxa"/>
          </w:tcPr>
          <w:p w14:paraId="294F45E8" w14:textId="77777777" w:rsidR="00811D6D" w:rsidRPr="00BE7628" w:rsidRDefault="00811D6D" w:rsidP="00EE2AB4">
            <w:pPr>
              <w:rPr>
                <w:rFonts w:ascii="Times New Roman" w:hAnsi="Times New Roman" w:cs="Times New Roman"/>
                <w:sz w:val="28"/>
                <w:szCs w:val="28"/>
              </w:rPr>
            </w:pPr>
          </w:p>
          <w:p w14:paraId="61399498"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0873EBCD" w14:textId="77777777" w:rsidTr="00EE2AB4">
        <w:tc>
          <w:tcPr>
            <w:tcW w:w="5778" w:type="dxa"/>
          </w:tcPr>
          <w:p w14:paraId="082B81EC" w14:textId="77777777" w:rsidR="00811D6D" w:rsidRPr="00BE7628" w:rsidRDefault="00811D6D" w:rsidP="00EE2AB4">
            <w:pPr>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823F781"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b/>
                <w:i/>
                <w:sz w:val="28"/>
                <w:szCs w:val="28"/>
              </w:rPr>
              <w:lastRenderedPageBreak/>
              <w:t xml:space="preserve">+ </w:t>
            </w:r>
            <w:r w:rsidRPr="00BE7628">
              <w:rPr>
                <w:rFonts w:ascii="Times New Roman" w:hAnsi="Times New Roman" w:cs="Times New Roman"/>
                <w:sz w:val="28"/>
                <w:szCs w:val="28"/>
              </w:rPr>
              <w:t>Chiếu clip để học sinh quan sát, hỗ trợ khi cần thiết</w:t>
            </w:r>
          </w:p>
        </w:tc>
        <w:tc>
          <w:tcPr>
            <w:tcW w:w="3969" w:type="dxa"/>
          </w:tcPr>
          <w:p w14:paraId="66DACF40" w14:textId="77777777" w:rsidR="00811D6D" w:rsidRPr="00BE7628" w:rsidRDefault="00811D6D" w:rsidP="00EE2AB4">
            <w:pPr>
              <w:rPr>
                <w:rFonts w:ascii="Times New Roman" w:hAnsi="Times New Roman" w:cs="Times New Roman"/>
                <w:sz w:val="28"/>
                <w:szCs w:val="28"/>
              </w:rPr>
            </w:pPr>
          </w:p>
          <w:p w14:paraId="734DBDB6"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Thực hiện nhiệm vụ hoàn thành phiếu học tập số 1</w:t>
            </w:r>
          </w:p>
        </w:tc>
      </w:tr>
      <w:tr w:rsidR="00811D6D" w:rsidRPr="00BE7628" w14:paraId="10FC3EAD" w14:textId="77777777" w:rsidTr="00EE2AB4">
        <w:tc>
          <w:tcPr>
            <w:tcW w:w="5778" w:type="dxa"/>
          </w:tcPr>
          <w:p w14:paraId="6229D48A" w14:textId="77777777" w:rsidR="00811D6D" w:rsidRPr="00BE7628" w:rsidRDefault="00811D6D" w:rsidP="00EE2AB4">
            <w:pPr>
              <w:rPr>
                <w:rFonts w:ascii="Times New Roman" w:hAnsi="Times New Roman" w:cs="Times New Roman"/>
                <w:b/>
                <w:i/>
                <w:sz w:val="28"/>
                <w:szCs w:val="28"/>
              </w:rPr>
            </w:pPr>
            <w:r w:rsidRPr="00BE7628">
              <w:rPr>
                <w:rFonts w:ascii="Times New Roman" w:hAnsi="Times New Roman" w:cs="Times New Roman"/>
                <w:b/>
                <w:i/>
                <w:sz w:val="28"/>
                <w:szCs w:val="28"/>
              </w:rPr>
              <w:lastRenderedPageBreak/>
              <w:t>- Thu phiếu học tập của các nhóm</w:t>
            </w:r>
          </w:p>
        </w:tc>
        <w:tc>
          <w:tcPr>
            <w:tcW w:w="3969" w:type="dxa"/>
          </w:tcPr>
          <w:p w14:paraId="79CB8D64"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811D6D" w:rsidRPr="00BE7628" w14:paraId="34A929E3" w14:textId="77777777" w:rsidTr="00EE2AB4">
        <w:tc>
          <w:tcPr>
            <w:tcW w:w="5778" w:type="dxa"/>
          </w:tcPr>
          <w:p w14:paraId="37FD2460"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một số loại lương thực, thực phẩm phổ biến cũng như tính chất của chúng. Bài học hôm nay chúng ra sẽ làm rõ vấn đề trên</w:t>
            </w:r>
          </w:p>
        </w:tc>
        <w:tc>
          <w:tcPr>
            <w:tcW w:w="3969" w:type="dxa"/>
          </w:tcPr>
          <w:p w14:paraId="05695331"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58B8ADF3"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3FF61DDE" w14:textId="4508499F"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5FE49847" w14:textId="77777777"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Tìm hiểu một số loại lương thực</w:t>
      </w:r>
    </w:p>
    <w:p w14:paraId="5FB2B255"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một số loại lương thực phổ biến</w:t>
      </w:r>
    </w:p>
    <w:p w14:paraId="65705F36"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cặp đôi, hướng dẫn HS quan sát hình 17.1 và gợi ý HS thảo luận nội dung 1trong SGK để làm rõ mục tiêu trên</w:t>
      </w:r>
    </w:p>
    <w:p w14:paraId="23018FE2"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2</w:t>
      </w:r>
    </w:p>
    <w:p w14:paraId="0DF98ED9" w14:textId="0675EF85" w:rsidR="00811D6D" w:rsidRPr="00BE7628" w:rsidRDefault="00811D6D" w:rsidP="00C55060">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r w:rsidR="00C55060" w:rsidRPr="00BE7628">
        <w:rPr>
          <w:rFonts w:ascii="Times New Roman" w:hAnsi="Times New Roman" w:cs="Times New Roman"/>
          <w:i/>
          <w:iCs/>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05735E46" w14:textId="77777777" w:rsidTr="00EE2AB4">
        <w:tc>
          <w:tcPr>
            <w:tcW w:w="5778" w:type="dxa"/>
          </w:tcPr>
          <w:p w14:paraId="39E9C1B8"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57B99419"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73E80FDB" w14:textId="77777777" w:rsidTr="00EE2AB4">
        <w:tc>
          <w:tcPr>
            <w:tcW w:w="5778" w:type="dxa"/>
          </w:tcPr>
          <w:p w14:paraId="35F45914"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17.1 SGK hoạt động cặp đôi hoàn thành phiếu học tập số 2, hãy kể tên một số lương thực, thực phẩm phổ biến ở Việt Nam? Hãy cho biết lương thực nào ở hình mà gia đình em sử dụng nhiều nhất? Tại sao?</w:t>
            </w:r>
          </w:p>
        </w:tc>
        <w:tc>
          <w:tcPr>
            <w:tcW w:w="3969" w:type="dxa"/>
          </w:tcPr>
          <w:p w14:paraId="7A0A3033"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2EA491A7" w14:textId="77777777" w:rsidTr="00EE2AB4">
        <w:tc>
          <w:tcPr>
            <w:tcW w:w="5778" w:type="dxa"/>
          </w:tcPr>
          <w:p w14:paraId="28B5442A" w14:textId="77777777" w:rsidR="00811D6D" w:rsidRPr="00BE7628" w:rsidRDefault="00811D6D" w:rsidP="002255C1">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D04BF9F" w14:textId="77777777" w:rsidR="00811D6D" w:rsidRPr="00BE7628" w:rsidRDefault="00811D6D" w:rsidP="002255C1">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có 2 bạn sẽ ghép thành 1 cặp đôi, thảo luận và hoàn thành phiếu học tập số 2. Sau khi thảo luận xong, nhóm nào xung phong trình bày có chất lượng tốt sẽ được tặng điểm</w:t>
            </w:r>
          </w:p>
        </w:tc>
        <w:tc>
          <w:tcPr>
            <w:tcW w:w="3969" w:type="dxa"/>
          </w:tcPr>
          <w:p w14:paraId="640CD3AD" w14:textId="77777777" w:rsidR="00811D6D" w:rsidRPr="00BE7628" w:rsidRDefault="00811D6D" w:rsidP="00EE2AB4">
            <w:pPr>
              <w:rPr>
                <w:rFonts w:ascii="Times New Roman" w:hAnsi="Times New Roman" w:cs="Times New Roman"/>
                <w:sz w:val="28"/>
                <w:szCs w:val="28"/>
              </w:rPr>
            </w:pPr>
          </w:p>
          <w:p w14:paraId="5B217C26"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2</w:t>
            </w:r>
          </w:p>
        </w:tc>
      </w:tr>
      <w:tr w:rsidR="00811D6D" w:rsidRPr="00BE7628" w14:paraId="4212F8F2" w14:textId="77777777" w:rsidTr="00EE2AB4">
        <w:tc>
          <w:tcPr>
            <w:tcW w:w="5778" w:type="dxa"/>
          </w:tcPr>
          <w:p w14:paraId="7A7470F5" w14:textId="77777777" w:rsidR="00811D6D" w:rsidRPr="00BE7628" w:rsidRDefault="00811D6D" w:rsidP="00C55060">
            <w:pPr>
              <w:spacing w:after="0"/>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3A816FB" w14:textId="24F87C8B" w:rsidR="00C55060"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cặp đôi lên bảng trình bày kết quả</w:t>
            </w:r>
          </w:p>
          <w:p w14:paraId="070309AE"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A9711C2"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69" w:type="dxa"/>
          </w:tcPr>
          <w:p w14:paraId="30910623" w14:textId="77777777" w:rsidR="00811D6D" w:rsidRPr="00BE7628" w:rsidRDefault="00811D6D" w:rsidP="00C55060">
            <w:pPr>
              <w:spacing w:after="0"/>
              <w:rPr>
                <w:rFonts w:ascii="Times New Roman" w:hAnsi="Times New Roman" w:cs="Times New Roman"/>
                <w:sz w:val="28"/>
                <w:szCs w:val="28"/>
              </w:rPr>
            </w:pPr>
          </w:p>
          <w:p w14:paraId="49775676" w14:textId="120EE64F"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023CCE47" w14:textId="77777777"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71C2325C" w14:textId="77777777" w:rsidR="00811D6D" w:rsidRPr="00BE7628" w:rsidRDefault="00811D6D" w:rsidP="00C55060">
            <w:pPr>
              <w:spacing w:after="0"/>
              <w:rPr>
                <w:rFonts w:ascii="Times New Roman" w:hAnsi="Times New Roman" w:cs="Times New Roman"/>
                <w:sz w:val="28"/>
                <w:szCs w:val="28"/>
              </w:rPr>
            </w:pPr>
          </w:p>
        </w:tc>
      </w:tr>
      <w:tr w:rsidR="00811D6D" w:rsidRPr="00BE7628" w14:paraId="0DBA6097" w14:textId="77777777" w:rsidTr="00EE2AB4">
        <w:tc>
          <w:tcPr>
            <w:tcW w:w="5778" w:type="dxa"/>
          </w:tcPr>
          <w:p w14:paraId="6CE540B1" w14:textId="77777777" w:rsidR="00811D6D" w:rsidRPr="00BE7628" w:rsidRDefault="00811D6D" w:rsidP="00C55060">
            <w:pPr>
              <w:spacing w:after="0"/>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1EFABE8" w14:textId="77777777"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lương thực.</w:t>
            </w:r>
          </w:p>
          <w:p w14:paraId="52A2A272"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GV có thể hỏi thêm: Em hãy giải thích tại sao người Châu Âu thường ăn bột mì thay cho gạo như người Châu Á?</w:t>
            </w:r>
          </w:p>
          <w:p w14:paraId="443ECDF9" w14:textId="77777777" w:rsidR="00811D6D" w:rsidRPr="00BE7628" w:rsidRDefault="00811D6D" w:rsidP="00C55060">
            <w:pPr>
              <w:spacing w:after="0"/>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khái niệm lương thực.</w:t>
            </w:r>
          </w:p>
        </w:tc>
        <w:tc>
          <w:tcPr>
            <w:tcW w:w="3969" w:type="dxa"/>
          </w:tcPr>
          <w:p w14:paraId="3870AC23" w14:textId="77777777" w:rsidR="00811D6D" w:rsidRPr="00BE7628" w:rsidRDefault="00811D6D" w:rsidP="00C55060">
            <w:pPr>
              <w:spacing w:after="0"/>
              <w:rPr>
                <w:rFonts w:ascii="Times New Roman" w:hAnsi="Times New Roman" w:cs="Times New Roman"/>
                <w:sz w:val="28"/>
                <w:szCs w:val="28"/>
              </w:rPr>
            </w:pPr>
          </w:p>
          <w:p w14:paraId="55889D05" w14:textId="77777777"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Kết luận về khái niệm lương thực.</w:t>
            </w:r>
          </w:p>
          <w:p w14:paraId="74FCAEA4" w14:textId="77777777" w:rsidR="00811D6D" w:rsidRPr="00BE7628" w:rsidRDefault="00811D6D" w:rsidP="00C55060">
            <w:pPr>
              <w:spacing w:after="0"/>
              <w:rPr>
                <w:rFonts w:ascii="Times New Roman" w:hAnsi="Times New Roman" w:cs="Times New Roman"/>
                <w:sz w:val="28"/>
                <w:szCs w:val="28"/>
              </w:rPr>
            </w:pPr>
          </w:p>
          <w:p w14:paraId="321A20AD" w14:textId="437523A8" w:rsidR="00811D6D" w:rsidRPr="00BE7628" w:rsidRDefault="00811D6D" w:rsidP="00C55060">
            <w:pPr>
              <w:spacing w:after="0"/>
              <w:rPr>
                <w:rFonts w:ascii="Times New Roman" w:hAnsi="Times New Roman" w:cs="Times New Roman"/>
                <w:sz w:val="28"/>
                <w:szCs w:val="28"/>
              </w:rPr>
            </w:pPr>
          </w:p>
          <w:p w14:paraId="0BAEE250" w14:textId="77777777" w:rsidR="002255C1" w:rsidRPr="00BE7628" w:rsidRDefault="002255C1" w:rsidP="00C55060">
            <w:pPr>
              <w:spacing w:after="0"/>
              <w:rPr>
                <w:rFonts w:ascii="Times New Roman" w:hAnsi="Times New Roman" w:cs="Times New Roman"/>
                <w:sz w:val="28"/>
                <w:szCs w:val="28"/>
              </w:rPr>
            </w:pPr>
          </w:p>
          <w:p w14:paraId="382C11F9" w14:textId="53C62690" w:rsidR="00811D6D" w:rsidRPr="00BE7628" w:rsidRDefault="00811D6D" w:rsidP="00C55060">
            <w:pPr>
              <w:spacing w:after="0"/>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tc>
      </w:tr>
    </w:tbl>
    <w:p w14:paraId="4218403F" w14:textId="11C2BAD7" w:rsidR="00811D6D" w:rsidRPr="00BE7628" w:rsidRDefault="00811D6D" w:rsidP="00E21AA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một số tính chất và ứng dụng của lương thực</w:t>
      </w:r>
    </w:p>
    <w:p w14:paraId="37657DFD"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a. Mục tiêu:</w:t>
      </w:r>
      <w:r w:rsidRPr="00BE7628">
        <w:rPr>
          <w:rFonts w:ascii="Times New Roman" w:hAnsi="Times New Roman" w:cs="Times New Roman"/>
          <w:sz w:val="28"/>
          <w:szCs w:val="28"/>
        </w:rPr>
        <w:t xml:space="preserve"> Hướng dẫn HS tìm hiểu một số tính chất và ứng dụng của lương thực.</w:t>
      </w:r>
    </w:p>
    <w:p w14:paraId="4B9F293A"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và gợi ý cho HS thảo luận nội dung 2 trong SGK và quan sát thực tế để hoàn thành thông tin theo mẫu bảng 14.1.</w:t>
      </w:r>
    </w:p>
    <w:p w14:paraId="33FD798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Hoàn thành thông tin theo mẫu bảng 14.1. Một số tính chất và ứng dụng của lương thực.</w:t>
      </w:r>
    </w:p>
    <w:p w14:paraId="1E2AFEC4" w14:textId="77777777" w:rsidR="00811D6D" w:rsidRPr="00BE7628" w:rsidRDefault="00811D6D" w:rsidP="002255C1">
      <w:pPr>
        <w:spacing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244F1A27" w14:textId="77777777" w:rsidTr="00EE2AB4">
        <w:tc>
          <w:tcPr>
            <w:tcW w:w="5778" w:type="dxa"/>
          </w:tcPr>
          <w:p w14:paraId="727C61D1" w14:textId="77777777" w:rsidR="00811D6D" w:rsidRPr="00BE7628" w:rsidRDefault="00811D6D" w:rsidP="00F65A56">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28C18D1B" w14:textId="77777777" w:rsidR="00811D6D" w:rsidRPr="00BE7628" w:rsidRDefault="00811D6D" w:rsidP="00F65A56">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103663A4" w14:textId="77777777" w:rsidTr="00EE2AB4">
        <w:tc>
          <w:tcPr>
            <w:tcW w:w="5778" w:type="dxa"/>
          </w:tcPr>
          <w:p w14:paraId="09AB1FBD"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4ED59C6"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Phát cho mỗi nhóm mẫu bảng 14.1</w:t>
            </w:r>
          </w:p>
          <w:p w14:paraId="2099B8AE"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Cả nhóm quan sát và phân công 1 bạn làm thư ký để ghi vào bảng.</w:t>
            </w:r>
          </w:p>
          <w:p w14:paraId="444EA415"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Thời gian thực hiện nhiệm vụ là 3 phút. Sau khi thực hiện xong các nhóm đổi chéo để chấm điểm</w:t>
            </w:r>
          </w:p>
        </w:tc>
        <w:tc>
          <w:tcPr>
            <w:tcW w:w="3969" w:type="dxa"/>
          </w:tcPr>
          <w:p w14:paraId="17F98E4D" w14:textId="77777777" w:rsidR="00811D6D" w:rsidRPr="00BE7628" w:rsidRDefault="00811D6D" w:rsidP="00F65A56">
            <w:pPr>
              <w:spacing w:after="0"/>
              <w:jc w:val="both"/>
              <w:rPr>
                <w:rFonts w:ascii="Times New Roman" w:hAnsi="Times New Roman" w:cs="Times New Roman"/>
                <w:sz w:val="28"/>
                <w:szCs w:val="28"/>
              </w:rPr>
            </w:pPr>
          </w:p>
          <w:p w14:paraId="5BD4DD30"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5BC4244E" w14:textId="77777777" w:rsidTr="00EE2AB4">
        <w:tc>
          <w:tcPr>
            <w:tcW w:w="5778" w:type="dxa"/>
          </w:tcPr>
          <w:p w14:paraId="11993EF5"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3F10EF35"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969" w:type="dxa"/>
          </w:tcPr>
          <w:p w14:paraId="07B5928F"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811D6D" w:rsidRPr="00BE7628" w14:paraId="5CFB89F5" w14:textId="77777777" w:rsidTr="00F65A56">
        <w:trPr>
          <w:trHeight w:val="2010"/>
        </w:trPr>
        <w:tc>
          <w:tcPr>
            <w:tcW w:w="5778" w:type="dxa"/>
          </w:tcPr>
          <w:p w14:paraId="0EB1B28F"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521BD2D8"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5F64B1A1" w14:textId="1F9ED53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r w:rsidR="00F65A56" w:rsidRPr="00BE7628">
              <w:rPr>
                <w:rFonts w:ascii="Times New Roman" w:hAnsi="Times New Roman" w:cs="Times New Roman"/>
                <w:sz w:val="28"/>
                <w:szCs w:val="28"/>
              </w:rPr>
              <w:t>.</w:t>
            </w:r>
          </w:p>
        </w:tc>
        <w:tc>
          <w:tcPr>
            <w:tcW w:w="3969" w:type="dxa"/>
          </w:tcPr>
          <w:p w14:paraId="34FF60CE" w14:textId="77777777" w:rsidR="00811D6D" w:rsidRPr="00BE7628" w:rsidRDefault="00811D6D" w:rsidP="00F65A56">
            <w:pPr>
              <w:spacing w:after="0"/>
              <w:jc w:val="both"/>
              <w:rPr>
                <w:rFonts w:ascii="Times New Roman" w:hAnsi="Times New Roman" w:cs="Times New Roman"/>
                <w:sz w:val="28"/>
                <w:szCs w:val="28"/>
              </w:rPr>
            </w:pPr>
          </w:p>
          <w:p w14:paraId="44318737"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3B1D34A7" w14:textId="77777777" w:rsidR="00811D6D" w:rsidRPr="00BE7628" w:rsidRDefault="00811D6D" w:rsidP="00F65A56">
            <w:pPr>
              <w:spacing w:after="0"/>
              <w:jc w:val="both"/>
              <w:rPr>
                <w:rFonts w:ascii="Times New Roman" w:hAnsi="Times New Roman" w:cs="Times New Roman"/>
                <w:sz w:val="28"/>
                <w:szCs w:val="28"/>
              </w:rPr>
            </w:pPr>
          </w:p>
          <w:p w14:paraId="5C8E5FBC" w14:textId="5CE3A87C"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811D6D" w:rsidRPr="00BE7628" w14:paraId="5C9D7C36" w14:textId="77777777" w:rsidTr="00EE2AB4">
        <w:tc>
          <w:tcPr>
            <w:tcW w:w="5778" w:type="dxa"/>
          </w:tcPr>
          <w:p w14:paraId="38E873F7" w14:textId="77777777" w:rsidR="00811D6D" w:rsidRPr="00BE7628" w:rsidRDefault="00811D6D" w:rsidP="00F65A56">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48B59D27"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7A5AB383" w14:textId="4BBB6FE8" w:rsidR="002255C1" w:rsidRPr="00BE7628" w:rsidRDefault="00811D6D" w:rsidP="002255C1">
            <w:pPr>
              <w:spacing w:after="120"/>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969" w:type="dxa"/>
          </w:tcPr>
          <w:p w14:paraId="04A59A56" w14:textId="77777777" w:rsidR="00811D6D" w:rsidRPr="00BE7628" w:rsidRDefault="00811D6D" w:rsidP="00F65A56">
            <w:pPr>
              <w:spacing w:after="0"/>
              <w:jc w:val="both"/>
              <w:rPr>
                <w:rFonts w:ascii="Times New Roman" w:hAnsi="Times New Roman" w:cs="Times New Roman"/>
                <w:sz w:val="28"/>
                <w:szCs w:val="28"/>
              </w:rPr>
            </w:pPr>
          </w:p>
          <w:p w14:paraId="601E7E87"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0CE8DE1B" w14:textId="77777777" w:rsidR="00811D6D" w:rsidRPr="00BE7628" w:rsidRDefault="00811D6D" w:rsidP="00F65A56">
            <w:pPr>
              <w:spacing w:after="0"/>
              <w:jc w:val="both"/>
              <w:rPr>
                <w:rFonts w:ascii="Times New Roman" w:hAnsi="Times New Roman" w:cs="Times New Roman"/>
                <w:sz w:val="28"/>
                <w:szCs w:val="28"/>
              </w:rPr>
            </w:pPr>
          </w:p>
        </w:tc>
      </w:tr>
      <w:tr w:rsidR="00811D6D" w:rsidRPr="00BE7628" w14:paraId="505A7929" w14:textId="77777777" w:rsidTr="00EE2AB4">
        <w:tc>
          <w:tcPr>
            <w:tcW w:w="5778" w:type="dxa"/>
          </w:tcPr>
          <w:p w14:paraId="20B30B9F"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Thông qua hoạt động 2 và 3, yêu cầu học sinh kết luận tính chất và ứng dụng của lương thực.</w:t>
            </w:r>
          </w:p>
          <w:p w14:paraId="0FD18ABD"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Trạng thái: hạt, bắp, củ.</w:t>
            </w:r>
          </w:p>
          <w:p w14:paraId="74C41C12"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Tính chất: dẻo, bùi.</w:t>
            </w:r>
          </w:p>
          <w:p w14:paraId="2275CD36"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Ứng dụng: </w:t>
            </w:r>
          </w:p>
          <w:p w14:paraId="033ACB83" w14:textId="341B1246" w:rsidR="002255C1"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Dựa và tính chất và ứng dụng khác nhau của mỗi loại lương thực mà người ta chế biến thành nhiều sản phẩm thực có giá trị dinh dưỡng.</w:t>
            </w:r>
          </w:p>
        </w:tc>
        <w:tc>
          <w:tcPr>
            <w:tcW w:w="3969" w:type="dxa"/>
          </w:tcPr>
          <w:p w14:paraId="019E1FC2"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Kết luận về tính chất và ứng dụng của lương thực.</w:t>
            </w:r>
          </w:p>
          <w:p w14:paraId="2A350DAD" w14:textId="77777777" w:rsidR="00811D6D" w:rsidRPr="00BE7628" w:rsidRDefault="00811D6D" w:rsidP="00F65A56">
            <w:pPr>
              <w:spacing w:after="0"/>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39E7065B" w14:textId="41FA330A"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6EEB94CB" w14:textId="77777777"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một số loại thực phẩm</w:t>
      </w:r>
    </w:p>
    <w:p w14:paraId="5EB81160" w14:textId="51C3887C"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Hướng dẫn HS tìm hiểu một số loại thực phẩm phổ biến</w:t>
      </w:r>
      <w:r w:rsidR="00710159" w:rsidRPr="00BE7628">
        <w:rPr>
          <w:rFonts w:ascii="Times New Roman" w:hAnsi="Times New Roman" w:cs="Times New Roman"/>
          <w:sz w:val="28"/>
          <w:szCs w:val="28"/>
        </w:rPr>
        <w:t>.</w:t>
      </w:r>
    </w:p>
    <w:p w14:paraId="567F83CA"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chia HS trong lớp thành từng cặp hoặc nhóm nhỏ (3-5 em) hướng dẫn HS quan sát việc sử dụng thực phẩm hằng ngày trong gia đình và kể tên một số loại thực phẩm, tìm hiểu các dấu hiệu cho biết thực phẩm bị hư hỏng. GV hướng dẫn các nhóm HS thảo luận những nội dung trong SGK ở hình 17.2, 17.3, 17.4.</w:t>
      </w:r>
    </w:p>
    <w:p w14:paraId="74EFB625"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c. Sản phẩm</w:t>
      </w:r>
      <w:r w:rsidRPr="00BE7628">
        <w:rPr>
          <w:rFonts w:ascii="Times New Roman" w:hAnsi="Times New Roman" w:cs="Times New Roman"/>
          <w:sz w:val="28"/>
          <w:szCs w:val="28"/>
        </w:rPr>
        <w:t>: Hoàn thành vào bảng nhóm</w:t>
      </w:r>
    </w:p>
    <w:p w14:paraId="2B2B9A83" w14:textId="77777777" w:rsidR="00811D6D" w:rsidRPr="00BE7628" w:rsidRDefault="00811D6D" w:rsidP="00811D6D">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2D9E94C2" w14:textId="77777777" w:rsidTr="00EE2AB4">
        <w:tc>
          <w:tcPr>
            <w:tcW w:w="5778" w:type="dxa"/>
          </w:tcPr>
          <w:p w14:paraId="42D34AD0"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3EE9E262"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28C4CFBD" w14:textId="77777777" w:rsidTr="00EE2AB4">
        <w:tc>
          <w:tcPr>
            <w:tcW w:w="5778" w:type="dxa"/>
          </w:tcPr>
          <w:p w14:paraId="37BD9112"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E733B06"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lắng nghe GV đặt câu hỏi, tìm hiểu để trả lời vào bảng nhóm.</w:t>
            </w:r>
          </w:p>
          <w:p w14:paraId="25AC4D1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Kể tên một số loại thực phẩm gia đình em thường sử dụng hằng ngày.</w:t>
            </w:r>
          </w:p>
          <w:p w14:paraId="5E1550A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Tại sao trên bao bì và vỏ hộp các loại thực phẩm thường ghi hạn sử dụng?</w:t>
            </w:r>
          </w:p>
          <w:p w14:paraId="72C306F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Nêu một số dấu hiệu nhận biết thực phẩm bị hư hỏng.</w:t>
            </w:r>
          </w:p>
          <w:p w14:paraId="3EEEB002" w14:textId="77777777" w:rsidR="00811D6D" w:rsidRPr="00BE7628" w:rsidRDefault="00811D6D" w:rsidP="00710159">
            <w:pPr>
              <w:spacing w:after="0"/>
              <w:jc w:val="both"/>
              <w:rPr>
                <w:rFonts w:ascii="Times New Roman" w:hAnsi="Times New Roman" w:cs="Times New Roman"/>
                <w:sz w:val="28"/>
                <w:szCs w:val="28"/>
              </w:rPr>
            </w:pPr>
          </w:p>
        </w:tc>
        <w:tc>
          <w:tcPr>
            <w:tcW w:w="3969" w:type="dxa"/>
          </w:tcPr>
          <w:p w14:paraId="65E30FD2" w14:textId="77777777" w:rsidR="00811D6D" w:rsidRPr="00BE7628" w:rsidRDefault="00811D6D" w:rsidP="00710159">
            <w:pPr>
              <w:spacing w:after="0"/>
              <w:jc w:val="both"/>
              <w:rPr>
                <w:rFonts w:ascii="Times New Roman" w:hAnsi="Times New Roman" w:cs="Times New Roman"/>
                <w:sz w:val="28"/>
                <w:szCs w:val="28"/>
              </w:rPr>
            </w:pPr>
          </w:p>
          <w:p w14:paraId="52E2D5FC"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p w14:paraId="6338178F" w14:textId="77777777" w:rsidR="00811D6D" w:rsidRPr="00BE7628" w:rsidRDefault="00811D6D" w:rsidP="00710159">
            <w:pPr>
              <w:spacing w:after="0"/>
              <w:rPr>
                <w:rFonts w:ascii="Times New Roman" w:hAnsi="Times New Roman" w:cs="Times New Roman"/>
                <w:sz w:val="28"/>
                <w:szCs w:val="28"/>
              </w:rPr>
            </w:pPr>
          </w:p>
          <w:p w14:paraId="79ECC22E" w14:textId="77777777" w:rsidR="00811D6D" w:rsidRPr="00BE7628" w:rsidRDefault="00811D6D" w:rsidP="00710159">
            <w:pPr>
              <w:spacing w:after="0"/>
              <w:rPr>
                <w:rFonts w:ascii="Times New Roman" w:hAnsi="Times New Roman" w:cs="Times New Roman"/>
                <w:sz w:val="28"/>
                <w:szCs w:val="28"/>
              </w:rPr>
            </w:pPr>
          </w:p>
          <w:p w14:paraId="0AE25ADF"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HS các nhóm tìm hiểu để trả lời câu hỏi đặt ra của GV.</w:t>
            </w:r>
          </w:p>
        </w:tc>
      </w:tr>
      <w:tr w:rsidR="00811D6D" w:rsidRPr="00BE7628" w14:paraId="5CBC660F" w14:textId="77777777" w:rsidTr="00EE2AB4">
        <w:tc>
          <w:tcPr>
            <w:tcW w:w="5778" w:type="dxa"/>
          </w:tcPr>
          <w:p w14:paraId="21625E61"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55CB651C"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969" w:type="dxa"/>
          </w:tcPr>
          <w:p w14:paraId="76F2D40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811D6D" w:rsidRPr="00BE7628" w14:paraId="286E3EAA" w14:textId="77777777" w:rsidTr="00EE2AB4">
        <w:tc>
          <w:tcPr>
            <w:tcW w:w="5778" w:type="dxa"/>
          </w:tcPr>
          <w:p w14:paraId="42A427BD"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E9552C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4FDBB143" w14:textId="59D41B3F"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tc>
        <w:tc>
          <w:tcPr>
            <w:tcW w:w="3969" w:type="dxa"/>
          </w:tcPr>
          <w:p w14:paraId="3A2C3454" w14:textId="77777777" w:rsidR="00811D6D" w:rsidRPr="00BE7628" w:rsidRDefault="00811D6D" w:rsidP="00710159">
            <w:pPr>
              <w:spacing w:after="0"/>
              <w:jc w:val="both"/>
              <w:rPr>
                <w:rFonts w:ascii="Times New Roman" w:hAnsi="Times New Roman" w:cs="Times New Roman"/>
                <w:sz w:val="28"/>
                <w:szCs w:val="28"/>
              </w:rPr>
            </w:pPr>
          </w:p>
          <w:p w14:paraId="4CE03DF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1B57F66" w14:textId="77777777" w:rsidR="00811D6D" w:rsidRPr="00BE7628" w:rsidRDefault="00811D6D" w:rsidP="00710159">
            <w:pPr>
              <w:spacing w:after="0"/>
              <w:jc w:val="both"/>
              <w:rPr>
                <w:rFonts w:ascii="Times New Roman" w:hAnsi="Times New Roman" w:cs="Times New Roman"/>
                <w:sz w:val="28"/>
                <w:szCs w:val="28"/>
              </w:rPr>
            </w:pPr>
          </w:p>
          <w:p w14:paraId="09554CC1" w14:textId="525B1189"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811D6D" w:rsidRPr="00BE7628" w14:paraId="2F643B83" w14:textId="77777777" w:rsidTr="00EE2AB4">
        <w:tc>
          <w:tcPr>
            <w:tcW w:w="5778" w:type="dxa"/>
          </w:tcPr>
          <w:p w14:paraId="2866BC3A"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084FC6F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779035DC"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GV thu phiếu học tập để kiểm tra xem các nhóm chấm đúng hay không và lấy điểm</w:t>
            </w:r>
          </w:p>
        </w:tc>
        <w:tc>
          <w:tcPr>
            <w:tcW w:w="3969" w:type="dxa"/>
          </w:tcPr>
          <w:p w14:paraId="726F341A" w14:textId="77777777" w:rsidR="00811D6D" w:rsidRPr="00BE7628" w:rsidRDefault="00811D6D" w:rsidP="00710159">
            <w:pPr>
              <w:spacing w:after="0"/>
              <w:jc w:val="both"/>
              <w:rPr>
                <w:rFonts w:ascii="Times New Roman" w:hAnsi="Times New Roman" w:cs="Times New Roman"/>
                <w:sz w:val="28"/>
                <w:szCs w:val="28"/>
              </w:rPr>
            </w:pPr>
          </w:p>
          <w:p w14:paraId="2F2EBAF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2EC75067" w14:textId="77777777" w:rsidR="00811D6D" w:rsidRPr="00BE7628" w:rsidRDefault="00811D6D" w:rsidP="00710159">
            <w:pPr>
              <w:spacing w:after="0"/>
              <w:jc w:val="both"/>
              <w:rPr>
                <w:rFonts w:ascii="Times New Roman" w:hAnsi="Times New Roman" w:cs="Times New Roman"/>
                <w:sz w:val="28"/>
                <w:szCs w:val="28"/>
              </w:rPr>
            </w:pPr>
          </w:p>
        </w:tc>
      </w:tr>
      <w:tr w:rsidR="00811D6D" w:rsidRPr="00BE7628" w14:paraId="2A07725D" w14:textId="77777777" w:rsidTr="00EE2AB4">
        <w:tc>
          <w:tcPr>
            <w:tcW w:w="5778" w:type="dxa"/>
          </w:tcPr>
          <w:p w14:paraId="334BDDFE"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0090251B"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GV có thể thêm một số câu hỏi và yêu cầu các nhóm HS tiếp tục hoạt động để bổ sung thêm kiến thức về an toàn thực phẩm như:</w:t>
            </w:r>
          </w:p>
          <w:p w14:paraId="34EC296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Tại sao phải giữ vệ sinh an toàn thực phẩm?</w:t>
            </w:r>
          </w:p>
          <w:p w14:paraId="62FCBE1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Hãy nêu các nguyên nhân gây ngộ độc thức ăn?</w:t>
            </w:r>
          </w:p>
          <w:p w14:paraId="151558C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Nếu không giữ vệ sinh an toàn thực phẩm thì sẽ gây ra hậu quả gì?</w:t>
            </w:r>
          </w:p>
          <w:p w14:paraId="6EFA9E8E"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Em hãy cho biết cách bảo quản, chế biến và sử dụng một số loại thực phẩm an toàn, hiệu quả.</w:t>
            </w:r>
          </w:p>
          <w:p w14:paraId="1FA1A18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Biện pháp nào  để duy trì nguồn thực phẩm đa dạng, chất lượng?</w:t>
            </w:r>
          </w:p>
          <w:p w14:paraId="16BD855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Biện pháp nào để đảm bảm an ninh lương thực?</w:t>
            </w:r>
          </w:p>
          <w:p w14:paraId="7FB12C46"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w:t>
            </w:r>
          </w:p>
          <w:p w14:paraId="4AFC792F"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Thực phẩm là sản phẩm chứa: chất bột, chất béo, chất đạm hoặc nước mà con người có thể ăn hoặc </w:t>
            </w:r>
            <w:r w:rsidRPr="00BE7628">
              <w:rPr>
                <w:rFonts w:ascii="Times New Roman" w:hAnsi="Times New Roman" w:cs="Times New Roman"/>
                <w:sz w:val="28"/>
                <w:szCs w:val="28"/>
              </w:rPr>
              <w:lastRenderedPageBreak/>
              <w:t>uống được nhằm cung cấp các chất dinh dưỡng cho cơ thể.</w:t>
            </w:r>
          </w:p>
          <w:p w14:paraId="70170B98" w14:textId="75A1A21C"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Thực phẩm có thể bị biến đổi tính chất khi để lâu ngoài không khí, khi trộn lẫn các loại thực phẩm khác với nhau hoặc bảo quản không đúng cách.</w:t>
            </w:r>
          </w:p>
        </w:tc>
        <w:tc>
          <w:tcPr>
            <w:tcW w:w="3969" w:type="dxa"/>
          </w:tcPr>
          <w:p w14:paraId="3F24B470" w14:textId="77777777" w:rsidR="00811D6D" w:rsidRPr="00BE7628" w:rsidRDefault="00811D6D" w:rsidP="00710159">
            <w:pPr>
              <w:spacing w:after="0"/>
              <w:jc w:val="both"/>
              <w:rPr>
                <w:rFonts w:ascii="Times New Roman" w:hAnsi="Times New Roman" w:cs="Times New Roman"/>
                <w:sz w:val="28"/>
                <w:szCs w:val="28"/>
              </w:rPr>
            </w:pPr>
          </w:p>
          <w:p w14:paraId="7E2B0E0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Các nhóm HS tiếp tục hoạt động để bổ sung thêm kiến thức về an toàn thực phẩm </w:t>
            </w:r>
          </w:p>
          <w:p w14:paraId="54C5ADC8" w14:textId="77777777" w:rsidR="00811D6D" w:rsidRPr="00BE7628" w:rsidRDefault="00811D6D" w:rsidP="00710159">
            <w:pPr>
              <w:spacing w:after="0"/>
              <w:jc w:val="both"/>
              <w:rPr>
                <w:rFonts w:ascii="Times New Roman" w:hAnsi="Times New Roman" w:cs="Times New Roman"/>
                <w:sz w:val="28"/>
                <w:szCs w:val="28"/>
              </w:rPr>
            </w:pPr>
          </w:p>
          <w:p w14:paraId="3EA8B516" w14:textId="77777777" w:rsidR="00811D6D" w:rsidRPr="00BE7628" w:rsidRDefault="00811D6D" w:rsidP="00710159">
            <w:pPr>
              <w:spacing w:after="0"/>
              <w:jc w:val="both"/>
              <w:rPr>
                <w:rFonts w:ascii="Times New Roman" w:hAnsi="Times New Roman" w:cs="Times New Roman"/>
                <w:sz w:val="28"/>
                <w:szCs w:val="28"/>
              </w:rPr>
            </w:pPr>
          </w:p>
          <w:p w14:paraId="6937E841" w14:textId="77777777" w:rsidR="00811D6D" w:rsidRPr="00BE7628" w:rsidRDefault="00811D6D" w:rsidP="00710159">
            <w:pPr>
              <w:spacing w:after="0"/>
              <w:jc w:val="both"/>
              <w:rPr>
                <w:rFonts w:ascii="Times New Roman" w:hAnsi="Times New Roman" w:cs="Times New Roman"/>
                <w:sz w:val="28"/>
                <w:szCs w:val="28"/>
              </w:rPr>
            </w:pPr>
          </w:p>
          <w:p w14:paraId="20D5E899" w14:textId="77777777" w:rsidR="00811D6D" w:rsidRPr="00BE7628" w:rsidRDefault="00811D6D" w:rsidP="00710159">
            <w:pPr>
              <w:spacing w:after="0"/>
              <w:jc w:val="both"/>
              <w:rPr>
                <w:rFonts w:ascii="Times New Roman" w:hAnsi="Times New Roman" w:cs="Times New Roman"/>
                <w:sz w:val="28"/>
                <w:szCs w:val="28"/>
              </w:rPr>
            </w:pPr>
          </w:p>
          <w:p w14:paraId="4948E709" w14:textId="77777777" w:rsidR="00811D6D" w:rsidRPr="00BE7628" w:rsidRDefault="00811D6D" w:rsidP="00710159">
            <w:pPr>
              <w:spacing w:after="0"/>
              <w:jc w:val="both"/>
              <w:rPr>
                <w:rFonts w:ascii="Times New Roman" w:hAnsi="Times New Roman" w:cs="Times New Roman"/>
                <w:sz w:val="28"/>
                <w:szCs w:val="28"/>
              </w:rPr>
            </w:pPr>
          </w:p>
          <w:p w14:paraId="0CD4199E" w14:textId="77777777" w:rsidR="00811D6D" w:rsidRPr="00BE7628" w:rsidRDefault="00811D6D" w:rsidP="00710159">
            <w:pPr>
              <w:spacing w:after="0"/>
              <w:jc w:val="both"/>
              <w:rPr>
                <w:rFonts w:ascii="Times New Roman" w:hAnsi="Times New Roman" w:cs="Times New Roman"/>
                <w:sz w:val="28"/>
                <w:szCs w:val="28"/>
              </w:rPr>
            </w:pPr>
          </w:p>
          <w:p w14:paraId="3FE7719B" w14:textId="77777777" w:rsidR="00811D6D" w:rsidRPr="00BE7628" w:rsidRDefault="00811D6D" w:rsidP="00710159">
            <w:pPr>
              <w:spacing w:after="0"/>
              <w:jc w:val="both"/>
              <w:rPr>
                <w:rFonts w:ascii="Times New Roman" w:hAnsi="Times New Roman" w:cs="Times New Roman"/>
                <w:sz w:val="28"/>
                <w:szCs w:val="28"/>
              </w:rPr>
            </w:pPr>
          </w:p>
          <w:p w14:paraId="2CFE0B6B" w14:textId="77777777" w:rsidR="00811D6D" w:rsidRPr="00BE7628" w:rsidRDefault="00811D6D" w:rsidP="00710159">
            <w:pPr>
              <w:spacing w:after="0"/>
              <w:jc w:val="both"/>
              <w:rPr>
                <w:rFonts w:ascii="Times New Roman" w:hAnsi="Times New Roman" w:cs="Times New Roman"/>
                <w:sz w:val="28"/>
                <w:szCs w:val="28"/>
              </w:rPr>
            </w:pPr>
          </w:p>
          <w:p w14:paraId="2908E5FC" w14:textId="77777777" w:rsidR="00811D6D" w:rsidRPr="00BE7628" w:rsidRDefault="00811D6D" w:rsidP="00710159">
            <w:pPr>
              <w:spacing w:after="0"/>
              <w:jc w:val="both"/>
              <w:rPr>
                <w:rFonts w:ascii="Times New Roman" w:hAnsi="Times New Roman" w:cs="Times New Roman"/>
                <w:sz w:val="28"/>
                <w:szCs w:val="28"/>
              </w:rPr>
            </w:pPr>
          </w:p>
          <w:p w14:paraId="556BAD6B" w14:textId="77777777" w:rsidR="00811D6D" w:rsidRPr="00BE7628" w:rsidRDefault="00811D6D" w:rsidP="00710159">
            <w:pPr>
              <w:spacing w:after="0"/>
              <w:jc w:val="both"/>
              <w:rPr>
                <w:rFonts w:ascii="Times New Roman" w:hAnsi="Times New Roman" w:cs="Times New Roman"/>
                <w:sz w:val="28"/>
                <w:szCs w:val="28"/>
              </w:rPr>
            </w:pPr>
          </w:p>
          <w:p w14:paraId="1EE8B68B" w14:textId="77777777" w:rsidR="00811D6D" w:rsidRPr="00BE7628" w:rsidRDefault="00811D6D" w:rsidP="00710159">
            <w:pPr>
              <w:spacing w:after="0"/>
              <w:jc w:val="both"/>
              <w:rPr>
                <w:rFonts w:ascii="Times New Roman" w:hAnsi="Times New Roman" w:cs="Times New Roman"/>
                <w:sz w:val="28"/>
                <w:szCs w:val="28"/>
              </w:rPr>
            </w:pPr>
          </w:p>
          <w:p w14:paraId="60AFAFB6" w14:textId="77777777" w:rsidR="00811D6D" w:rsidRPr="00BE7628" w:rsidRDefault="00811D6D" w:rsidP="00710159">
            <w:pPr>
              <w:spacing w:after="0"/>
              <w:jc w:val="both"/>
              <w:rPr>
                <w:rFonts w:ascii="Times New Roman" w:hAnsi="Times New Roman" w:cs="Times New Roman"/>
                <w:sz w:val="28"/>
                <w:szCs w:val="28"/>
              </w:rPr>
            </w:pPr>
          </w:p>
          <w:p w14:paraId="4EF4C251" w14:textId="77777777" w:rsidR="00811D6D" w:rsidRPr="00BE7628" w:rsidRDefault="00811D6D" w:rsidP="00710159">
            <w:pPr>
              <w:spacing w:after="0"/>
              <w:jc w:val="both"/>
              <w:rPr>
                <w:rFonts w:ascii="Times New Roman" w:hAnsi="Times New Roman" w:cs="Times New Roman"/>
                <w:sz w:val="28"/>
                <w:szCs w:val="28"/>
              </w:rPr>
            </w:pPr>
          </w:p>
          <w:p w14:paraId="1ECF782B" w14:textId="77777777" w:rsidR="00811D6D" w:rsidRPr="00BE7628" w:rsidRDefault="00811D6D" w:rsidP="00710159">
            <w:pPr>
              <w:spacing w:after="0"/>
              <w:jc w:val="both"/>
              <w:rPr>
                <w:rFonts w:ascii="Times New Roman" w:hAnsi="Times New Roman" w:cs="Times New Roman"/>
                <w:sz w:val="28"/>
                <w:szCs w:val="28"/>
              </w:rPr>
            </w:pPr>
          </w:p>
          <w:p w14:paraId="1841BBD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Kết luận về nội dung bài học.</w:t>
            </w:r>
          </w:p>
          <w:p w14:paraId="2CCF5BF4"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0DBB5FDE" w14:textId="77777777" w:rsidR="00710159" w:rsidRPr="00BE7628" w:rsidRDefault="00710159" w:rsidP="00811D6D">
      <w:pPr>
        <w:spacing w:after="0" w:line="240" w:lineRule="auto"/>
        <w:jc w:val="center"/>
        <w:rPr>
          <w:rFonts w:ascii="Times New Roman" w:hAnsi="Times New Roman" w:cs="Times New Roman"/>
          <w:b/>
          <w:i/>
          <w:sz w:val="28"/>
          <w:szCs w:val="28"/>
        </w:rPr>
      </w:pPr>
    </w:p>
    <w:p w14:paraId="7ABB21A3" w14:textId="54D5160A"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Luyện tập</w:t>
      </w:r>
    </w:p>
    <w:p w14:paraId="780671D5"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sử dụng kiến thức đã học trả lời các câu hỏi trong SGK</w:t>
      </w:r>
    </w:p>
    <w:p w14:paraId="2A49EFE4"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làm bảng nhóm để trả lời câu hỏi: Để sử dụng lương thực – thực phẩm an toàn, em thường phải chú ý những điều gì?</w:t>
      </w:r>
    </w:p>
    <w:p w14:paraId="7184CCE0"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Bảng poster</w:t>
      </w:r>
    </w:p>
    <w:p w14:paraId="0EB49F6B" w14:textId="77777777" w:rsidR="00811D6D" w:rsidRPr="00BE7628" w:rsidRDefault="00811D6D" w:rsidP="00811D6D">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3581DCF3" w14:textId="77777777" w:rsidTr="00EE2AB4">
        <w:tc>
          <w:tcPr>
            <w:tcW w:w="5778" w:type="dxa"/>
          </w:tcPr>
          <w:p w14:paraId="42549108"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414CAC7C"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7E1E808E" w14:textId="77777777" w:rsidTr="00EE2AB4">
        <w:tc>
          <w:tcPr>
            <w:tcW w:w="5778" w:type="dxa"/>
          </w:tcPr>
          <w:p w14:paraId="52063031"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273A071"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Mỗi nhóm 6 bạn, làm bảng nhóm trả lời câu hỏi: Để sử dụng lương thực – thực phẩm an toàn, em thường phải chú ý những điều gì?</w:t>
            </w:r>
          </w:p>
        </w:tc>
        <w:tc>
          <w:tcPr>
            <w:tcW w:w="3969" w:type="dxa"/>
          </w:tcPr>
          <w:p w14:paraId="38DEE452" w14:textId="77777777" w:rsidR="00811D6D" w:rsidRPr="00BE7628" w:rsidRDefault="00811D6D" w:rsidP="00710159">
            <w:pPr>
              <w:spacing w:after="0"/>
              <w:jc w:val="both"/>
              <w:rPr>
                <w:rFonts w:ascii="Times New Roman" w:hAnsi="Times New Roman" w:cs="Times New Roman"/>
                <w:sz w:val="28"/>
                <w:szCs w:val="28"/>
              </w:rPr>
            </w:pPr>
          </w:p>
          <w:p w14:paraId="59E9EC63"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52EE29E4" w14:textId="77777777" w:rsidTr="00EE2AB4">
        <w:tc>
          <w:tcPr>
            <w:tcW w:w="5778" w:type="dxa"/>
          </w:tcPr>
          <w:p w14:paraId="7336CBAF"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830DB6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GV quan sát, hỗ trợ khi cần thiết</w:t>
            </w:r>
          </w:p>
        </w:tc>
        <w:tc>
          <w:tcPr>
            <w:tcW w:w="3969" w:type="dxa"/>
          </w:tcPr>
          <w:p w14:paraId="255DEEBD" w14:textId="77777777" w:rsidR="00811D6D" w:rsidRPr="00BE7628" w:rsidRDefault="00811D6D" w:rsidP="00710159">
            <w:pPr>
              <w:spacing w:after="0"/>
              <w:jc w:val="both"/>
              <w:rPr>
                <w:rFonts w:ascii="Times New Roman" w:hAnsi="Times New Roman" w:cs="Times New Roman"/>
                <w:sz w:val="28"/>
                <w:szCs w:val="28"/>
              </w:rPr>
            </w:pPr>
          </w:p>
          <w:p w14:paraId="1F9C86DA"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Làm poster</w:t>
            </w:r>
          </w:p>
        </w:tc>
      </w:tr>
      <w:tr w:rsidR="00811D6D" w:rsidRPr="00BE7628" w14:paraId="59C93994" w14:textId="77777777" w:rsidTr="00EE2AB4">
        <w:tc>
          <w:tcPr>
            <w:tcW w:w="5778" w:type="dxa"/>
          </w:tcPr>
          <w:p w14:paraId="15CA01B9"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1B0CD49"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Các nhóm treo bảng nhóm lên bảng. GV đánh giá 1 số nhóm</w:t>
            </w:r>
          </w:p>
        </w:tc>
        <w:tc>
          <w:tcPr>
            <w:tcW w:w="3969" w:type="dxa"/>
          </w:tcPr>
          <w:p w14:paraId="76C00A09" w14:textId="77777777" w:rsidR="00811D6D" w:rsidRPr="00BE7628" w:rsidRDefault="00811D6D" w:rsidP="00710159">
            <w:pPr>
              <w:spacing w:after="0"/>
              <w:jc w:val="both"/>
              <w:rPr>
                <w:rFonts w:ascii="Times New Roman" w:hAnsi="Times New Roman" w:cs="Times New Roman"/>
                <w:sz w:val="28"/>
                <w:szCs w:val="28"/>
              </w:rPr>
            </w:pPr>
          </w:p>
          <w:p w14:paraId="404DF50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09BE04C2" w14:textId="77777777" w:rsidR="00811D6D" w:rsidRPr="00BE7628" w:rsidRDefault="00811D6D" w:rsidP="00710159">
            <w:pPr>
              <w:spacing w:after="0"/>
              <w:jc w:val="both"/>
              <w:rPr>
                <w:rFonts w:ascii="Times New Roman" w:hAnsi="Times New Roman" w:cs="Times New Roman"/>
                <w:sz w:val="28"/>
                <w:szCs w:val="28"/>
              </w:rPr>
            </w:pPr>
          </w:p>
        </w:tc>
      </w:tr>
      <w:tr w:rsidR="00811D6D" w:rsidRPr="00BE7628" w14:paraId="310E7D84" w14:textId="77777777" w:rsidTr="00EE2AB4">
        <w:tc>
          <w:tcPr>
            <w:tcW w:w="5778" w:type="dxa"/>
          </w:tcPr>
          <w:p w14:paraId="17B2B7F6"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3E482000"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Đánh giá được nhóm nào nêu được nhiều chú ý khi sử dụng lương thực - thực phẩm an toàn. Khen ngợi nhóm.</w:t>
            </w:r>
          </w:p>
        </w:tc>
        <w:tc>
          <w:tcPr>
            <w:tcW w:w="3969" w:type="dxa"/>
          </w:tcPr>
          <w:p w14:paraId="70006C59" w14:textId="77777777" w:rsidR="00811D6D" w:rsidRPr="00BE7628" w:rsidRDefault="00811D6D" w:rsidP="00710159">
            <w:pPr>
              <w:spacing w:after="0"/>
              <w:jc w:val="both"/>
              <w:rPr>
                <w:rFonts w:ascii="Times New Roman" w:hAnsi="Times New Roman" w:cs="Times New Roman"/>
                <w:sz w:val="28"/>
                <w:szCs w:val="28"/>
              </w:rPr>
            </w:pPr>
          </w:p>
          <w:p w14:paraId="5B49960E"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7121F45C" w14:textId="77777777" w:rsidR="00710159" w:rsidRPr="00BE7628" w:rsidRDefault="00710159" w:rsidP="00811D6D">
      <w:pPr>
        <w:spacing w:after="0" w:line="240" w:lineRule="auto"/>
        <w:jc w:val="center"/>
        <w:rPr>
          <w:rFonts w:ascii="Times New Roman" w:hAnsi="Times New Roman" w:cs="Times New Roman"/>
          <w:b/>
          <w:i/>
          <w:sz w:val="28"/>
          <w:szCs w:val="28"/>
        </w:rPr>
      </w:pPr>
    </w:p>
    <w:p w14:paraId="13F1F00C" w14:textId="0204118D" w:rsidR="00811D6D" w:rsidRPr="00BE7628" w:rsidRDefault="00811D6D" w:rsidP="00811D6D">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Vận dụng</w:t>
      </w:r>
    </w:p>
    <w:p w14:paraId="4392AD96"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Học sinh vận dụng kiến thức đã học trả lời các câu hỏi thực tế</w:t>
      </w:r>
    </w:p>
    <w:p w14:paraId="6D1A3A4B"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Dùng phiếu học tập trả lời các câu hỏi: Kể tên một số lương thực -thực phẩm được sử dụng làm nguyên liệu để chế biến nước mắm, dầu ăn. </w:t>
      </w:r>
    </w:p>
    <w:p w14:paraId="223B312E" w14:textId="77777777" w:rsidR="00811D6D" w:rsidRPr="00BE7628" w:rsidRDefault="00811D6D" w:rsidP="00811D6D">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53DA74C5" w14:textId="77777777" w:rsidR="00811D6D" w:rsidRPr="00BE7628" w:rsidRDefault="00811D6D" w:rsidP="00811D6D">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969"/>
      </w:tblGrid>
      <w:tr w:rsidR="00811D6D" w:rsidRPr="00BE7628" w14:paraId="6D0FDFC9" w14:textId="77777777" w:rsidTr="00EE2AB4">
        <w:tc>
          <w:tcPr>
            <w:tcW w:w="5778" w:type="dxa"/>
          </w:tcPr>
          <w:p w14:paraId="7EBE9935"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710878D1" w14:textId="77777777" w:rsidR="00811D6D" w:rsidRPr="00BE7628" w:rsidRDefault="00811D6D" w:rsidP="00710159">
            <w:pPr>
              <w:spacing w:after="0"/>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811D6D" w:rsidRPr="00BE7628" w14:paraId="25983A6E" w14:textId="77777777" w:rsidTr="00EE2AB4">
        <w:tc>
          <w:tcPr>
            <w:tcW w:w="5778" w:type="dxa"/>
          </w:tcPr>
          <w:p w14:paraId="15091796" w14:textId="77777777" w:rsidR="00811D6D" w:rsidRPr="00BE7628" w:rsidRDefault="00811D6D" w:rsidP="00710159">
            <w:pPr>
              <w:spacing w:after="0"/>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18DA88D2"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lại cho GV</w:t>
            </w:r>
          </w:p>
          <w:p w14:paraId="12BFA40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xml:space="preserve">+ Câu hỏi: Kể tên một số lương thực -thực phẩm được sử dụng làm nguyên liệu để chế biến nước mắm, dầu ăn. </w:t>
            </w:r>
          </w:p>
        </w:tc>
        <w:tc>
          <w:tcPr>
            <w:tcW w:w="3969" w:type="dxa"/>
          </w:tcPr>
          <w:p w14:paraId="5D045BCF" w14:textId="77777777" w:rsidR="00811D6D" w:rsidRPr="00BE7628" w:rsidRDefault="00811D6D" w:rsidP="00710159">
            <w:pPr>
              <w:spacing w:after="0"/>
              <w:rPr>
                <w:rFonts w:ascii="Times New Roman" w:hAnsi="Times New Roman" w:cs="Times New Roman"/>
                <w:sz w:val="28"/>
                <w:szCs w:val="28"/>
              </w:rPr>
            </w:pPr>
          </w:p>
          <w:p w14:paraId="0B43080B" w14:textId="77777777" w:rsidR="00811D6D" w:rsidRPr="00BE7628" w:rsidRDefault="00811D6D" w:rsidP="00710159">
            <w:pPr>
              <w:spacing w:after="0"/>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811D6D" w:rsidRPr="00BE7628" w14:paraId="27B1E232" w14:textId="77777777" w:rsidTr="00EE2AB4">
        <w:tc>
          <w:tcPr>
            <w:tcW w:w="5778" w:type="dxa"/>
          </w:tcPr>
          <w:p w14:paraId="5C065CC9" w14:textId="77777777" w:rsidR="00811D6D" w:rsidRPr="00BE7628" w:rsidRDefault="00811D6D" w:rsidP="00710159">
            <w:pPr>
              <w:spacing w:after="0"/>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7B226827"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969" w:type="dxa"/>
          </w:tcPr>
          <w:p w14:paraId="720297E7" w14:textId="77777777" w:rsidR="00811D6D" w:rsidRPr="00BE7628" w:rsidRDefault="00811D6D" w:rsidP="00710159">
            <w:pPr>
              <w:spacing w:after="0"/>
              <w:rPr>
                <w:rFonts w:ascii="Times New Roman" w:hAnsi="Times New Roman" w:cs="Times New Roman"/>
                <w:sz w:val="28"/>
                <w:szCs w:val="28"/>
              </w:rPr>
            </w:pPr>
          </w:p>
          <w:p w14:paraId="688A5CF2" w14:textId="77777777" w:rsidR="00811D6D" w:rsidRPr="00BE7628" w:rsidRDefault="00811D6D" w:rsidP="00710159">
            <w:pPr>
              <w:spacing w:after="0"/>
              <w:rPr>
                <w:rFonts w:ascii="Times New Roman" w:hAnsi="Times New Roman" w:cs="Times New Roman"/>
                <w:sz w:val="28"/>
                <w:szCs w:val="28"/>
              </w:rPr>
            </w:pPr>
          </w:p>
          <w:p w14:paraId="1F1C9CA3" w14:textId="77777777" w:rsidR="00811D6D" w:rsidRPr="00BE7628" w:rsidRDefault="00811D6D" w:rsidP="00710159">
            <w:pPr>
              <w:spacing w:after="0"/>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811D6D" w:rsidRPr="00BE7628" w14:paraId="62B841DC" w14:textId="77777777" w:rsidTr="00EE2AB4">
        <w:tc>
          <w:tcPr>
            <w:tcW w:w="5778" w:type="dxa"/>
          </w:tcPr>
          <w:p w14:paraId="6E3F6EDB" w14:textId="77777777" w:rsidR="00811D6D" w:rsidRPr="00BE7628" w:rsidRDefault="00811D6D" w:rsidP="00710159">
            <w:pPr>
              <w:spacing w:after="0"/>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Báo cáo kết quả: </w:t>
            </w:r>
          </w:p>
          <w:p w14:paraId="128CA778"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969" w:type="dxa"/>
          </w:tcPr>
          <w:p w14:paraId="39016D40" w14:textId="77777777" w:rsidR="00811D6D" w:rsidRPr="00BE7628" w:rsidRDefault="00811D6D" w:rsidP="00710159">
            <w:pPr>
              <w:spacing w:after="0"/>
              <w:rPr>
                <w:rFonts w:ascii="Times New Roman" w:hAnsi="Times New Roman" w:cs="Times New Roman"/>
                <w:sz w:val="28"/>
                <w:szCs w:val="28"/>
              </w:rPr>
            </w:pPr>
          </w:p>
          <w:p w14:paraId="06C9151B" w14:textId="77777777" w:rsidR="00811D6D" w:rsidRPr="00BE7628" w:rsidRDefault="00811D6D" w:rsidP="00710159">
            <w:pPr>
              <w:spacing w:after="0"/>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6B3B7304" w14:textId="77777777" w:rsidR="00811D6D" w:rsidRPr="00BE7628" w:rsidRDefault="00811D6D" w:rsidP="00710159">
            <w:pPr>
              <w:spacing w:after="0"/>
              <w:rPr>
                <w:rFonts w:ascii="Times New Roman" w:hAnsi="Times New Roman" w:cs="Times New Roman"/>
                <w:sz w:val="28"/>
                <w:szCs w:val="28"/>
              </w:rPr>
            </w:pPr>
          </w:p>
        </w:tc>
      </w:tr>
    </w:tbl>
    <w:p w14:paraId="51C373DB"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524077B7"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0E3D9B8C"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6C850B32" w14:textId="77777777" w:rsidR="00811D6D" w:rsidRPr="00BE7628" w:rsidRDefault="00811D6D" w:rsidP="00811D6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70B65FD" w14:textId="77777777" w:rsidR="00811D6D" w:rsidRPr="00BE7628" w:rsidRDefault="00811D6D" w:rsidP="00811D6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1B54793F" w14:textId="77777777" w:rsidR="00811D6D" w:rsidRPr="00BE7628" w:rsidRDefault="00811D6D" w:rsidP="00811D6D">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811D6D" w:rsidRPr="00BE7628" w14:paraId="768B7869" w14:textId="77777777" w:rsidTr="00EE2AB4">
        <w:trPr>
          <w:jc w:val="center"/>
        </w:trPr>
        <w:tc>
          <w:tcPr>
            <w:tcW w:w="5807" w:type="dxa"/>
            <w:vAlign w:val="center"/>
          </w:tcPr>
          <w:p w14:paraId="12BC33AA"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vAlign w:val="center"/>
          </w:tcPr>
          <w:p w14:paraId="5916C910"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vAlign w:val="center"/>
          </w:tcPr>
          <w:p w14:paraId="5A2C4F84"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vAlign w:val="center"/>
          </w:tcPr>
          <w:p w14:paraId="70F35996"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vAlign w:val="center"/>
          </w:tcPr>
          <w:p w14:paraId="42C0B924" w14:textId="77777777" w:rsidR="00811D6D" w:rsidRPr="00BE7628" w:rsidRDefault="00811D6D"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811D6D" w:rsidRPr="00BE7628" w14:paraId="70D8E211" w14:textId="77777777" w:rsidTr="00EE2AB4">
        <w:trPr>
          <w:jc w:val="center"/>
        </w:trPr>
        <w:tc>
          <w:tcPr>
            <w:tcW w:w="5807" w:type="dxa"/>
          </w:tcPr>
          <w:p w14:paraId="5F974848"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49BCE0FA" w14:textId="77777777" w:rsidR="00811D6D" w:rsidRPr="00BE7628" w:rsidRDefault="00811D6D" w:rsidP="00EE2AB4">
            <w:pPr>
              <w:jc w:val="center"/>
              <w:rPr>
                <w:rFonts w:ascii="Times New Roman" w:hAnsi="Times New Roman" w:cs="Times New Roman"/>
                <w:sz w:val="28"/>
                <w:szCs w:val="28"/>
              </w:rPr>
            </w:pPr>
          </w:p>
        </w:tc>
        <w:tc>
          <w:tcPr>
            <w:tcW w:w="703" w:type="dxa"/>
          </w:tcPr>
          <w:p w14:paraId="6E0FA318" w14:textId="77777777" w:rsidR="00811D6D" w:rsidRPr="00BE7628" w:rsidRDefault="00811D6D" w:rsidP="00EE2AB4">
            <w:pPr>
              <w:rPr>
                <w:rFonts w:ascii="Times New Roman" w:hAnsi="Times New Roman" w:cs="Times New Roman"/>
                <w:sz w:val="28"/>
                <w:szCs w:val="28"/>
              </w:rPr>
            </w:pPr>
          </w:p>
        </w:tc>
        <w:tc>
          <w:tcPr>
            <w:tcW w:w="574" w:type="dxa"/>
          </w:tcPr>
          <w:p w14:paraId="68F0CC79" w14:textId="77777777" w:rsidR="00811D6D" w:rsidRPr="00BE7628" w:rsidRDefault="00811D6D" w:rsidP="00EE2AB4">
            <w:pPr>
              <w:rPr>
                <w:rFonts w:ascii="Times New Roman" w:hAnsi="Times New Roman" w:cs="Times New Roman"/>
                <w:sz w:val="28"/>
                <w:szCs w:val="28"/>
              </w:rPr>
            </w:pPr>
          </w:p>
        </w:tc>
        <w:tc>
          <w:tcPr>
            <w:tcW w:w="1224" w:type="dxa"/>
          </w:tcPr>
          <w:p w14:paraId="78E1286D" w14:textId="77777777" w:rsidR="00811D6D" w:rsidRPr="00BE7628" w:rsidRDefault="00811D6D" w:rsidP="00EE2AB4">
            <w:pPr>
              <w:rPr>
                <w:rFonts w:ascii="Times New Roman" w:hAnsi="Times New Roman" w:cs="Times New Roman"/>
                <w:sz w:val="28"/>
                <w:szCs w:val="28"/>
              </w:rPr>
            </w:pPr>
          </w:p>
        </w:tc>
      </w:tr>
      <w:tr w:rsidR="00811D6D" w:rsidRPr="00BE7628" w14:paraId="6AF7E170" w14:textId="77777777" w:rsidTr="00EE2AB4">
        <w:trPr>
          <w:jc w:val="center"/>
        </w:trPr>
        <w:tc>
          <w:tcPr>
            <w:tcW w:w="5807" w:type="dxa"/>
          </w:tcPr>
          <w:p w14:paraId="4B65ABC6"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167B9FAD" w14:textId="77777777" w:rsidR="00811D6D" w:rsidRPr="00BE7628" w:rsidRDefault="00811D6D" w:rsidP="00EE2AB4">
            <w:pPr>
              <w:jc w:val="center"/>
              <w:rPr>
                <w:rFonts w:ascii="Times New Roman" w:hAnsi="Times New Roman" w:cs="Times New Roman"/>
                <w:sz w:val="28"/>
                <w:szCs w:val="28"/>
              </w:rPr>
            </w:pPr>
          </w:p>
        </w:tc>
        <w:tc>
          <w:tcPr>
            <w:tcW w:w="703" w:type="dxa"/>
          </w:tcPr>
          <w:p w14:paraId="1FA97409" w14:textId="77777777" w:rsidR="00811D6D" w:rsidRPr="00BE7628" w:rsidRDefault="00811D6D" w:rsidP="00EE2AB4">
            <w:pPr>
              <w:rPr>
                <w:rFonts w:ascii="Times New Roman" w:hAnsi="Times New Roman" w:cs="Times New Roman"/>
                <w:sz w:val="28"/>
                <w:szCs w:val="28"/>
              </w:rPr>
            </w:pPr>
          </w:p>
        </w:tc>
        <w:tc>
          <w:tcPr>
            <w:tcW w:w="574" w:type="dxa"/>
          </w:tcPr>
          <w:p w14:paraId="42D53BFC" w14:textId="77777777" w:rsidR="00811D6D" w:rsidRPr="00BE7628" w:rsidRDefault="00811D6D" w:rsidP="00EE2AB4">
            <w:pPr>
              <w:rPr>
                <w:rFonts w:ascii="Times New Roman" w:hAnsi="Times New Roman" w:cs="Times New Roman"/>
                <w:sz w:val="28"/>
                <w:szCs w:val="28"/>
              </w:rPr>
            </w:pPr>
          </w:p>
        </w:tc>
        <w:tc>
          <w:tcPr>
            <w:tcW w:w="1224" w:type="dxa"/>
          </w:tcPr>
          <w:p w14:paraId="096B0DAA" w14:textId="77777777" w:rsidR="00811D6D" w:rsidRPr="00BE7628" w:rsidRDefault="00811D6D" w:rsidP="00EE2AB4">
            <w:pPr>
              <w:rPr>
                <w:rFonts w:ascii="Times New Roman" w:hAnsi="Times New Roman" w:cs="Times New Roman"/>
                <w:sz w:val="28"/>
                <w:szCs w:val="28"/>
              </w:rPr>
            </w:pPr>
          </w:p>
        </w:tc>
      </w:tr>
      <w:tr w:rsidR="00811D6D" w:rsidRPr="00BE7628" w14:paraId="3E56E8F5" w14:textId="77777777" w:rsidTr="00EE2AB4">
        <w:trPr>
          <w:jc w:val="center"/>
        </w:trPr>
        <w:tc>
          <w:tcPr>
            <w:tcW w:w="5807" w:type="dxa"/>
          </w:tcPr>
          <w:p w14:paraId="429065BF" w14:textId="77777777" w:rsidR="00811D6D" w:rsidRPr="00BE7628" w:rsidRDefault="00811D6D"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lương thực</w:t>
            </w:r>
          </w:p>
        </w:tc>
        <w:tc>
          <w:tcPr>
            <w:tcW w:w="709" w:type="dxa"/>
          </w:tcPr>
          <w:p w14:paraId="389C2522" w14:textId="77777777" w:rsidR="00811D6D" w:rsidRPr="00BE7628" w:rsidRDefault="00811D6D" w:rsidP="00EE2AB4">
            <w:pPr>
              <w:jc w:val="center"/>
              <w:rPr>
                <w:rFonts w:ascii="Times New Roman" w:hAnsi="Times New Roman" w:cs="Times New Roman"/>
                <w:sz w:val="28"/>
                <w:szCs w:val="28"/>
              </w:rPr>
            </w:pPr>
          </w:p>
        </w:tc>
        <w:tc>
          <w:tcPr>
            <w:tcW w:w="703" w:type="dxa"/>
          </w:tcPr>
          <w:p w14:paraId="59494D89" w14:textId="77777777" w:rsidR="00811D6D" w:rsidRPr="00BE7628" w:rsidRDefault="00811D6D" w:rsidP="00EE2AB4">
            <w:pPr>
              <w:rPr>
                <w:rFonts w:ascii="Times New Roman" w:hAnsi="Times New Roman" w:cs="Times New Roman"/>
                <w:sz w:val="28"/>
                <w:szCs w:val="28"/>
              </w:rPr>
            </w:pPr>
          </w:p>
        </w:tc>
        <w:tc>
          <w:tcPr>
            <w:tcW w:w="574" w:type="dxa"/>
          </w:tcPr>
          <w:p w14:paraId="6C3065D8" w14:textId="77777777" w:rsidR="00811D6D" w:rsidRPr="00BE7628" w:rsidRDefault="00811D6D" w:rsidP="00EE2AB4">
            <w:pPr>
              <w:rPr>
                <w:rFonts w:ascii="Times New Roman" w:hAnsi="Times New Roman" w:cs="Times New Roman"/>
                <w:sz w:val="28"/>
                <w:szCs w:val="28"/>
              </w:rPr>
            </w:pPr>
          </w:p>
        </w:tc>
        <w:tc>
          <w:tcPr>
            <w:tcW w:w="1224" w:type="dxa"/>
          </w:tcPr>
          <w:p w14:paraId="17C010F3" w14:textId="77777777" w:rsidR="00811D6D" w:rsidRPr="00BE7628" w:rsidRDefault="00811D6D" w:rsidP="00EE2AB4">
            <w:pPr>
              <w:rPr>
                <w:rFonts w:ascii="Times New Roman" w:hAnsi="Times New Roman" w:cs="Times New Roman"/>
                <w:sz w:val="28"/>
                <w:szCs w:val="28"/>
              </w:rPr>
            </w:pPr>
          </w:p>
        </w:tc>
      </w:tr>
      <w:tr w:rsidR="00811D6D" w:rsidRPr="00BE7628" w14:paraId="6F920635" w14:textId="77777777" w:rsidTr="00EE2AB4">
        <w:trPr>
          <w:jc w:val="center"/>
        </w:trPr>
        <w:tc>
          <w:tcPr>
            <w:tcW w:w="5807" w:type="dxa"/>
          </w:tcPr>
          <w:p w14:paraId="2733DF10"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tính chất và ứng dụng của lương thực</w:t>
            </w:r>
          </w:p>
        </w:tc>
        <w:tc>
          <w:tcPr>
            <w:tcW w:w="709" w:type="dxa"/>
          </w:tcPr>
          <w:p w14:paraId="0C013D69" w14:textId="77777777" w:rsidR="00811D6D" w:rsidRPr="00BE7628" w:rsidRDefault="00811D6D" w:rsidP="00EE2AB4">
            <w:pPr>
              <w:jc w:val="center"/>
              <w:rPr>
                <w:rFonts w:ascii="Times New Roman" w:hAnsi="Times New Roman" w:cs="Times New Roman"/>
                <w:sz w:val="28"/>
                <w:szCs w:val="28"/>
              </w:rPr>
            </w:pPr>
          </w:p>
        </w:tc>
        <w:tc>
          <w:tcPr>
            <w:tcW w:w="703" w:type="dxa"/>
          </w:tcPr>
          <w:p w14:paraId="269D9B65" w14:textId="77777777" w:rsidR="00811D6D" w:rsidRPr="00BE7628" w:rsidRDefault="00811D6D" w:rsidP="00EE2AB4">
            <w:pPr>
              <w:rPr>
                <w:rFonts w:ascii="Times New Roman" w:hAnsi="Times New Roman" w:cs="Times New Roman"/>
                <w:sz w:val="28"/>
                <w:szCs w:val="28"/>
              </w:rPr>
            </w:pPr>
          </w:p>
        </w:tc>
        <w:tc>
          <w:tcPr>
            <w:tcW w:w="574" w:type="dxa"/>
          </w:tcPr>
          <w:p w14:paraId="075F38A7" w14:textId="77777777" w:rsidR="00811D6D" w:rsidRPr="00BE7628" w:rsidRDefault="00811D6D" w:rsidP="00EE2AB4">
            <w:pPr>
              <w:rPr>
                <w:rFonts w:ascii="Times New Roman" w:hAnsi="Times New Roman" w:cs="Times New Roman"/>
                <w:sz w:val="28"/>
                <w:szCs w:val="28"/>
              </w:rPr>
            </w:pPr>
          </w:p>
        </w:tc>
        <w:tc>
          <w:tcPr>
            <w:tcW w:w="1224" w:type="dxa"/>
          </w:tcPr>
          <w:p w14:paraId="6B0D12AA" w14:textId="77777777" w:rsidR="00811D6D" w:rsidRPr="00BE7628" w:rsidRDefault="00811D6D" w:rsidP="00EE2AB4">
            <w:pPr>
              <w:rPr>
                <w:rFonts w:ascii="Times New Roman" w:hAnsi="Times New Roman" w:cs="Times New Roman"/>
                <w:sz w:val="28"/>
                <w:szCs w:val="28"/>
              </w:rPr>
            </w:pPr>
          </w:p>
        </w:tc>
      </w:tr>
      <w:tr w:rsidR="00811D6D" w:rsidRPr="00BE7628" w14:paraId="0690EA2F" w14:textId="77777777" w:rsidTr="00EE2AB4">
        <w:trPr>
          <w:jc w:val="center"/>
        </w:trPr>
        <w:tc>
          <w:tcPr>
            <w:tcW w:w="5807" w:type="dxa"/>
          </w:tcPr>
          <w:p w14:paraId="5005023C" w14:textId="77777777" w:rsidR="00811D6D" w:rsidRPr="00BE7628" w:rsidRDefault="00811D6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loại thực phẩm</w:t>
            </w:r>
          </w:p>
        </w:tc>
        <w:tc>
          <w:tcPr>
            <w:tcW w:w="709" w:type="dxa"/>
          </w:tcPr>
          <w:p w14:paraId="6B338FAF" w14:textId="77777777" w:rsidR="00811D6D" w:rsidRPr="00BE7628" w:rsidRDefault="00811D6D" w:rsidP="00EE2AB4">
            <w:pPr>
              <w:jc w:val="center"/>
              <w:rPr>
                <w:rFonts w:ascii="Times New Roman" w:hAnsi="Times New Roman" w:cs="Times New Roman"/>
                <w:sz w:val="28"/>
                <w:szCs w:val="28"/>
              </w:rPr>
            </w:pPr>
          </w:p>
        </w:tc>
        <w:tc>
          <w:tcPr>
            <w:tcW w:w="703" w:type="dxa"/>
          </w:tcPr>
          <w:p w14:paraId="341C2F40" w14:textId="77777777" w:rsidR="00811D6D" w:rsidRPr="00BE7628" w:rsidRDefault="00811D6D" w:rsidP="00EE2AB4">
            <w:pPr>
              <w:rPr>
                <w:rFonts w:ascii="Times New Roman" w:hAnsi="Times New Roman" w:cs="Times New Roman"/>
                <w:sz w:val="28"/>
                <w:szCs w:val="28"/>
              </w:rPr>
            </w:pPr>
          </w:p>
        </w:tc>
        <w:tc>
          <w:tcPr>
            <w:tcW w:w="574" w:type="dxa"/>
          </w:tcPr>
          <w:p w14:paraId="384D7BB3" w14:textId="77777777" w:rsidR="00811D6D" w:rsidRPr="00BE7628" w:rsidRDefault="00811D6D" w:rsidP="00EE2AB4">
            <w:pPr>
              <w:rPr>
                <w:rFonts w:ascii="Times New Roman" w:hAnsi="Times New Roman" w:cs="Times New Roman"/>
                <w:sz w:val="28"/>
                <w:szCs w:val="28"/>
              </w:rPr>
            </w:pPr>
          </w:p>
        </w:tc>
        <w:tc>
          <w:tcPr>
            <w:tcW w:w="1224" w:type="dxa"/>
          </w:tcPr>
          <w:p w14:paraId="0F8F4684" w14:textId="77777777" w:rsidR="00811D6D" w:rsidRPr="00BE7628" w:rsidRDefault="00811D6D" w:rsidP="00EE2AB4">
            <w:pPr>
              <w:rPr>
                <w:rFonts w:ascii="Times New Roman" w:hAnsi="Times New Roman" w:cs="Times New Roman"/>
                <w:sz w:val="28"/>
                <w:szCs w:val="28"/>
              </w:rPr>
            </w:pPr>
          </w:p>
        </w:tc>
      </w:tr>
    </w:tbl>
    <w:p w14:paraId="0074B158" w14:textId="77777777" w:rsidR="00811D6D" w:rsidRPr="00BE7628" w:rsidRDefault="00811D6D" w:rsidP="00811D6D">
      <w:pPr>
        <w:spacing w:after="0" w:line="240" w:lineRule="auto"/>
        <w:rPr>
          <w:rFonts w:ascii="Times New Roman" w:hAnsi="Times New Roman" w:cs="Times New Roman"/>
          <w:sz w:val="28"/>
          <w:szCs w:val="28"/>
        </w:rPr>
      </w:pPr>
    </w:p>
    <w:p w14:paraId="6F497198" w14:textId="12ACD1A6" w:rsidR="00811D6D" w:rsidRPr="00BE7628" w:rsidRDefault="00811D6D" w:rsidP="00811D6D">
      <w:pPr>
        <w:spacing w:after="0" w:line="240" w:lineRule="auto"/>
        <w:jc w:val="both"/>
        <w:rPr>
          <w:rFonts w:ascii="Times New Roman" w:hAnsi="Times New Roman" w:cs="Times New Roman"/>
          <w:i/>
          <w:iCs/>
          <w:sz w:val="28"/>
          <w:szCs w:val="28"/>
          <w:lang w:val="vi-VN"/>
        </w:rPr>
      </w:pPr>
    </w:p>
    <w:p w14:paraId="0AF39098" w14:textId="3CFECF0A" w:rsidR="00C91F7F" w:rsidRPr="00BE7628" w:rsidRDefault="00C91F7F" w:rsidP="00811D6D">
      <w:pPr>
        <w:spacing w:after="0" w:line="240" w:lineRule="auto"/>
        <w:jc w:val="both"/>
        <w:rPr>
          <w:rFonts w:ascii="Times New Roman" w:hAnsi="Times New Roman" w:cs="Times New Roman"/>
          <w:i/>
          <w:iCs/>
          <w:sz w:val="28"/>
          <w:szCs w:val="28"/>
          <w:lang w:val="vi-VN"/>
        </w:rPr>
      </w:pPr>
    </w:p>
    <w:p w14:paraId="165998D6" w14:textId="06491A4B" w:rsidR="00C91F7F" w:rsidRPr="00BE7628" w:rsidRDefault="00C91F7F" w:rsidP="00811D6D">
      <w:pPr>
        <w:spacing w:after="0" w:line="240" w:lineRule="auto"/>
        <w:jc w:val="both"/>
        <w:rPr>
          <w:rFonts w:ascii="Times New Roman" w:hAnsi="Times New Roman" w:cs="Times New Roman"/>
          <w:i/>
          <w:iCs/>
          <w:sz w:val="28"/>
          <w:szCs w:val="28"/>
          <w:lang w:val="vi-VN"/>
        </w:rPr>
      </w:pPr>
    </w:p>
    <w:p w14:paraId="3D826CD6" w14:textId="4F96336B" w:rsidR="00C91F7F" w:rsidRPr="00BE7628" w:rsidRDefault="00C91F7F" w:rsidP="00811D6D">
      <w:pPr>
        <w:spacing w:after="0" w:line="240" w:lineRule="auto"/>
        <w:jc w:val="both"/>
        <w:rPr>
          <w:rFonts w:ascii="Times New Roman" w:hAnsi="Times New Roman" w:cs="Times New Roman"/>
          <w:i/>
          <w:iCs/>
          <w:sz w:val="28"/>
          <w:szCs w:val="28"/>
          <w:lang w:val="vi-VN"/>
        </w:rPr>
      </w:pPr>
    </w:p>
    <w:p w14:paraId="503F7C5E" w14:textId="2E92FC97" w:rsidR="00C91F7F" w:rsidRPr="00BE7628" w:rsidRDefault="00C91F7F" w:rsidP="00811D6D">
      <w:pPr>
        <w:spacing w:after="0" w:line="240" w:lineRule="auto"/>
        <w:jc w:val="both"/>
        <w:rPr>
          <w:rFonts w:ascii="Times New Roman" w:hAnsi="Times New Roman" w:cs="Times New Roman"/>
          <w:i/>
          <w:iCs/>
          <w:sz w:val="28"/>
          <w:szCs w:val="28"/>
          <w:lang w:val="vi-VN"/>
        </w:rPr>
      </w:pPr>
    </w:p>
    <w:p w14:paraId="57F0E98C" w14:textId="503C7EA5" w:rsidR="00C91F7F" w:rsidRPr="00BE7628" w:rsidRDefault="00C91F7F" w:rsidP="00811D6D">
      <w:pPr>
        <w:spacing w:after="0" w:line="240" w:lineRule="auto"/>
        <w:jc w:val="both"/>
        <w:rPr>
          <w:rFonts w:ascii="Times New Roman" w:hAnsi="Times New Roman" w:cs="Times New Roman"/>
          <w:i/>
          <w:iCs/>
          <w:sz w:val="28"/>
          <w:szCs w:val="28"/>
          <w:lang w:val="vi-VN"/>
        </w:rPr>
      </w:pPr>
    </w:p>
    <w:p w14:paraId="3BD3512A" w14:textId="34DD8E34" w:rsidR="00C91F7F" w:rsidRPr="00BE7628" w:rsidRDefault="00C91F7F" w:rsidP="00811D6D">
      <w:pPr>
        <w:spacing w:after="0" w:line="240" w:lineRule="auto"/>
        <w:jc w:val="both"/>
        <w:rPr>
          <w:rFonts w:ascii="Times New Roman" w:hAnsi="Times New Roman" w:cs="Times New Roman"/>
          <w:i/>
          <w:iCs/>
          <w:sz w:val="28"/>
          <w:szCs w:val="28"/>
          <w:lang w:val="vi-VN"/>
        </w:rPr>
      </w:pPr>
    </w:p>
    <w:p w14:paraId="32A5217B" w14:textId="04023531" w:rsidR="00C91F7F" w:rsidRPr="00BE7628" w:rsidRDefault="00C91F7F" w:rsidP="00811D6D">
      <w:pPr>
        <w:spacing w:after="0" w:line="240" w:lineRule="auto"/>
        <w:jc w:val="both"/>
        <w:rPr>
          <w:rFonts w:ascii="Times New Roman" w:hAnsi="Times New Roman" w:cs="Times New Roman"/>
          <w:i/>
          <w:iCs/>
          <w:sz w:val="28"/>
          <w:szCs w:val="28"/>
          <w:lang w:val="vi-VN"/>
        </w:rPr>
      </w:pPr>
    </w:p>
    <w:p w14:paraId="63BF538B" w14:textId="3DF4E4EC" w:rsidR="00C91F7F" w:rsidRPr="00BE7628" w:rsidRDefault="00C91F7F" w:rsidP="00811D6D">
      <w:pPr>
        <w:spacing w:after="0" w:line="240" w:lineRule="auto"/>
        <w:jc w:val="both"/>
        <w:rPr>
          <w:rFonts w:ascii="Times New Roman" w:hAnsi="Times New Roman" w:cs="Times New Roman"/>
          <w:i/>
          <w:iCs/>
          <w:sz w:val="28"/>
          <w:szCs w:val="28"/>
          <w:lang w:val="vi-VN"/>
        </w:rPr>
      </w:pPr>
    </w:p>
    <w:p w14:paraId="76FEFB03" w14:textId="2EF094A8" w:rsidR="00C91F7F" w:rsidRPr="00BE7628" w:rsidRDefault="00C91F7F" w:rsidP="00811D6D">
      <w:pPr>
        <w:spacing w:after="0" w:line="240" w:lineRule="auto"/>
        <w:jc w:val="both"/>
        <w:rPr>
          <w:rFonts w:ascii="Times New Roman" w:hAnsi="Times New Roman" w:cs="Times New Roman"/>
          <w:i/>
          <w:iCs/>
          <w:sz w:val="28"/>
          <w:szCs w:val="28"/>
          <w:lang w:val="vi-VN"/>
        </w:rPr>
      </w:pPr>
    </w:p>
    <w:p w14:paraId="5E83C087" w14:textId="7F7DF087" w:rsidR="00C91F7F" w:rsidRPr="00BE7628" w:rsidRDefault="00C91F7F" w:rsidP="00811D6D">
      <w:pPr>
        <w:spacing w:after="0" w:line="240" w:lineRule="auto"/>
        <w:jc w:val="both"/>
        <w:rPr>
          <w:rFonts w:ascii="Times New Roman" w:hAnsi="Times New Roman" w:cs="Times New Roman"/>
          <w:i/>
          <w:iCs/>
          <w:sz w:val="28"/>
          <w:szCs w:val="28"/>
          <w:lang w:val="vi-VN"/>
        </w:rPr>
      </w:pPr>
    </w:p>
    <w:p w14:paraId="1D81640E" w14:textId="07E82E0D" w:rsidR="00C91F7F" w:rsidRPr="00BE7628" w:rsidRDefault="00C91F7F" w:rsidP="00811D6D">
      <w:pPr>
        <w:spacing w:after="0" w:line="240" w:lineRule="auto"/>
        <w:jc w:val="both"/>
        <w:rPr>
          <w:rFonts w:ascii="Times New Roman" w:hAnsi="Times New Roman" w:cs="Times New Roman"/>
          <w:i/>
          <w:iCs/>
          <w:sz w:val="28"/>
          <w:szCs w:val="28"/>
          <w:lang w:val="vi-VN"/>
        </w:rPr>
      </w:pPr>
    </w:p>
    <w:p w14:paraId="713B6EB4" w14:textId="1012E242" w:rsidR="00C91F7F" w:rsidRPr="00BE7628" w:rsidRDefault="00C91F7F" w:rsidP="00811D6D">
      <w:pPr>
        <w:spacing w:after="0" w:line="240" w:lineRule="auto"/>
        <w:jc w:val="both"/>
        <w:rPr>
          <w:rFonts w:ascii="Times New Roman" w:hAnsi="Times New Roman" w:cs="Times New Roman"/>
          <w:i/>
          <w:iCs/>
          <w:sz w:val="28"/>
          <w:szCs w:val="28"/>
          <w:lang w:val="vi-VN"/>
        </w:rPr>
      </w:pPr>
    </w:p>
    <w:p w14:paraId="3F7EC2FC" w14:textId="7D0B228C" w:rsidR="00C91F7F" w:rsidRPr="00BE7628" w:rsidRDefault="00C91F7F" w:rsidP="00811D6D">
      <w:pPr>
        <w:spacing w:after="0" w:line="240" w:lineRule="auto"/>
        <w:jc w:val="both"/>
        <w:rPr>
          <w:rFonts w:ascii="Times New Roman" w:hAnsi="Times New Roman" w:cs="Times New Roman"/>
          <w:i/>
          <w:iCs/>
          <w:sz w:val="28"/>
          <w:szCs w:val="28"/>
          <w:lang w:val="vi-VN"/>
        </w:rPr>
      </w:pPr>
    </w:p>
    <w:p w14:paraId="47B0969E" w14:textId="190C6F4D" w:rsidR="00C91F7F" w:rsidRPr="00BE7628" w:rsidRDefault="00C91F7F" w:rsidP="00811D6D">
      <w:pPr>
        <w:spacing w:after="0" w:line="240" w:lineRule="auto"/>
        <w:jc w:val="both"/>
        <w:rPr>
          <w:rFonts w:ascii="Times New Roman" w:hAnsi="Times New Roman" w:cs="Times New Roman"/>
          <w:i/>
          <w:iCs/>
          <w:sz w:val="28"/>
          <w:szCs w:val="28"/>
          <w:lang w:val="vi-VN"/>
        </w:rPr>
      </w:pPr>
    </w:p>
    <w:p w14:paraId="0D168E0E" w14:textId="77777777" w:rsidR="00C91F7F" w:rsidRPr="00BE7628" w:rsidRDefault="00C91F7F" w:rsidP="00811D6D">
      <w:pPr>
        <w:spacing w:after="0" w:line="240" w:lineRule="auto"/>
        <w:jc w:val="both"/>
        <w:rPr>
          <w:rFonts w:ascii="Times New Roman" w:hAnsi="Times New Roman" w:cs="Times New Roman"/>
          <w:i/>
          <w:iCs/>
          <w:sz w:val="28"/>
          <w:szCs w:val="28"/>
          <w:lang w:val="vi-VN"/>
        </w:rPr>
      </w:pPr>
    </w:p>
    <w:p w14:paraId="32E38FEC" w14:textId="30539AA1" w:rsidR="00811D6D" w:rsidRPr="00BE7628" w:rsidRDefault="00811D6D" w:rsidP="00811D6D">
      <w:pPr>
        <w:spacing w:after="0" w:line="240" w:lineRule="auto"/>
        <w:jc w:val="both"/>
        <w:rPr>
          <w:rFonts w:ascii="Times New Roman" w:hAnsi="Times New Roman" w:cs="Times New Roman"/>
          <w:i/>
          <w:iCs/>
          <w:sz w:val="28"/>
          <w:szCs w:val="28"/>
          <w:lang w:val="vi-VN"/>
        </w:rPr>
      </w:pPr>
    </w:p>
    <w:p w14:paraId="5F152E78" w14:textId="3FB5EF02" w:rsidR="00811D6D" w:rsidRPr="00BE7628" w:rsidRDefault="00811D6D" w:rsidP="00811D6D">
      <w:pPr>
        <w:spacing w:after="0" w:line="240" w:lineRule="auto"/>
        <w:jc w:val="both"/>
        <w:rPr>
          <w:rFonts w:ascii="Times New Roman" w:hAnsi="Times New Roman" w:cs="Times New Roman"/>
          <w:i/>
          <w:iCs/>
          <w:sz w:val="28"/>
          <w:szCs w:val="28"/>
          <w:lang w:val="vi-VN"/>
        </w:rPr>
      </w:pPr>
    </w:p>
    <w:p w14:paraId="77BF31FB" w14:textId="77777777" w:rsidR="003B2751" w:rsidRDefault="003B2751">
      <w:pP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br w:type="page"/>
      </w:r>
    </w:p>
    <w:p w14:paraId="76DBA180" w14:textId="77777777" w:rsidR="003B2751" w:rsidRDefault="003B2751">
      <w:pP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lastRenderedPageBreak/>
        <w:br w:type="page"/>
      </w:r>
    </w:p>
    <w:p w14:paraId="41C98AB7" w14:textId="063D4062" w:rsidR="005F1967" w:rsidRPr="00BE7628" w:rsidRDefault="005F1967" w:rsidP="005F1967">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color w:val="000000"/>
          <w:sz w:val="28"/>
          <w:szCs w:val="28"/>
          <w:lang w:val="vi-VN"/>
        </w:rPr>
        <w:lastRenderedPageBreak/>
        <w:t>ÔN TẬP CHỦ ĐỀ 4</w:t>
      </w:r>
    </w:p>
    <w:p w14:paraId="6BDB61F3" w14:textId="77777777" w:rsidR="005F1967" w:rsidRPr="00BE7628" w:rsidRDefault="005F1967" w:rsidP="005F1967">
      <w:pPr>
        <w:spacing w:after="0" w:line="240" w:lineRule="auto"/>
        <w:jc w:val="center"/>
        <w:rPr>
          <w:rFonts w:ascii="Times New Roman" w:eastAsia="Times New Roman" w:hAnsi="Times New Roman" w:cs="Times New Roman"/>
          <w:b/>
          <w:bCs/>
          <w:color w:val="000000"/>
          <w:sz w:val="28"/>
          <w:szCs w:val="28"/>
          <w:lang w:val="vi-VN"/>
        </w:rPr>
      </w:pPr>
      <w:r w:rsidRPr="00BE7628">
        <w:rPr>
          <w:rFonts w:ascii="Times New Roman" w:eastAsia="Times New Roman" w:hAnsi="Times New Roman" w:cs="Times New Roman"/>
          <w:b/>
          <w:bCs/>
          <w:color w:val="000000"/>
          <w:sz w:val="28"/>
          <w:szCs w:val="28"/>
          <w:lang w:val="vi-VN"/>
        </w:rPr>
        <w:t>Một số vật liệu, nhiên liệu, nguyên liệu, lương thực – thực phẩm thông dụng;</w:t>
      </w:r>
    </w:p>
    <w:p w14:paraId="5A498E74" w14:textId="77777777" w:rsidR="005F1967" w:rsidRPr="00BE7628" w:rsidRDefault="005F1967" w:rsidP="005F1967">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color w:val="000000"/>
          <w:sz w:val="28"/>
          <w:szCs w:val="28"/>
          <w:lang w:val="vi-VN"/>
        </w:rPr>
        <w:t>Tính chất và ứng dụng của chúng</w:t>
      </w:r>
    </w:p>
    <w:p w14:paraId="52EAD6A0" w14:textId="77777777"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(Thời gian thực hiện: 1 tiết)</w:t>
      </w:r>
    </w:p>
    <w:p w14:paraId="163893D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I. Mục tiêu</w:t>
      </w:r>
    </w:p>
    <w:p w14:paraId="138C5F2C"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1. Kiến thức</w:t>
      </w:r>
    </w:p>
    <w:p w14:paraId="0B2BDA1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Hệ thống lại một số tên, tính chất của nguyên liệu, vật liệu, nhiên liệu, lương thực, thực phẩm</w:t>
      </w:r>
    </w:p>
    <w:p w14:paraId="2C59E27F"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Vận dụng để tìm ra ứng dụng của nguyên liệu, vật liệu, nhiên liệu, lương thực, thực phẩm trong đời sống</w:t>
      </w:r>
    </w:p>
    <w:p w14:paraId="0F52E29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2. Năng lực</w:t>
      </w:r>
    </w:p>
    <w:p w14:paraId="79CB0355" w14:textId="77777777" w:rsidR="005F1967" w:rsidRPr="00BE7628" w:rsidRDefault="005F1967" w:rsidP="005F1967">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color w:val="000000"/>
          <w:sz w:val="28"/>
          <w:szCs w:val="28"/>
        </w:rPr>
        <w:t>- Năng lực chung:</w:t>
      </w:r>
    </w:p>
    <w:p w14:paraId="7C4BBD3A"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Tự chủ và tự học: Chủ động, gương mẫu, phối hợp với các thành viên trong nhóm để hoàn thành các nội dung ôn tập chủ đề;</w:t>
      </w:r>
    </w:p>
    <w:p w14:paraId="00A742E6"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Giao tiếp và hợp tác: Tích cực thực hiện các nhiệm vụ của bản thân trong chủ đế ôn tập;</w:t>
      </w:r>
    </w:p>
    <w:p w14:paraId="2BBE298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Giải quyết vấn đề và sáng tạo: Giải quyết vấn đề và sáng tạo thông qua việc giải bài tập.</w:t>
      </w:r>
    </w:p>
    <w:p w14:paraId="394BEDD2" w14:textId="77777777" w:rsidR="005F1967" w:rsidRPr="00BE7628" w:rsidRDefault="005F1967" w:rsidP="005F1967">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color w:val="000000"/>
          <w:sz w:val="28"/>
          <w:szCs w:val="28"/>
        </w:rPr>
        <w:t>- Năng lực khoa học tự nhiên:</w:t>
      </w:r>
    </w:p>
    <w:p w14:paraId="30EF651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Hệ thống hoá được kiến thức về vật liệu, nguyên liệu, nhiên liệu, lương thực - thực phẩm.</w:t>
      </w:r>
    </w:p>
    <w:p w14:paraId="6B063D1B"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3. Phẩm chất</w:t>
      </w:r>
    </w:p>
    <w:p w14:paraId="69632A85"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Có ý thức tìm hiểu về chủ đề học tập, say mê và có niềm tin vào khoa học;</w:t>
      </w:r>
    </w:p>
    <w:p w14:paraId="1C6317F2"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Quan tâm đến bài tổng kết của cả nhóm, có ý chí vượt qua khó khăn khi thực hiện các nhiệm vụ học tập vận dụng, mở rộng.</w:t>
      </w:r>
    </w:p>
    <w:p w14:paraId="209A5A6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II. Thiết bị dạy học và học liệu</w:t>
      </w:r>
    </w:p>
    <w:p w14:paraId="5C8B2A2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Giấy A4, bút dạ nhiều màu</w:t>
      </w:r>
    </w:p>
    <w:p w14:paraId="61DD53B0" w14:textId="77777777" w:rsidR="005F1967" w:rsidRPr="00BE7628" w:rsidRDefault="005F1967" w:rsidP="005F1967">
      <w:pPr>
        <w:spacing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Phiếu học tập:</w:t>
      </w:r>
    </w:p>
    <w:tbl>
      <w:tblPr>
        <w:tblW w:w="9629" w:type="dxa"/>
        <w:tblCellMar>
          <w:top w:w="15" w:type="dxa"/>
          <w:left w:w="15" w:type="dxa"/>
          <w:bottom w:w="15" w:type="dxa"/>
          <w:right w:w="15" w:type="dxa"/>
        </w:tblCellMar>
        <w:tblLook w:val="04A0" w:firstRow="1" w:lastRow="0" w:firstColumn="1" w:lastColumn="0" w:noHBand="0" w:noVBand="1"/>
      </w:tblPr>
      <w:tblGrid>
        <w:gridCol w:w="2400"/>
        <w:gridCol w:w="1843"/>
        <w:gridCol w:w="1701"/>
        <w:gridCol w:w="1843"/>
        <w:gridCol w:w="1842"/>
      </w:tblGrid>
      <w:tr w:rsidR="005F1967" w:rsidRPr="00BE7628" w14:paraId="0771A294" w14:textId="77777777" w:rsidTr="005D7F3D">
        <w:trPr>
          <w:trHeight w:val="685"/>
        </w:trPr>
        <w:tc>
          <w:tcPr>
            <w:tcW w:w="962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7D41" w14:textId="77777777" w:rsidR="005F1967" w:rsidRPr="00BE7628" w:rsidRDefault="005F1967" w:rsidP="005D7F3D">
            <w:pPr>
              <w:spacing w:after="0" w:line="240" w:lineRule="auto"/>
              <w:jc w:val="center"/>
              <w:rPr>
                <w:rFonts w:ascii="Times New Roman" w:eastAsia="Times New Roman" w:hAnsi="Times New Roman" w:cs="Times New Roman"/>
                <w:b/>
                <w:bCs/>
                <w:sz w:val="28"/>
                <w:szCs w:val="28"/>
              </w:rPr>
            </w:pPr>
            <w:r w:rsidRPr="00BE7628">
              <w:rPr>
                <w:rFonts w:ascii="Times New Roman" w:eastAsia="Times New Roman" w:hAnsi="Times New Roman" w:cs="Times New Roman"/>
                <w:b/>
                <w:bCs/>
                <w:color w:val="000000"/>
                <w:sz w:val="28"/>
                <w:szCs w:val="28"/>
              </w:rPr>
              <w:t xml:space="preserve">PHIẾU HỌC TẬP </w:t>
            </w:r>
          </w:p>
          <w:p w14:paraId="7931D2D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NHÓM: ……</w:t>
            </w:r>
          </w:p>
        </w:tc>
      </w:tr>
      <w:tr w:rsidR="005F1967" w:rsidRPr="00BE7628" w14:paraId="4985E107"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6BB8B"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Tên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58AAE"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Vật liệu</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5FE1E"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Nhiên liệu</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2949F"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Nguyên liệu</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C7BCA"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Thực phẩm</w:t>
            </w:r>
          </w:p>
        </w:tc>
      </w:tr>
      <w:tr w:rsidR="005F1967" w:rsidRPr="00BE7628" w14:paraId="4D7AD249"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6B212"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Cây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A1EEC"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14165"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66455"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3E3E6"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121B0EB4"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20B4A"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Thân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80EBE"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A686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478BB"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8900C"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0AC55FA1"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FC9E9"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Lá mía, rễ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1C42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F54E7"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8ED12"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BAC7F"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p>
        </w:tc>
      </w:tr>
      <w:tr w:rsidR="005F1967" w:rsidRPr="00BE7628" w14:paraId="10ABACD8"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24EA5"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Nước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001C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045F2"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82012"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30D22"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57EEF360"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285A1"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Bã mía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D3CF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7C004"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E4AD1"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92D62"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p>
        </w:tc>
      </w:tr>
      <w:tr w:rsidR="005F1967" w:rsidRPr="00BE7628" w14:paraId="33299831"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B7D80"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lastRenderedPageBreak/>
              <w:t>Rỉ đường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A3FE3"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1BDA3"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4C55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3A479"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r w:rsidR="005F1967" w:rsidRPr="00BE7628" w14:paraId="067B7571" w14:textId="77777777" w:rsidTr="00EE2AB4">
        <w:trPr>
          <w:trHeight w:val="485"/>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055EF"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Đường ăn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D8C43" w14:textId="77777777" w:rsidR="005F1967" w:rsidRPr="00BE7628" w:rsidRDefault="005F1967" w:rsidP="005D7F3D">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AC965"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D0679" w14:textId="77777777" w:rsidR="005F1967" w:rsidRPr="00BE7628" w:rsidRDefault="005F1967" w:rsidP="005D7F3D">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E478B"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w:t>
            </w:r>
          </w:p>
        </w:tc>
      </w:tr>
    </w:tbl>
    <w:p w14:paraId="495530A4" w14:textId="06C3C37A"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III. Tiến trình dạy học</w:t>
      </w:r>
    </w:p>
    <w:p w14:paraId="6437CD15"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A. Khởi động</w:t>
      </w:r>
    </w:p>
    <w:p w14:paraId="4BC37FBC" w14:textId="77777777"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1: Chơi trò chơi “Ai nhanh nhất”</w:t>
      </w:r>
    </w:p>
    <w:p w14:paraId="260838B9" w14:textId="43F82954"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Tạo ra cho học sinh hứng thú để học sinh tư duy tìm ra đáp án các câu hỏi về nguyên liệu, vật liệu, nhiên liệu, lương thực, thực phẩm</w:t>
      </w:r>
      <w:r w:rsidR="00B5031E" w:rsidRPr="00BE7628">
        <w:rPr>
          <w:rFonts w:ascii="Times New Roman" w:eastAsia="Times New Roman" w:hAnsi="Times New Roman" w:cs="Times New Roman"/>
          <w:color w:val="000000"/>
          <w:sz w:val="28"/>
          <w:szCs w:val="28"/>
        </w:rPr>
        <w:t>.</w:t>
      </w:r>
    </w:p>
    <w:p w14:paraId="2474DA7D" w14:textId="42F2626C"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GV tổ chức cho học sinh trả lời nhanh trực tiếp một số câu hỏi nguyên liệu, vật liệu, nhiên liệu, lương thực, thực phẩm</w:t>
      </w:r>
      <w:r w:rsidR="00207FB6" w:rsidRPr="00BE7628">
        <w:rPr>
          <w:rFonts w:ascii="Times New Roman" w:eastAsia="Times New Roman" w:hAnsi="Times New Roman" w:cs="Times New Roman"/>
          <w:color w:val="000000"/>
          <w:sz w:val="28"/>
          <w:szCs w:val="28"/>
        </w:rPr>
        <w:t>.</w:t>
      </w:r>
    </w:p>
    <w:p w14:paraId="31EEB99D"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Câu trả lời của học sinh</w:t>
      </w:r>
    </w:p>
    <w:p w14:paraId="2E538B76" w14:textId="77777777" w:rsidR="005F1967" w:rsidRPr="00BE7628" w:rsidRDefault="005F1967" w:rsidP="00B5031E">
      <w:pPr>
        <w:spacing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944"/>
        <w:gridCol w:w="3675"/>
      </w:tblGrid>
      <w:tr w:rsidR="005F1967" w:rsidRPr="00BE7628" w14:paraId="48169CCA" w14:textId="77777777" w:rsidTr="00207FB6">
        <w:trPr>
          <w:trHeight w:val="80"/>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9F606"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01AF2"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24DE55A7" w14:textId="77777777" w:rsidTr="00EE2AB4">
        <w:trPr>
          <w:trHeight w:val="1835"/>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9DA4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Thông báo luật chơi:</w:t>
            </w:r>
            <w:r w:rsidRPr="00BE7628">
              <w:rPr>
                <w:rFonts w:ascii="Times New Roman" w:eastAsia="Times New Roman" w:hAnsi="Times New Roman" w:cs="Times New Roman"/>
                <w:color w:val="000000"/>
                <w:sz w:val="28"/>
                <w:szCs w:val="28"/>
              </w:rPr>
              <w:t xml:space="preserve"> Sau khi nghe câu hỏi bạn nào giơ tay nhanh nhất sẽ được quyền trả lời, nếu trả lời đúng sẽ được danh hiệu giỏi nhất trong lĩnh vực đó và được cộng 0,5 điểm vào điểm thường xuyên, trả lời sai quyền trả lời dành cho người tiếp theo.</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7E16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Ghi nhớ luật chơi</w:t>
            </w:r>
          </w:p>
        </w:tc>
      </w:tr>
      <w:tr w:rsidR="005F1967" w:rsidRPr="00BE7628" w14:paraId="5ECF3472" w14:textId="77777777" w:rsidTr="00B5031E">
        <w:trPr>
          <w:trHeight w:val="2639"/>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8B47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Giao nhiệm vụ:</w:t>
            </w:r>
          </w:p>
          <w:p w14:paraId="17804067"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Câu hỏi 1: Bã mía là nguyên liệu hay nhiên liệu?</w:t>
            </w:r>
          </w:p>
          <w:p w14:paraId="2E337CF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084E1B5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377C71C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Câu hỏi 2: Khoai lang thường được dùng để làm gì?</w:t>
            </w:r>
          </w:p>
          <w:p w14:paraId="3C2596DA"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p>
          <w:p w14:paraId="09190A2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Câu hỏi 3: Các đồ chơi trẻ em thường làm bằng vật liệu gì?</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755A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p w14:paraId="4E8DDF8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Tùy mục đích sử dụng nó có thể là nguyên liệu hay nhiên liệu</w:t>
            </w:r>
          </w:p>
          <w:p w14:paraId="33C6160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+Thức ăn cho người, thức ăn gia súc…</w:t>
            </w:r>
          </w:p>
          <w:p w14:paraId="5148541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Nhựa, màu</w:t>
            </w:r>
          </w:p>
        </w:tc>
      </w:tr>
      <w:tr w:rsidR="005F1967" w:rsidRPr="00BE7628" w14:paraId="30D6093C" w14:textId="77777777" w:rsidTr="00EE2AB4">
        <w:trPr>
          <w:trHeight w:val="2615"/>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BF2C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Chốt lại và đặt vấn đề vào bài: </w:t>
            </w:r>
            <w:r w:rsidRPr="00BE7628">
              <w:rPr>
                <w:rFonts w:ascii="Times New Roman" w:eastAsia="Times New Roman" w:hAnsi="Times New Roman" w:cs="Times New Roman"/>
                <w:color w:val="000000"/>
                <w:sz w:val="28"/>
                <w:szCs w:val="28"/>
              </w:rPr>
              <w:t>Thông qua các câu hỏi giáo viên có thể dẫn dắt học sinh tổng hợp lại các kiến thức về nguyên liệu, vật liệu, nhiên liệu, lương thực, thực phẩm. Một vật có thể là nguyên liệu của ngành này nhưng lại là nhiên liệu cho ngành khác….</w:t>
            </w:r>
          </w:p>
          <w:p w14:paraId="213E5FD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Bài học hôm nay chúng ra sẽ tổng hợp các vấn đề trên</w:t>
            </w:r>
          </w:p>
        </w:tc>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F8BE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Chuẩn bị sách vở học bài</w:t>
            </w:r>
          </w:p>
        </w:tc>
      </w:tr>
    </w:tbl>
    <w:p w14:paraId="1E2D1C30" w14:textId="0E59F127" w:rsidR="005F1967" w:rsidRPr="00BE7628" w:rsidRDefault="005F1967" w:rsidP="005F1967">
      <w:pPr>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
          <w:bCs/>
          <w:i/>
          <w:iCs/>
          <w:color w:val="000000"/>
          <w:sz w:val="28"/>
          <w:szCs w:val="28"/>
        </w:rPr>
        <w:t>B. Hình hành kiến thức mới</w:t>
      </w:r>
    </w:p>
    <w:p w14:paraId="2B85266F" w14:textId="233DD34F" w:rsidR="00207FB6" w:rsidRPr="00BE7628" w:rsidRDefault="00207FB6" w:rsidP="005F1967">
      <w:pPr>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
          <w:bCs/>
          <w:i/>
          <w:iCs/>
          <w:color w:val="000000"/>
          <w:sz w:val="28"/>
          <w:szCs w:val="28"/>
        </w:rPr>
        <w:t>\</w:t>
      </w:r>
    </w:p>
    <w:p w14:paraId="15E04422" w14:textId="77777777" w:rsidR="00207FB6" w:rsidRPr="00BE7628" w:rsidRDefault="00207FB6" w:rsidP="005F1967">
      <w:pPr>
        <w:spacing w:after="0" w:line="240" w:lineRule="auto"/>
        <w:jc w:val="both"/>
        <w:rPr>
          <w:rFonts w:ascii="Times New Roman" w:eastAsia="Times New Roman" w:hAnsi="Times New Roman" w:cs="Times New Roman"/>
          <w:sz w:val="28"/>
          <w:szCs w:val="28"/>
        </w:rPr>
      </w:pPr>
    </w:p>
    <w:p w14:paraId="439F2BAA" w14:textId="77777777"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2: Hệ thống hóa kiến thức</w:t>
      </w:r>
    </w:p>
    <w:p w14:paraId="4C5AE483"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Hệ thống lại các kiến thức về tính chất, ứng dụng đã học về nguyên liệu, vật liệu, nhiên liệu, lương thực, thực phẩm.</w:t>
      </w:r>
    </w:p>
    <w:p w14:paraId="55FD4191"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lastRenderedPageBreak/>
        <w:t>b. Nội dung</w:t>
      </w:r>
      <w:r w:rsidRPr="00BE7628">
        <w:rPr>
          <w:rFonts w:ascii="Times New Roman" w:eastAsia="Times New Roman" w:hAnsi="Times New Roman" w:cs="Times New Roman"/>
          <w:color w:val="000000"/>
          <w:sz w:val="28"/>
          <w:szCs w:val="28"/>
        </w:rPr>
        <w:t>: GV tổ chức cho học sinh hoạt động nhóm để hoàn thiện sơ đồ tư duy về tên, tính chất, ứng dụng của nguyên liệu, vật liệu, nhiên liệu, lương thực, thực phẩm.</w:t>
      </w:r>
    </w:p>
    <w:p w14:paraId="6FC9388E"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Tổng hợp phiếu học tập của học sinh</w:t>
      </w:r>
    </w:p>
    <w:p w14:paraId="158B9A79" w14:textId="77777777" w:rsidR="005F1967" w:rsidRPr="00BE7628" w:rsidRDefault="005F1967" w:rsidP="00207FB6">
      <w:pPr>
        <w:spacing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d. Tổ chức thực hiện</w:t>
      </w:r>
      <w:r w:rsidRPr="00BE7628">
        <w:rPr>
          <w:rFonts w:ascii="Times New Roman" w:eastAsia="Times New Roman" w:hAnsi="Times New Roman" w:cs="Times New Roman"/>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1810EC27" w14:textId="77777777" w:rsidTr="00207FB6">
        <w:trPr>
          <w:trHeight w:val="321"/>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1C33D"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BC63C"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117A7802" w14:textId="77777777" w:rsidTr="00207FB6">
        <w:trPr>
          <w:trHeight w:val="1052"/>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04D6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Giao nhiệm vụ: </w:t>
            </w:r>
            <w:r w:rsidRPr="00BE7628">
              <w:rPr>
                <w:rFonts w:ascii="Times New Roman" w:eastAsia="Times New Roman" w:hAnsi="Times New Roman" w:cs="Times New Roman"/>
                <w:color w:val="000000"/>
                <w:sz w:val="28"/>
                <w:szCs w:val="28"/>
              </w:rPr>
              <w:t>Trình bày một số tên, tính chất, ứng dụng của nguyên liệu, vật liệu, nhiên liệu, lương thực, thực phẩm bằng sơ đồ tư duy.</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6ACA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663929A0" w14:textId="77777777" w:rsidTr="00EE2AB4">
        <w:trPr>
          <w:trHeight w:val="295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AA97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Hướng dẫn học sinh thực hiện nhiệm vụ:</w:t>
            </w:r>
          </w:p>
          <w:p w14:paraId="0B22F6D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Chia lớp thành 4 nhóm lớn, trong 4 nhóm lớn chia thành 4 nhóm nhỏ ghi ra kết quả tương ứng nguyên liệu, vật liệu, nhiên liệu, lương thực thực phẩm lên giấy A4 sao cho khi ghép 4 mảnh lại thành 1 sơ đồ tư duy tổng hợp.</w:t>
            </w:r>
          </w:p>
          <w:p w14:paraId="5763948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Sau khi thảo luận xong, nhóm nào xung phong trình bày có chất lượng tốt sẽ được công 0,5 điểm vào điểm thường xuyên.</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6E34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1488FC0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Thực hiện nhiệm vụ thảo luận đôi hoàn thành phiếu học tập số 2</w:t>
            </w:r>
          </w:p>
        </w:tc>
      </w:tr>
      <w:tr w:rsidR="005F1967" w:rsidRPr="00BE7628" w14:paraId="7F86CF8C" w14:textId="77777777" w:rsidTr="00EE2AB4">
        <w:trPr>
          <w:trHeight w:val="1768"/>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EC8D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7E6C11FB"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Nhóm nhanh nhất lên bảng trình bày kết quả.</w:t>
            </w:r>
          </w:p>
          <w:p w14:paraId="12FAD2A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3B6F3B7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Mời nhóm khác nhận xét</w:t>
            </w:r>
          </w:p>
          <w:p w14:paraId="3549EB7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GV nhận xét sau khi các nhóm đã có ý kiến nhận xét bổ sung</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A67B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28CA395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Nhóm được chọn trình bày kết quả</w:t>
            </w:r>
          </w:p>
          <w:p w14:paraId="71059DE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Nhóm khác nhận xét.</w:t>
            </w:r>
          </w:p>
        </w:tc>
      </w:tr>
      <w:tr w:rsidR="005F1967" w:rsidRPr="00BE7628" w14:paraId="6929B2C3" w14:textId="77777777" w:rsidTr="00EE2AB4">
        <w:trPr>
          <w:trHeight w:val="1743"/>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5362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Tổng kết</w:t>
            </w:r>
          </w:p>
          <w:p w14:paraId="1B8B5F9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Tổng hợp bổ sung vào sơ đồ của học sinh cho hoàn thiện</w:t>
            </w:r>
          </w:p>
          <w:p w14:paraId="4CDF139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Yêu cầu học sinh đọc lại sơ đồ tư duy một cách khoa học</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EC19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5C54EFB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Ghi sơ đồ vào vở (có thể dùng nhiều màu sắc để dễ nhớ)</w:t>
            </w:r>
          </w:p>
          <w:p w14:paraId="417CBB4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bl>
    <w:p w14:paraId="7EB32F93" w14:textId="77777777" w:rsidR="00207FB6" w:rsidRPr="00BE7628" w:rsidRDefault="00207FB6" w:rsidP="005F1967">
      <w:pPr>
        <w:spacing w:after="0" w:line="240" w:lineRule="auto"/>
        <w:jc w:val="center"/>
        <w:rPr>
          <w:rFonts w:ascii="Times New Roman" w:eastAsia="Times New Roman" w:hAnsi="Times New Roman" w:cs="Times New Roman"/>
          <w:b/>
          <w:bCs/>
          <w:color w:val="000000"/>
          <w:sz w:val="28"/>
          <w:szCs w:val="28"/>
        </w:rPr>
      </w:pPr>
    </w:p>
    <w:p w14:paraId="7FBBDB79" w14:textId="12707131"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3: Bài tập</w:t>
      </w:r>
    </w:p>
    <w:p w14:paraId="64DF9BBA"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Học sinh làm được các bài tập liên quan đến tên, tính chất, ứng dụng của nguyên liệu, vật liệu, nhiên liệu, lương thực, thực phẩm.</w:t>
      </w:r>
    </w:p>
    <w:p w14:paraId="716628A0"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Bài tập 1,2: Gv yêu cầu học sinh làm việc theo cặp, bài tập 2: GV cho hs thảo luận nhóm trả lời vào phiếu học tập</w:t>
      </w:r>
    </w:p>
    <w:p w14:paraId="77317E3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Câu trả lời của học sinh, kết quả phiếu học tập</w:t>
      </w:r>
    </w:p>
    <w:p w14:paraId="40C3894D" w14:textId="62FCCF3A" w:rsidR="003B2751" w:rsidRDefault="005F1967" w:rsidP="00207FB6">
      <w:pPr>
        <w:spacing w:line="240" w:lineRule="auto"/>
        <w:jc w:val="both"/>
        <w:rPr>
          <w:rFonts w:ascii="Times New Roman" w:eastAsia="Times New Roman" w:hAnsi="Times New Roman" w:cs="Times New Roman"/>
          <w:i/>
          <w:iCs/>
          <w:color w:val="000000"/>
          <w:sz w:val="28"/>
          <w:szCs w:val="28"/>
        </w:rPr>
      </w:pPr>
      <w:r w:rsidRPr="00BE7628">
        <w:rPr>
          <w:rFonts w:ascii="Times New Roman" w:eastAsia="Times New Roman" w:hAnsi="Times New Roman" w:cs="Times New Roman"/>
          <w:i/>
          <w:iCs/>
          <w:color w:val="000000"/>
          <w:sz w:val="28"/>
          <w:szCs w:val="28"/>
        </w:rPr>
        <w:t>d. Tổ chức thực hiện:</w:t>
      </w:r>
    </w:p>
    <w:p w14:paraId="17A6C960" w14:textId="77777777" w:rsidR="003B2751" w:rsidRDefault="003B2751">
      <w:pP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br w:type="page"/>
      </w: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3167A5E0" w14:textId="77777777" w:rsidTr="00207FB6">
        <w:trPr>
          <w:trHeight w:val="162"/>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724EB"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lastRenderedPageBreak/>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00BF5"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214284A9" w14:textId="77777777" w:rsidTr="00EE2AB4">
        <w:trPr>
          <w:trHeight w:val="285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3D3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Giao nhiệm vụ:</w:t>
            </w:r>
          </w:p>
          <w:p w14:paraId="445F713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BT1: Cho HS dựa vào sách giáo khoa thảo luận theo cặp trả lời câu hỏi 1,2. Sau đó cặp trả lời nhanh nhất sẽ được quyền trả lời và cộng điểm nếu đúng</w:t>
            </w:r>
          </w:p>
          <w:p w14:paraId="1C86505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BT2: Chia học sinh làm nhóm, mỗi nhóm 6 học sinh. Cho học sinh thảo luận nhóm đánh dấu x vào ô tương ứng trong phiếu học tập</w:t>
            </w:r>
          </w:p>
          <w:p w14:paraId="67C44CB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(Lần lượt làm bài 1,2 rồi đến bài 3)</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06DD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66BB56B6" w14:textId="77777777" w:rsidTr="00EE2AB4">
        <w:trPr>
          <w:trHeight w:val="744"/>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7F9A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Hướng dẫn học sinh thực hiện nhiệm vụ:</w:t>
            </w:r>
          </w:p>
          <w:p w14:paraId="516210C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GV quan sát, hỗ trợ khi cần thiết</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98AB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Phân công nhiệm vụ các thành viên , tiến hành thực hiện nhiệm vụ</w:t>
            </w:r>
          </w:p>
        </w:tc>
      </w:tr>
      <w:tr w:rsidR="005F1967" w:rsidRPr="00BE7628" w14:paraId="775DA52E" w14:textId="77777777" w:rsidTr="00EE2AB4">
        <w:trPr>
          <w:trHeight w:val="5025"/>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A61D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0F88CAF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BT1:</w:t>
            </w:r>
          </w:p>
          <w:p w14:paraId="0DDEB58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Chọn cặp xung phong nhanh nhất trình bày câu trả lời</w:t>
            </w:r>
          </w:p>
          <w:p w14:paraId="33E7C3E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Yêu cầu các cặp hs khác nhận xét</w:t>
            </w:r>
          </w:p>
          <w:p w14:paraId="5D5455E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xét và sửa sai cho hs nếu có</w:t>
            </w:r>
          </w:p>
          <w:p w14:paraId="077073F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GV phân tích , chọn phương án</w:t>
            </w:r>
          </w:p>
          <w:p w14:paraId="001D4D3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Câu 1: C: nguyên liệu</w:t>
            </w:r>
          </w:p>
          <w:p w14:paraId="7F279D8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Câu 2a: (1)nguyên liệu, (2)nguyên liệu</w:t>
            </w:r>
          </w:p>
          <w:p w14:paraId="2DD240F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Câu 2b: (1)vật liệu, (2)nguyên liệu</w:t>
            </w:r>
          </w:p>
          <w:p w14:paraId="7614447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BT3:</w:t>
            </w:r>
          </w:p>
          <w:p w14:paraId="02943EB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YC các nhóm hs đổi chéo bài cho nhau</w:t>
            </w:r>
          </w:p>
          <w:p w14:paraId="0C35A04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Yêu cầu 2 nhóm bất kì trình bày bài của nhóm bạn</w:t>
            </w:r>
          </w:p>
          <w:p w14:paraId="0053BD4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Treo đáp án đối chiếu và sửa sai cho hs nếu có</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1680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1050F9A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0D85D7BE"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Cặp nhanh nhất trình bày kết quả</w:t>
            </w:r>
          </w:p>
          <w:p w14:paraId="62B256F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6EBF607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Các cặp khác nhận xét</w:t>
            </w:r>
          </w:p>
          <w:p w14:paraId="3EE49AD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6314C2E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Ghi đáp án</w:t>
            </w:r>
          </w:p>
          <w:p w14:paraId="2E861CD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6A0D46C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1A616F5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26F8A8FB"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2C77794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7E7384C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- 2 nhóm được chọn trình bày kết quả</w:t>
            </w:r>
          </w:p>
          <w:p w14:paraId="30BADD0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Nhóm khác nhận xét</w:t>
            </w:r>
          </w:p>
          <w:p w14:paraId="0BBD471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77FB04ED" w14:textId="77777777" w:rsidTr="00EE2AB4">
        <w:trPr>
          <w:trHeight w:val="233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6D5C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Đánh giá</w:t>
            </w:r>
          </w:p>
          <w:p w14:paraId="5B93840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Cặp trả lời nhanh nhất và đúng được cộng 1 điểm</w:t>
            </w:r>
          </w:p>
          <w:p w14:paraId="453C4FB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Cho HS chấm chéo, 2 nhóm được chấm điểm cao nhất trong phiếu học tập được cộng 1 điểm.</w:t>
            </w:r>
          </w:p>
          <w:p w14:paraId="35CA02A8" w14:textId="77777777" w:rsidR="005F1967" w:rsidRPr="00BE7628" w:rsidRDefault="005F1967" w:rsidP="00EE2AB4">
            <w:pPr>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color w:val="000000"/>
                <w:sz w:val="28"/>
                <w:szCs w:val="28"/>
              </w:rPr>
              <w:t>+ GV thu phiếu học tập để kiểm tra xem các nhóm chấm đúng hay không.</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4BA3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p>
          <w:p w14:paraId="78F8283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632ACEB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7C4855E8"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Các nhóm chấm điểm cho nhóm bạn, báo cáo điểm nhóm bạn</w:t>
            </w:r>
          </w:p>
          <w:p w14:paraId="7E149DEA"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w:t>
            </w:r>
          </w:p>
        </w:tc>
      </w:tr>
    </w:tbl>
    <w:p w14:paraId="0C330D71" w14:textId="77777777" w:rsidR="00207FB6" w:rsidRPr="00BE7628" w:rsidRDefault="00207FB6" w:rsidP="005F1967">
      <w:pPr>
        <w:spacing w:after="0" w:line="240" w:lineRule="auto"/>
        <w:jc w:val="center"/>
        <w:rPr>
          <w:rFonts w:ascii="Times New Roman" w:eastAsia="Times New Roman" w:hAnsi="Times New Roman" w:cs="Times New Roman"/>
          <w:b/>
          <w:bCs/>
          <w:color w:val="000000"/>
          <w:sz w:val="28"/>
          <w:szCs w:val="28"/>
        </w:rPr>
      </w:pPr>
    </w:p>
    <w:p w14:paraId="73F90017" w14:textId="60FAAFB1"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4: Luyện tập</w:t>
      </w:r>
    </w:p>
    <w:p w14:paraId="32856645"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học sinh sử dụng kiến thức đã học trả lời một số câu hỏi mà giáo viên đưa ra</w:t>
      </w:r>
    </w:p>
    <w:p w14:paraId="42B13EE8"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Giáo viên đọc câu hỏi, học sinh trả lời nhanh</w:t>
      </w:r>
    </w:p>
    <w:p w14:paraId="24C71BF4"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Câu trả lời của học sinh</w:t>
      </w:r>
    </w:p>
    <w:p w14:paraId="05883909" w14:textId="77777777" w:rsidR="005F1967" w:rsidRPr="00BE7628" w:rsidRDefault="005F1967" w:rsidP="00207FB6">
      <w:pPr>
        <w:spacing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d. Tổ chức thực hiện</w:t>
      </w:r>
      <w:r w:rsidRPr="00BE7628">
        <w:rPr>
          <w:rFonts w:ascii="Times New Roman" w:eastAsia="Times New Roman" w:hAnsi="Times New Roman" w:cs="Times New Roman"/>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6F5591C9" w14:textId="77777777" w:rsidTr="00207FB6">
        <w:trPr>
          <w:trHeight w:val="304"/>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0B621"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lastRenderedPageBreak/>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8021A"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6A813877" w14:textId="77777777" w:rsidTr="00207FB6">
        <w:trPr>
          <w:trHeight w:val="6189"/>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6AD0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Giao nhiệm vụ:</w:t>
            </w:r>
          </w:p>
          <w:p w14:paraId="20E9AE4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w:t>
            </w:r>
            <w:r w:rsidRPr="00BE7628">
              <w:rPr>
                <w:rFonts w:ascii="Times New Roman" w:eastAsia="Times New Roman" w:hAnsi="Times New Roman" w:cs="Times New Roman"/>
                <w:i/>
                <w:iCs/>
                <w:color w:val="000000"/>
                <w:sz w:val="28"/>
                <w:szCs w:val="28"/>
              </w:rPr>
              <w:t>Giáo viên hỏi nhanh một số câu hỏi như sau để học sinh lựa chọn đáp án đúng:</w:t>
            </w:r>
          </w:p>
          <w:p w14:paraId="3FCEC7F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Câu 1:</w:t>
            </w:r>
            <w:r w:rsidRPr="00BE7628">
              <w:rPr>
                <w:rFonts w:ascii="Times New Roman" w:eastAsia="Times New Roman" w:hAnsi="Times New Roman" w:cs="Times New Roman"/>
                <w:color w:val="000000"/>
                <w:sz w:val="28"/>
                <w:szCs w:val="28"/>
              </w:rPr>
              <w:t xml:space="preserve"> Để làm đường ray tàu hoả, người ta sử dụng vật liệu nào dưới đây?</w:t>
            </w:r>
          </w:p>
          <w:p w14:paraId="7ADAD64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A. Nhôm; B. Đồng; c. Sắt; D.Thép.</w:t>
            </w:r>
          </w:p>
          <w:p w14:paraId="385A4EE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Câu 2</w:t>
            </w:r>
            <w:r w:rsidRPr="00BE7628">
              <w:rPr>
                <w:rFonts w:ascii="Times New Roman" w:eastAsia="Times New Roman" w:hAnsi="Times New Roman" w:cs="Times New Roman"/>
                <w:color w:val="000000"/>
                <w:sz w:val="28"/>
                <w:szCs w:val="28"/>
              </w:rPr>
              <w:t>:  Để xây tường, lát sân người ta sử dụng vật liệu nào dưới đây?</w:t>
            </w:r>
          </w:p>
          <w:p w14:paraId="7B93000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A.Gạch; B. Ngói.  C.Thuỷtinh.       </w:t>
            </w:r>
            <w:r w:rsidRPr="00BE7628">
              <w:rPr>
                <w:rFonts w:ascii="Times New Roman" w:eastAsia="Times New Roman" w:hAnsi="Times New Roman" w:cs="Times New Roman"/>
                <w:color w:val="000000"/>
                <w:sz w:val="28"/>
                <w:szCs w:val="28"/>
              </w:rPr>
              <w:tab/>
              <w:t>D. Gỗ.</w:t>
            </w:r>
          </w:p>
          <w:p w14:paraId="51764C7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Câu 3:</w:t>
            </w:r>
            <w:r w:rsidRPr="00BE7628">
              <w:rPr>
                <w:rFonts w:ascii="Times New Roman" w:eastAsia="Times New Roman" w:hAnsi="Times New Roman" w:cs="Times New Roman"/>
                <w:color w:val="000000"/>
                <w:sz w:val="28"/>
                <w:szCs w:val="28"/>
              </w:rPr>
              <w:t>  Để sản xuất xi măng, tạc tượng người ta sử dụng vật liệu nào dưới đâỵ?</w:t>
            </w:r>
          </w:p>
          <w:p w14:paraId="42604560"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lang w:val="pt-BR"/>
              </w:rPr>
            </w:pPr>
            <w:r w:rsidRPr="00BE7628">
              <w:rPr>
                <w:rFonts w:ascii="Times New Roman" w:eastAsia="Times New Roman" w:hAnsi="Times New Roman" w:cs="Times New Roman"/>
                <w:color w:val="000000"/>
                <w:sz w:val="28"/>
                <w:szCs w:val="28"/>
              </w:rPr>
              <w:t xml:space="preserve">   </w:t>
            </w:r>
            <w:r w:rsidRPr="00BE7628">
              <w:rPr>
                <w:rFonts w:ascii="Times New Roman" w:eastAsia="Times New Roman" w:hAnsi="Times New Roman" w:cs="Times New Roman"/>
                <w:color w:val="000000"/>
                <w:sz w:val="28"/>
                <w:szCs w:val="28"/>
                <w:lang w:val="pt-BR"/>
              </w:rPr>
              <w:t xml:space="preserve">A. Nhôm;                      B. Đá vôi;  </w:t>
            </w:r>
          </w:p>
          <w:p w14:paraId="02524D0B" w14:textId="77777777" w:rsidR="005F1967" w:rsidRPr="00BE7628" w:rsidRDefault="005F1967" w:rsidP="00EE2AB4">
            <w:pPr>
              <w:spacing w:after="0" w:line="240" w:lineRule="auto"/>
              <w:jc w:val="both"/>
              <w:rPr>
                <w:rFonts w:ascii="Times New Roman" w:eastAsia="Times New Roman" w:hAnsi="Times New Roman" w:cs="Times New Roman"/>
                <w:color w:val="000000"/>
                <w:sz w:val="28"/>
                <w:szCs w:val="28"/>
                <w:lang w:val="pt-BR"/>
              </w:rPr>
            </w:pPr>
            <w:r w:rsidRPr="00BE7628">
              <w:rPr>
                <w:rFonts w:ascii="Times New Roman" w:eastAsia="Times New Roman" w:hAnsi="Times New Roman" w:cs="Times New Roman"/>
                <w:color w:val="000000"/>
                <w:sz w:val="28"/>
                <w:szCs w:val="28"/>
                <w:lang w:val="pt-BR"/>
              </w:rPr>
              <w:t xml:space="preserve">   C.Thuỷ tinh.                  D. Gỗ.</w:t>
            </w:r>
          </w:p>
          <w:p w14:paraId="2A625851"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b/>
                <w:bCs/>
                <w:color w:val="000000"/>
                <w:sz w:val="28"/>
                <w:szCs w:val="28"/>
                <w:lang w:val="pt-BR"/>
              </w:rPr>
              <w:t>Câu 4:</w:t>
            </w:r>
            <w:r w:rsidRPr="00BE7628">
              <w:rPr>
                <w:rFonts w:ascii="Times New Roman" w:eastAsia="Times New Roman" w:hAnsi="Times New Roman" w:cs="Times New Roman"/>
                <w:color w:val="000000"/>
                <w:sz w:val="28"/>
                <w:szCs w:val="28"/>
                <w:lang w:val="pt-BR"/>
              </w:rPr>
              <w:t xml:space="preserve"> Việc áp dụng mô hình 3R nhằm sử dụng vật liệu:</w:t>
            </w:r>
          </w:p>
          <w:p w14:paraId="19E2F38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lang w:val="pt-BR"/>
              </w:rPr>
              <w:t xml:space="preserve">   </w:t>
            </w:r>
            <w:r w:rsidRPr="00BE7628">
              <w:rPr>
                <w:rFonts w:ascii="Times New Roman" w:eastAsia="Times New Roman" w:hAnsi="Times New Roman" w:cs="Times New Roman"/>
                <w:color w:val="000000"/>
                <w:sz w:val="28"/>
                <w:szCs w:val="28"/>
              </w:rPr>
              <w:t>A. bảo đảm an toàn.</w:t>
            </w:r>
          </w:p>
          <w:p w14:paraId="32A5FD5B"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B. bảo đảm hiệu quả.</w:t>
            </w:r>
          </w:p>
          <w:p w14:paraId="24F5481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C. bảo đảm sự phát triển bền vững</w:t>
            </w:r>
          </w:p>
          <w:p w14:paraId="70DAEDB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xml:space="preserve">   D. Cả A, B, C.</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DBBF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0C1C6E84" w14:textId="77777777" w:rsidTr="00207FB6">
        <w:trPr>
          <w:trHeight w:val="58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0147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Hướng dẫn học sinh thực hiện nhiệm vụ: </w:t>
            </w:r>
            <w:r w:rsidRPr="00BE7628">
              <w:rPr>
                <w:rFonts w:ascii="Times New Roman" w:eastAsia="Times New Roman" w:hAnsi="Times New Roman" w:cs="Times New Roman"/>
                <w:color w:val="000000"/>
                <w:sz w:val="28"/>
                <w:szCs w:val="28"/>
              </w:rPr>
              <w:t>GV hỗ trợ khi cần thiết</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E981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HS thực hiện nhiệm vụ</w:t>
            </w:r>
          </w:p>
        </w:tc>
      </w:tr>
      <w:tr w:rsidR="005F1967" w:rsidRPr="008A485A" w14:paraId="78BD774A" w14:textId="77777777" w:rsidTr="00207FB6">
        <w:trPr>
          <w:trHeight w:val="1563"/>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8631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578F535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Các học sinh lần lượt trả lời các câu hỏi</w:t>
            </w:r>
          </w:p>
          <w:p w14:paraId="307CD12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GV đánh giá</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F8C05"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1: D</w:t>
            </w:r>
          </w:p>
          <w:p w14:paraId="355B7C06"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2: A</w:t>
            </w:r>
          </w:p>
          <w:p w14:paraId="11B1D4B7"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3:B</w:t>
            </w:r>
          </w:p>
          <w:p w14:paraId="6E3A1E7C"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Câu 4: B</w:t>
            </w:r>
          </w:p>
          <w:p w14:paraId="46B0691E"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Theo dõi đánh giá của giáo viên</w:t>
            </w:r>
          </w:p>
        </w:tc>
      </w:tr>
      <w:tr w:rsidR="005F1967" w:rsidRPr="00BE7628" w14:paraId="5F432633" w14:textId="77777777" w:rsidTr="00207FB6">
        <w:trPr>
          <w:trHeight w:val="1745"/>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65875"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b/>
                <w:bCs/>
                <w:i/>
                <w:iCs/>
                <w:color w:val="000000"/>
                <w:sz w:val="28"/>
                <w:szCs w:val="28"/>
                <w:lang w:val="pt-BR"/>
              </w:rPr>
              <w:t>- Tổng kết:</w:t>
            </w:r>
          </w:p>
          <w:p w14:paraId="7DCC3CAB"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GV chốt và giải thích lại thắc mắc của học sinh nếu có</w:t>
            </w:r>
          </w:p>
          <w:p w14:paraId="1F4066DB"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HS trả lời đúng và nhanh nhất được cộng 0,5 điểm</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6A76B" w14:textId="77777777" w:rsidR="005F1967" w:rsidRPr="00BE7628" w:rsidRDefault="005F1967" w:rsidP="00EE2AB4">
            <w:pPr>
              <w:spacing w:after="0" w:line="240" w:lineRule="auto"/>
              <w:jc w:val="both"/>
              <w:rPr>
                <w:rFonts w:ascii="Times New Roman" w:eastAsia="Times New Roman" w:hAnsi="Times New Roman" w:cs="Times New Roman"/>
                <w:sz w:val="28"/>
                <w:szCs w:val="28"/>
                <w:lang w:val="pt-BR"/>
              </w:rPr>
            </w:pPr>
            <w:r w:rsidRPr="00BE7628">
              <w:rPr>
                <w:rFonts w:ascii="Times New Roman" w:eastAsia="Times New Roman" w:hAnsi="Times New Roman" w:cs="Times New Roman"/>
                <w:color w:val="000000"/>
                <w:sz w:val="28"/>
                <w:szCs w:val="28"/>
                <w:lang w:val="pt-BR"/>
              </w:rPr>
              <w:t> </w:t>
            </w:r>
          </w:p>
          <w:p w14:paraId="6E416EC3"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Học sinh lắng nghe</w:t>
            </w:r>
          </w:p>
        </w:tc>
      </w:tr>
    </w:tbl>
    <w:p w14:paraId="755AF021" w14:textId="77777777" w:rsidR="00207FB6" w:rsidRPr="00BE7628" w:rsidRDefault="00207FB6" w:rsidP="005F1967">
      <w:pPr>
        <w:spacing w:after="0" w:line="240" w:lineRule="auto"/>
        <w:jc w:val="center"/>
        <w:rPr>
          <w:rFonts w:ascii="Times New Roman" w:eastAsia="Times New Roman" w:hAnsi="Times New Roman" w:cs="Times New Roman"/>
          <w:b/>
          <w:bCs/>
          <w:color w:val="000000"/>
          <w:sz w:val="28"/>
          <w:szCs w:val="28"/>
        </w:rPr>
      </w:pPr>
    </w:p>
    <w:p w14:paraId="2E1D5A01" w14:textId="147F5E8C" w:rsidR="005F1967" w:rsidRPr="00BE7628" w:rsidRDefault="005F1967" w:rsidP="005F1967">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b/>
          <w:bCs/>
          <w:color w:val="000000"/>
          <w:sz w:val="28"/>
          <w:szCs w:val="28"/>
        </w:rPr>
        <w:t>Hoạt động 5: Vận dụng</w:t>
      </w:r>
    </w:p>
    <w:p w14:paraId="3712AC4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a. Mục tiêu</w:t>
      </w:r>
      <w:r w:rsidRPr="00BE7628">
        <w:rPr>
          <w:rFonts w:ascii="Times New Roman" w:eastAsia="Times New Roman" w:hAnsi="Times New Roman" w:cs="Times New Roman"/>
          <w:color w:val="000000"/>
          <w:sz w:val="28"/>
          <w:szCs w:val="28"/>
        </w:rPr>
        <w:t>: học sinh vận dụng kiến thức đã học trả lời các câu hỏi thực tế</w:t>
      </w:r>
    </w:p>
    <w:p w14:paraId="626830C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b. Nội dung:</w:t>
      </w:r>
      <w:r w:rsidRPr="00BE7628">
        <w:rPr>
          <w:rFonts w:ascii="Times New Roman" w:eastAsia="Times New Roman" w:hAnsi="Times New Roman" w:cs="Times New Roman"/>
          <w:color w:val="000000"/>
          <w:sz w:val="28"/>
          <w:szCs w:val="28"/>
        </w:rPr>
        <w:t xml:space="preserve"> Giáo viên giao và hướng dẫn bài tập về nhà cho học sinh</w:t>
      </w:r>
    </w:p>
    <w:p w14:paraId="52242E5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color w:val="000000"/>
          <w:sz w:val="28"/>
          <w:szCs w:val="28"/>
        </w:rPr>
        <w:t>c. Sản phẩm</w:t>
      </w:r>
      <w:r w:rsidRPr="00BE7628">
        <w:rPr>
          <w:rFonts w:ascii="Times New Roman" w:eastAsia="Times New Roman" w:hAnsi="Times New Roman" w:cs="Times New Roman"/>
          <w:color w:val="000000"/>
          <w:sz w:val="28"/>
          <w:szCs w:val="28"/>
        </w:rPr>
        <w:t>: Bài làm của học sinh</w:t>
      </w:r>
    </w:p>
    <w:p w14:paraId="51129699" w14:textId="00A7CD41" w:rsidR="005F1967" w:rsidRPr="00BE7628" w:rsidRDefault="005F1967" w:rsidP="00207FB6">
      <w:pPr>
        <w:spacing w:line="240" w:lineRule="auto"/>
        <w:jc w:val="both"/>
        <w:rPr>
          <w:rFonts w:ascii="Times New Roman" w:eastAsia="Times New Roman" w:hAnsi="Times New Roman" w:cs="Times New Roman"/>
          <w:i/>
          <w:iCs/>
          <w:color w:val="000000"/>
          <w:sz w:val="28"/>
          <w:szCs w:val="28"/>
        </w:rPr>
      </w:pPr>
      <w:r w:rsidRPr="00BE7628">
        <w:rPr>
          <w:rFonts w:ascii="Times New Roman" w:eastAsia="Times New Roman" w:hAnsi="Times New Roman" w:cs="Times New Roman"/>
          <w:i/>
          <w:iCs/>
          <w:color w:val="000000"/>
          <w:sz w:val="28"/>
          <w:szCs w:val="28"/>
        </w:rPr>
        <w:t>d. Tổ chức thực hiện:</w:t>
      </w:r>
    </w:p>
    <w:p w14:paraId="4079DEC6" w14:textId="77777777" w:rsidR="00207FB6" w:rsidRPr="00BE7628" w:rsidRDefault="00207FB6" w:rsidP="00207FB6">
      <w:pPr>
        <w:spacing w:line="240" w:lineRule="auto"/>
        <w:jc w:val="both"/>
        <w:rPr>
          <w:rFonts w:ascii="Times New Roman" w:eastAsia="Times New Roman" w:hAnsi="Times New Roman" w:cs="Times New Roman"/>
          <w:i/>
          <w:i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519"/>
        <w:gridCol w:w="4100"/>
      </w:tblGrid>
      <w:tr w:rsidR="005F1967" w:rsidRPr="00BE7628" w14:paraId="470D631F" w14:textId="77777777" w:rsidTr="00207FB6">
        <w:trPr>
          <w:trHeight w:val="304"/>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84100"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2798A" w14:textId="77777777" w:rsidR="005F1967" w:rsidRPr="00BE7628" w:rsidRDefault="005F1967"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Hoạt động của học sinh</w:t>
            </w:r>
          </w:p>
        </w:tc>
      </w:tr>
      <w:tr w:rsidR="005F1967" w:rsidRPr="00BE7628" w14:paraId="69890E24" w14:textId="77777777" w:rsidTr="00EE2AB4">
        <w:trPr>
          <w:trHeight w:val="4273"/>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07AB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lastRenderedPageBreak/>
              <w:t>- Giao nhiệm vụ:</w:t>
            </w:r>
          </w:p>
          <w:p w14:paraId="1291CD1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Trả lời câu hỏi dưới đây giấy, tiết sau nộp lại cho GV</w:t>
            </w:r>
          </w:p>
          <w:p w14:paraId="7E761E8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Câu hỏi: Trung bình, mỗi ngày bạn Minh ăn 200 g gạo chứa 80% tinh bột. Dựa vào bảng số liệu về hàm lượng tinh bột và năng lượng của một số loại lương thực (trang 69, SGK) hãy cho biết:</w:t>
            </w:r>
          </w:p>
          <w:p w14:paraId="147D46A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a) Mỗi ngày, bạn Minh được cung cấp bao nhiêu kJ năng lượng từ việc ăn gạo.</w:t>
            </w:r>
          </w:p>
          <w:p w14:paraId="250D58F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b) Nếu ăn thêm 100 g khoai lang mỗi ngày thì lượng tinh bột bạn Minh hấp thụ được là bao nhiêu gam? Năng lượng từ lượng tinh bột bạn Minh hấp thụ mỗi ngày là bao nhiêu kJ.</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A5705"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Nhận nhiệm vụ</w:t>
            </w:r>
          </w:p>
        </w:tc>
      </w:tr>
      <w:tr w:rsidR="005F1967" w:rsidRPr="00BE7628" w14:paraId="57977830" w14:textId="77777777" w:rsidTr="00207FB6">
        <w:trPr>
          <w:trHeight w:val="1062"/>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0652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Hướng dẫn học sinh thực hiện nhiệm vụ:</w:t>
            </w:r>
          </w:p>
          <w:p w14:paraId="266650FB"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xml:space="preserve">+ </w:t>
            </w:r>
            <w:r w:rsidRPr="00BE7628">
              <w:rPr>
                <w:rFonts w:ascii="Times New Roman" w:eastAsia="Times New Roman" w:hAnsi="Times New Roman" w:cs="Times New Roman"/>
                <w:color w:val="000000"/>
                <w:sz w:val="28"/>
                <w:szCs w:val="28"/>
              </w:rPr>
              <w:t>Thực hiện tại nhà, GV đưa ra hướng dẫn cần thiết</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D7AA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Thực hiện nhiệm vụ ở nhà</w:t>
            </w:r>
          </w:p>
        </w:tc>
      </w:tr>
      <w:tr w:rsidR="005F1967" w:rsidRPr="00BE7628" w14:paraId="57483E58" w14:textId="77777777" w:rsidTr="00207FB6">
        <w:trPr>
          <w:trHeight w:val="627"/>
        </w:trPr>
        <w:tc>
          <w:tcPr>
            <w:tcW w:w="5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ABEA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 Báo cáo kết quả:</w:t>
            </w:r>
          </w:p>
          <w:p w14:paraId="109FDD4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Tiết học tiếp theo nộp phiếu trả lời cho GV</w:t>
            </w: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824B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4DA53DF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Theo dõi đánh giá của giáo viên.</w:t>
            </w:r>
          </w:p>
        </w:tc>
      </w:tr>
    </w:tbl>
    <w:p w14:paraId="098CA697"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C. Dặn dò</w:t>
      </w:r>
    </w:p>
    <w:p w14:paraId="73DFA28E"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Học sinh làm bài tập SBT</w:t>
      </w:r>
    </w:p>
    <w:p w14:paraId="656C0829"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Chuẩn bị bài mới trước khi lên lớp</w:t>
      </w:r>
    </w:p>
    <w:p w14:paraId="7C82005B"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bCs/>
          <w:i/>
          <w:iCs/>
          <w:color w:val="000000"/>
          <w:sz w:val="28"/>
          <w:szCs w:val="28"/>
        </w:rPr>
        <w:t>D. Kiểm tra đánh giá thường xuyên</w:t>
      </w:r>
    </w:p>
    <w:p w14:paraId="22549FBE"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Kết thúc bài học, Gv cho học sinh tự đánh giá theo bảng sau:</w:t>
      </w:r>
    </w:p>
    <w:p w14:paraId="2380F918"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Họ và tên học sinh</w:t>
      </w:r>
    </w:p>
    <w:tbl>
      <w:tblPr>
        <w:tblW w:w="0" w:type="auto"/>
        <w:tblCellMar>
          <w:top w:w="15" w:type="dxa"/>
          <w:left w:w="15" w:type="dxa"/>
          <w:bottom w:w="15" w:type="dxa"/>
          <w:right w:w="15" w:type="dxa"/>
        </w:tblCellMar>
        <w:tblLook w:val="04A0" w:firstRow="1" w:lastRow="0" w:firstColumn="1" w:lastColumn="0" w:noHBand="0" w:noVBand="1"/>
      </w:tblPr>
      <w:tblGrid>
        <w:gridCol w:w="6763"/>
        <w:gridCol w:w="589"/>
        <w:gridCol w:w="667"/>
        <w:gridCol w:w="558"/>
        <w:gridCol w:w="1042"/>
      </w:tblGrid>
      <w:tr w:rsidR="005F1967" w:rsidRPr="00BE7628" w14:paraId="5DE27FAA" w14:textId="77777777" w:rsidTr="00EE2AB4">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0C29F"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Các tiêu chí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70A6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Tốt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030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Khá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056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D2287"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Chưa đạt</w:t>
            </w:r>
          </w:p>
        </w:tc>
      </w:tr>
      <w:tr w:rsidR="005F1967" w:rsidRPr="00BE7628" w14:paraId="369C7EC9" w14:textId="77777777" w:rsidTr="00207FB6">
        <w:trPr>
          <w:trHeight w:val="3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888C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Chuẩn bị bài trước khi đến lớp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51DD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6236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A35D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11F5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0A1A5F7D" w14:textId="77777777" w:rsidTr="00207FB6">
        <w:trPr>
          <w:trHeight w:val="4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8BC9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Tham gia hoạt động nhóm, cặp theo yêu cầu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8937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6AE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76FD0"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9673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1B6BF5A2" w14:textId="77777777" w:rsidTr="00207FB6">
        <w:trPr>
          <w:trHeight w:val="7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DE71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Xây dựng được sơ đồ tên, tính chất của nguyên liệu, vật liệu, nhiên liệu, lương thực, thực phẩm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775C2"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7EDA"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82FD6"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FF8E4"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r w:rsidR="005F1967" w:rsidRPr="00BE7628" w14:paraId="4A8F1E83" w14:textId="77777777" w:rsidTr="00EE2AB4">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B012D"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Thực hiện các bài tập được giao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8CD19"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1294C"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3421"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EC8EE" w14:textId="77777777" w:rsidR="005F1967" w:rsidRPr="00BE7628" w:rsidRDefault="005F1967"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tc>
      </w:tr>
    </w:tbl>
    <w:p w14:paraId="6F926F70" w14:textId="77777777" w:rsidR="005F1967" w:rsidRPr="00BE7628" w:rsidRDefault="005F1967" w:rsidP="005F1967">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color w:val="000000"/>
          <w:sz w:val="28"/>
          <w:szCs w:val="28"/>
        </w:rPr>
        <w:t> </w:t>
      </w:r>
    </w:p>
    <w:p w14:paraId="5FCA1272" w14:textId="33C5EF67" w:rsidR="005F1967" w:rsidRPr="00BE7628" w:rsidRDefault="005F1967" w:rsidP="005F1967">
      <w:pPr>
        <w:spacing w:after="0" w:line="240" w:lineRule="auto"/>
        <w:jc w:val="both"/>
        <w:rPr>
          <w:rFonts w:ascii="Times New Roman" w:hAnsi="Times New Roman" w:cs="Times New Roman"/>
          <w:sz w:val="28"/>
          <w:szCs w:val="28"/>
        </w:rPr>
      </w:pPr>
    </w:p>
    <w:p w14:paraId="4B7E052E" w14:textId="77777777" w:rsidR="00207FB6" w:rsidRPr="00BE7628" w:rsidRDefault="00207FB6" w:rsidP="005F1967">
      <w:pPr>
        <w:spacing w:after="0" w:line="240" w:lineRule="auto"/>
        <w:jc w:val="both"/>
        <w:rPr>
          <w:rFonts w:ascii="Times New Roman" w:hAnsi="Times New Roman" w:cs="Times New Roman"/>
          <w:sz w:val="28"/>
          <w:szCs w:val="28"/>
        </w:rPr>
      </w:pPr>
    </w:p>
    <w:p w14:paraId="58153CC7" w14:textId="77777777" w:rsidR="005F1967" w:rsidRPr="00BE7628" w:rsidRDefault="005F1967" w:rsidP="00811D6D">
      <w:pPr>
        <w:spacing w:after="0" w:line="240" w:lineRule="auto"/>
        <w:jc w:val="both"/>
        <w:rPr>
          <w:rFonts w:ascii="Times New Roman" w:hAnsi="Times New Roman" w:cs="Times New Roman"/>
          <w:i/>
          <w:iCs/>
          <w:sz w:val="28"/>
          <w:szCs w:val="28"/>
          <w:lang w:val="vi-VN"/>
        </w:rPr>
      </w:pPr>
    </w:p>
    <w:p w14:paraId="4AA49459" w14:textId="125FD015" w:rsidR="00811D6D" w:rsidRPr="00BE7628" w:rsidRDefault="00811D6D" w:rsidP="00811D6D">
      <w:pPr>
        <w:spacing w:after="0" w:line="240" w:lineRule="auto"/>
        <w:jc w:val="both"/>
        <w:rPr>
          <w:rFonts w:ascii="Times New Roman" w:hAnsi="Times New Roman" w:cs="Times New Roman"/>
          <w:i/>
          <w:iCs/>
          <w:sz w:val="28"/>
          <w:szCs w:val="28"/>
          <w:lang w:val="vi-VN"/>
        </w:rPr>
      </w:pPr>
    </w:p>
    <w:p w14:paraId="26DC039C" w14:textId="419EE4A9" w:rsidR="00811D6D" w:rsidRPr="00BE7628" w:rsidRDefault="00811D6D" w:rsidP="00811D6D">
      <w:pPr>
        <w:spacing w:after="0" w:line="240" w:lineRule="auto"/>
        <w:jc w:val="both"/>
        <w:rPr>
          <w:rFonts w:ascii="Times New Roman" w:hAnsi="Times New Roman" w:cs="Times New Roman"/>
          <w:i/>
          <w:iCs/>
          <w:sz w:val="28"/>
          <w:szCs w:val="28"/>
          <w:lang w:val="vi-VN"/>
        </w:rPr>
      </w:pPr>
    </w:p>
    <w:p w14:paraId="7F3B02FB"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76D024A9" w14:textId="1BB4B972" w:rsidR="00A44186" w:rsidRPr="00BE7628" w:rsidRDefault="00A44186" w:rsidP="00A44186">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lastRenderedPageBreak/>
        <w:t>CHỦ ĐỀ 9: LỰC</w:t>
      </w:r>
    </w:p>
    <w:p w14:paraId="2E7E3138" w14:textId="77777777" w:rsidR="00A604F2" w:rsidRPr="00BE7628" w:rsidRDefault="00A604F2" w:rsidP="00A604F2">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BÀI 35: LỰC VÀ BIỂU DIỄN LỰC</w:t>
      </w:r>
    </w:p>
    <w:p w14:paraId="3A32FAC6" w14:textId="77777777" w:rsidR="00A604F2" w:rsidRPr="00BE7628" w:rsidRDefault="00A604F2" w:rsidP="00A604F2">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2 tiết)</w:t>
      </w:r>
    </w:p>
    <w:p w14:paraId="50CB5811" w14:textId="77777777" w:rsidR="00A604F2" w:rsidRPr="00BE7628" w:rsidRDefault="00A604F2" w:rsidP="00A604F2">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23FE71B9"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735D8F1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Lấy được ví dụ để chứng tỏ lực là sự đẩy hoặc sự kéo.</w:t>
      </w:r>
    </w:p>
    <w:p w14:paraId="67481B42"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Biểu diễn được một lực bằng một mũi tên có điểm đặt tại vật chịu tác dụng lực, có độ lớn và theo hướng của sự kéo hoặc đẩy.</w:t>
      </w:r>
    </w:p>
    <w:p w14:paraId="544A9701" w14:textId="77777777" w:rsidR="00A604F2" w:rsidRPr="00BE7628" w:rsidRDefault="00A604F2" w:rsidP="00A604F2">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4C8FEE02"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 Năng lực chung: </w:t>
      </w:r>
    </w:p>
    <w:p w14:paraId="48AAAB1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Chủ động tìm hiểu về khoa học tự nhiên qua các nguồn học liệu khác nhau</w:t>
      </w:r>
    </w:p>
    <w:p w14:paraId="5672DF42"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Làm việc nhóm hiệu quả đảm bảo tất cả các thành viên nhóm đều tích cực tham gia</w:t>
      </w:r>
    </w:p>
    <w:p w14:paraId="0FEBC683"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Thảo luận với các thành viên trong nhóm để hoàn thành nhiệm vụ học tập</w:t>
      </w:r>
    </w:p>
    <w:p w14:paraId="632B59C4"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Năng lực khoa học tự nhiên:</w:t>
      </w:r>
    </w:p>
    <w:p w14:paraId="111FADA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Nêu được khái niệm khoa học tự nhiên</w:t>
      </w:r>
    </w:p>
    <w:p w14:paraId="07561719"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Quan sát các hoạt động trong cuộc sống và nhận ra đâu là hoạt động nghiên cứu khoa học, đối tượng nghiên cứu của chúng là gì?</w:t>
      </w:r>
    </w:p>
    <w:p w14:paraId="0CC0C060"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Trình bày được vai trò của khoa học tự nhiên trong cuộc sống</w:t>
      </w:r>
    </w:p>
    <w:p w14:paraId="59A0CF62" w14:textId="77777777" w:rsidR="00A604F2" w:rsidRPr="00BE7628" w:rsidRDefault="00A604F2" w:rsidP="00A604F2">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0940B866"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Tích cực hoạt động nhóm phù hợp với bản thân</w:t>
      </w:r>
    </w:p>
    <w:p w14:paraId="12EED3B6"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Trung thực, trách nhiệm trong nghiên cứu và học tập khoa học tự nhiên</w:t>
      </w:r>
    </w:p>
    <w:p w14:paraId="6F3C9880"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p w14:paraId="02B346DD" w14:textId="77777777" w:rsidR="00A604F2" w:rsidRPr="00BE7628" w:rsidRDefault="00A604F2" w:rsidP="00A604F2">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32B2302D"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Máy chiếu, laptop</w:t>
      </w:r>
    </w:p>
    <w:p w14:paraId="78EF0869"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Giấy A3, bút dạ nhiều màu</w:t>
      </w:r>
    </w:p>
    <w:p w14:paraId="1CA32088" w14:textId="78636FE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4556"/>
        <w:gridCol w:w="4937"/>
      </w:tblGrid>
      <w:tr w:rsidR="00A604F2" w:rsidRPr="00BE7628" w14:paraId="695ED871" w14:textId="77777777" w:rsidTr="00EE2AB4">
        <w:tc>
          <w:tcPr>
            <w:tcW w:w="9493" w:type="dxa"/>
            <w:gridSpan w:val="2"/>
          </w:tcPr>
          <w:p w14:paraId="3923D195"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2E2C023E"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Quan sát hình ảnh và trả lời câu hỏi tương ứng:</w:t>
            </w:r>
          </w:p>
        </w:tc>
      </w:tr>
      <w:tr w:rsidR="00A604F2" w:rsidRPr="00BE7628" w14:paraId="20DA7B8D" w14:textId="77777777" w:rsidTr="00EE2AB4">
        <w:tc>
          <w:tcPr>
            <w:tcW w:w="4556" w:type="dxa"/>
          </w:tcPr>
          <w:p w14:paraId="76A251AC"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03CB4525" wp14:editId="28285504">
                  <wp:extent cx="2387978" cy="2068460"/>
                  <wp:effectExtent l="0" t="0" r="0" b="8255"/>
                  <wp:docPr id="15" name="Picture 15" descr="A person pushing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ushing a stroll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90098" cy="2070297"/>
                          </a:xfrm>
                          <a:prstGeom prst="rect">
                            <a:avLst/>
                          </a:prstGeom>
                        </pic:spPr>
                      </pic:pic>
                    </a:graphicData>
                  </a:graphic>
                </wp:inline>
              </w:drawing>
            </w:r>
          </w:p>
        </w:tc>
        <w:tc>
          <w:tcPr>
            <w:tcW w:w="4937" w:type="dxa"/>
          </w:tcPr>
          <w:p w14:paraId="4C241F88"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2E523340" wp14:editId="2284EBF4">
                  <wp:extent cx="2353176" cy="1998538"/>
                  <wp:effectExtent l="0" t="0" r="9525" b="1905"/>
                  <wp:docPr id="16" name="Picture 16" descr="A picture containing text, transport,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ansport, hors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64557" cy="2008204"/>
                          </a:xfrm>
                          <a:prstGeom prst="rect">
                            <a:avLst/>
                          </a:prstGeom>
                        </pic:spPr>
                      </pic:pic>
                    </a:graphicData>
                  </a:graphic>
                </wp:inline>
              </w:drawing>
            </w:r>
          </w:p>
        </w:tc>
      </w:tr>
      <w:tr w:rsidR="00A604F2" w:rsidRPr="00BE7628" w14:paraId="4A101A96" w14:textId="77777777" w:rsidTr="00EE2AB4">
        <w:tc>
          <w:tcPr>
            <w:tcW w:w="4556" w:type="dxa"/>
          </w:tcPr>
          <w:p w14:paraId="78C28D3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Vì sao xe đẩy chuyển động được?</w:t>
            </w:r>
          </w:p>
          <w:p w14:paraId="5AB04B4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w:t>
            </w:r>
          </w:p>
        </w:tc>
        <w:tc>
          <w:tcPr>
            <w:tcW w:w="4937" w:type="dxa"/>
          </w:tcPr>
          <w:p w14:paraId="3844A39B"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Vì sao xe bò chuyển động được?</w:t>
            </w:r>
          </w:p>
          <w:p w14:paraId="3C454FB8"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w:t>
            </w:r>
          </w:p>
        </w:tc>
      </w:tr>
    </w:tbl>
    <w:p w14:paraId="66D8D70A" w14:textId="77777777" w:rsidR="00A604F2" w:rsidRPr="00BE7628" w:rsidRDefault="00A604F2" w:rsidP="00A604F2">
      <w:pPr>
        <w:spacing w:after="0" w:line="240" w:lineRule="auto"/>
        <w:rPr>
          <w:rFonts w:ascii="Times New Roman" w:hAnsi="Times New Roman" w:cs="Times New Roman"/>
          <w:sz w:val="28"/>
          <w:szCs w:val="28"/>
        </w:rPr>
      </w:pPr>
    </w:p>
    <w:p w14:paraId="27BE7FB6" w14:textId="77777777" w:rsidR="00A604F2" w:rsidRPr="00BE7628" w:rsidRDefault="00A604F2" w:rsidP="00A604F2">
      <w:pPr>
        <w:spacing w:after="0" w:line="240" w:lineRule="auto"/>
        <w:rPr>
          <w:rFonts w:ascii="Times New Roman" w:hAnsi="Times New Roman" w:cs="Times New Roman"/>
          <w:sz w:val="28"/>
          <w:szCs w:val="28"/>
        </w:rPr>
      </w:pPr>
    </w:p>
    <w:tbl>
      <w:tblPr>
        <w:tblStyle w:val="TableGrid"/>
        <w:tblW w:w="9493" w:type="dxa"/>
        <w:tblLook w:val="04A0" w:firstRow="1" w:lastRow="0" w:firstColumn="1" w:lastColumn="0" w:noHBand="0" w:noVBand="1"/>
      </w:tblPr>
      <w:tblGrid>
        <w:gridCol w:w="1413"/>
        <w:gridCol w:w="6095"/>
        <w:gridCol w:w="1985"/>
      </w:tblGrid>
      <w:tr w:rsidR="00A604F2" w:rsidRPr="00BE7628" w14:paraId="02560862" w14:textId="77777777" w:rsidTr="00EE2AB4">
        <w:trPr>
          <w:trHeight w:val="416"/>
        </w:trPr>
        <w:tc>
          <w:tcPr>
            <w:tcW w:w="9493" w:type="dxa"/>
            <w:gridSpan w:val="3"/>
          </w:tcPr>
          <w:p w14:paraId="5236443B"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06E4607B"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A604F2" w:rsidRPr="00BE7628" w14:paraId="7EA2DD17" w14:textId="77777777" w:rsidTr="00EE2AB4">
        <w:tc>
          <w:tcPr>
            <w:tcW w:w="1413" w:type="dxa"/>
          </w:tcPr>
          <w:p w14:paraId="398C45D5"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lastRenderedPageBreak/>
              <w:t>Hình</w:t>
            </w:r>
          </w:p>
        </w:tc>
        <w:tc>
          <w:tcPr>
            <w:tcW w:w="6095" w:type="dxa"/>
          </w:tcPr>
          <w:p w14:paraId="555FD8F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Phân tích lực</w:t>
            </w:r>
          </w:p>
        </w:tc>
        <w:tc>
          <w:tcPr>
            <w:tcW w:w="1985" w:type="dxa"/>
          </w:tcPr>
          <w:p w14:paraId="5914663B"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Lực đẩy hay lực kéo</w:t>
            </w:r>
          </w:p>
        </w:tc>
      </w:tr>
      <w:tr w:rsidR="00A604F2" w:rsidRPr="00BE7628" w14:paraId="67F675DB" w14:textId="77777777" w:rsidTr="00EE2AB4">
        <w:tc>
          <w:tcPr>
            <w:tcW w:w="1413" w:type="dxa"/>
          </w:tcPr>
          <w:p w14:paraId="4908BEA1"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35.1</w:t>
            </w:r>
          </w:p>
        </w:tc>
        <w:tc>
          <w:tcPr>
            <w:tcW w:w="6095" w:type="dxa"/>
          </w:tcPr>
          <w:p w14:paraId="6F860951" w14:textId="77777777" w:rsidR="00A604F2" w:rsidRPr="00BE7628" w:rsidRDefault="00A604F2" w:rsidP="00EE2AB4">
            <w:pPr>
              <w:rPr>
                <w:rFonts w:ascii="Times New Roman" w:hAnsi="Times New Roman" w:cs="Times New Roman"/>
                <w:sz w:val="28"/>
                <w:szCs w:val="28"/>
              </w:rPr>
            </w:pPr>
          </w:p>
        </w:tc>
        <w:tc>
          <w:tcPr>
            <w:tcW w:w="1985" w:type="dxa"/>
          </w:tcPr>
          <w:p w14:paraId="042058AC" w14:textId="77777777" w:rsidR="00A604F2" w:rsidRPr="00BE7628" w:rsidRDefault="00A604F2" w:rsidP="00EE2AB4">
            <w:pPr>
              <w:rPr>
                <w:rFonts w:ascii="Times New Roman" w:hAnsi="Times New Roman" w:cs="Times New Roman"/>
                <w:sz w:val="28"/>
                <w:szCs w:val="28"/>
              </w:rPr>
            </w:pPr>
          </w:p>
        </w:tc>
      </w:tr>
      <w:tr w:rsidR="00A604F2" w:rsidRPr="00BE7628" w14:paraId="4ACFF198" w14:textId="77777777" w:rsidTr="00EE2AB4">
        <w:tc>
          <w:tcPr>
            <w:tcW w:w="1413" w:type="dxa"/>
          </w:tcPr>
          <w:p w14:paraId="75143550"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35.2</w:t>
            </w:r>
          </w:p>
        </w:tc>
        <w:tc>
          <w:tcPr>
            <w:tcW w:w="6095" w:type="dxa"/>
          </w:tcPr>
          <w:p w14:paraId="234E2757" w14:textId="77777777" w:rsidR="00A604F2" w:rsidRPr="00BE7628" w:rsidRDefault="00A604F2" w:rsidP="00EE2AB4">
            <w:pPr>
              <w:rPr>
                <w:rFonts w:ascii="Times New Roman" w:hAnsi="Times New Roman" w:cs="Times New Roman"/>
                <w:sz w:val="28"/>
                <w:szCs w:val="28"/>
              </w:rPr>
            </w:pPr>
          </w:p>
        </w:tc>
        <w:tc>
          <w:tcPr>
            <w:tcW w:w="1985" w:type="dxa"/>
          </w:tcPr>
          <w:p w14:paraId="0847F007" w14:textId="77777777" w:rsidR="00A604F2" w:rsidRPr="00BE7628" w:rsidRDefault="00A604F2" w:rsidP="00EE2AB4">
            <w:pPr>
              <w:rPr>
                <w:rFonts w:ascii="Times New Roman" w:hAnsi="Times New Roman" w:cs="Times New Roman"/>
                <w:sz w:val="28"/>
                <w:szCs w:val="28"/>
              </w:rPr>
            </w:pPr>
          </w:p>
        </w:tc>
      </w:tr>
      <w:tr w:rsidR="00A604F2" w:rsidRPr="00BE7628" w14:paraId="63FAF087" w14:textId="77777777" w:rsidTr="00EE2AB4">
        <w:tc>
          <w:tcPr>
            <w:tcW w:w="1413" w:type="dxa"/>
          </w:tcPr>
          <w:p w14:paraId="26741EC6"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35.3</w:t>
            </w:r>
          </w:p>
        </w:tc>
        <w:tc>
          <w:tcPr>
            <w:tcW w:w="6095" w:type="dxa"/>
          </w:tcPr>
          <w:p w14:paraId="4FCD6181" w14:textId="77777777" w:rsidR="00A604F2" w:rsidRPr="00BE7628" w:rsidRDefault="00A604F2" w:rsidP="00EE2AB4">
            <w:pPr>
              <w:rPr>
                <w:rFonts w:ascii="Times New Roman" w:hAnsi="Times New Roman" w:cs="Times New Roman"/>
                <w:sz w:val="28"/>
                <w:szCs w:val="28"/>
              </w:rPr>
            </w:pPr>
          </w:p>
        </w:tc>
        <w:tc>
          <w:tcPr>
            <w:tcW w:w="1985" w:type="dxa"/>
          </w:tcPr>
          <w:p w14:paraId="152267F5" w14:textId="77777777" w:rsidR="00A604F2" w:rsidRPr="00BE7628" w:rsidRDefault="00A604F2" w:rsidP="00EE2AB4">
            <w:pPr>
              <w:rPr>
                <w:rFonts w:ascii="Times New Roman" w:hAnsi="Times New Roman" w:cs="Times New Roman"/>
                <w:sz w:val="28"/>
                <w:szCs w:val="28"/>
              </w:rPr>
            </w:pPr>
          </w:p>
        </w:tc>
      </w:tr>
      <w:tr w:rsidR="00A604F2" w:rsidRPr="00BE7628" w14:paraId="79B0C952" w14:textId="77777777" w:rsidTr="00EE2AB4">
        <w:tc>
          <w:tcPr>
            <w:tcW w:w="1413" w:type="dxa"/>
          </w:tcPr>
          <w:p w14:paraId="2CEA52AC"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Hình 35.4</w:t>
            </w:r>
          </w:p>
        </w:tc>
        <w:tc>
          <w:tcPr>
            <w:tcW w:w="6095" w:type="dxa"/>
          </w:tcPr>
          <w:p w14:paraId="34724BFA" w14:textId="77777777" w:rsidR="00A604F2" w:rsidRPr="00BE7628" w:rsidRDefault="00A604F2" w:rsidP="00EE2AB4">
            <w:pPr>
              <w:rPr>
                <w:rFonts w:ascii="Times New Roman" w:hAnsi="Times New Roman" w:cs="Times New Roman"/>
                <w:sz w:val="28"/>
                <w:szCs w:val="28"/>
              </w:rPr>
            </w:pPr>
          </w:p>
        </w:tc>
        <w:tc>
          <w:tcPr>
            <w:tcW w:w="1985" w:type="dxa"/>
          </w:tcPr>
          <w:p w14:paraId="1FD99834" w14:textId="77777777" w:rsidR="00A604F2" w:rsidRPr="00BE7628" w:rsidRDefault="00A604F2" w:rsidP="00EE2AB4">
            <w:pPr>
              <w:rPr>
                <w:rFonts w:ascii="Times New Roman" w:hAnsi="Times New Roman" w:cs="Times New Roman"/>
                <w:sz w:val="28"/>
                <w:szCs w:val="28"/>
              </w:rPr>
            </w:pPr>
          </w:p>
        </w:tc>
      </w:tr>
      <w:tr w:rsidR="00A604F2" w:rsidRPr="00BE7628" w14:paraId="58F445AF" w14:textId="77777777" w:rsidTr="00EE2AB4">
        <w:tc>
          <w:tcPr>
            <w:tcW w:w="1413" w:type="dxa"/>
          </w:tcPr>
          <w:p w14:paraId="0E28451B"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Ví dụ</w:t>
            </w:r>
          </w:p>
        </w:tc>
        <w:tc>
          <w:tcPr>
            <w:tcW w:w="6095" w:type="dxa"/>
          </w:tcPr>
          <w:p w14:paraId="39EFC918" w14:textId="77777777" w:rsidR="00A604F2" w:rsidRPr="00BE7628" w:rsidRDefault="00A604F2" w:rsidP="00EE2AB4">
            <w:pPr>
              <w:rPr>
                <w:rFonts w:ascii="Times New Roman" w:hAnsi="Times New Roman" w:cs="Times New Roman"/>
                <w:sz w:val="28"/>
                <w:szCs w:val="28"/>
              </w:rPr>
            </w:pPr>
          </w:p>
        </w:tc>
        <w:tc>
          <w:tcPr>
            <w:tcW w:w="1985" w:type="dxa"/>
          </w:tcPr>
          <w:p w14:paraId="3F025E9B" w14:textId="77777777" w:rsidR="00A604F2" w:rsidRPr="00BE7628" w:rsidRDefault="00A604F2" w:rsidP="00EE2AB4">
            <w:pPr>
              <w:rPr>
                <w:rFonts w:ascii="Times New Roman" w:hAnsi="Times New Roman" w:cs="Times New Roman"/>
                <w:sz w:val="28"/>
                <w:szCs w:val="28"/>
              </w:rPr>
            </w:pPr>
          </w:p>
        </w:tc>
      </w:tr>
    </w:tbl>
    <w:p w14:paraId="2E224190"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w:t>
      </w:r>
    </w:p>
    <w:tbl>
      <w:tblPr>
        <w:tblStyle w:val="TableGrid"/>
        <w:tblW w:w="9493" w:type="dxa"/>
        <w:tblLook w:val="04A0" w:firstRow="1" w:lastRow="0" w:firstColumn="1" w:lastColumn="0" w:noHBand="0" w:noVBand="1"/>
      </w:tblPr>
      <w:tblGrid>
        <w:gridCol w:w="1421"/>
        <w:gridCol w:w="4277"/>
        <w:gridCol w:w="3795"/>
      </w:tblGrid>
      <w:tr w:rsidR="00A604F2" w:rsidRPr="00BE7628" w14:paraId="679EA0B2" w14:textId="77777777" w:rsidTr="00EE2AB4">
        <w:tc>
          <w:tcPr>
            <w:tcW w:w="9493" w:type="dxa"/>
            <w:gridSpan w:val="3"/>
          </w:tcPr>
          <w:p w14:paraId="7339F5DE"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3</w:t>
            </w:r>
          </w:p>
          <w:p w14:paraId="119A4D92"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A604F2" w:rsidRPr="00BE7628" w14:paraId="770D51EC" w14:textId="77777777" w:rsidTr="00EE2AB4">
        <w:tc>
          <w:tcPr>
            <w:tcW w:w="9493" w:type="dxa"/>
            <w:gridSpan w:val="3"/>
          </w:tcPr>
          <w:p w14:paraId="4B87B184"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Yêu cầu 1: Bóp quả bóng như hình 35.5a và 35.5b. Lực tác dụng lên quả bóng trong trường hợp nào mạnh hơn? Giải thích</w:t>
            </w:r>
          </w:p>
          <w:p w14:paraId="2FB2018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5AF15316"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r w:rsidR="00A604F2" w:rsidRPr="00BE7628" w14:paraId="2BA9BA99" w14:textId="77777777" w:rsidTr="00EE2AB4">
        <w:tc>
          <w:tcPr>
            <w:tcW w:w="9493" w:type="dxa"/>
            <w:gridSpan w:val="3"/>
          </w:tcPr>
          <w:p w14:paraId="550CD041"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Yêu cầu 2:  Làm thí nghiệm như hình 35.2 và35.3 và cho biết: </w:t>
            </w:r>
          </w:p>
          <w:p w14:paraId="679E41D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Gắn vật vào lò xo treo thẳng đứng, lò xo bị giãn ra theo hướng nào? </w:t>
            </w:r>
          </w:p>
          <w:p w14:paraId="3D50314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487FC47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=&gt;  Vật tác dụng lực vào lò xo theo hướng ……………………………………...</w:t>
            </w:r>
          </w:p>
          <w:p w14:paraId="68A0E83D" w14:textId="77777777" w:rsidR="00A604F2" w:rsidRPr="00BE7628" w:rsidRDefault="00A604F2" w:rsidP="00EE2AB4">
            <w:pPr>
              <w:jc w:val="both"/>
              <w:rPr>
                <w:rFonts w:ascii="Times New Roman" w:hAnsi="Times New Roman" w:cs="Times New Roman"/>
                <w:sz w:val="28"/>
                <w:szCs w:val="28"/>
              </w:rPr>
            </w:pPr>
          </w:p>
          <w:p w14:paraId="7FFA5249"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Kéo khối gỗ trên mặt bàn từ trái sáng phải, khối gỗ trượt theo hướng nào?</w:t>
            </w:r>
          </w:p>
          <w:p w14:paraId="4133AA76"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61F591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=&gt; Tay đã tác dụng lực vào khối gỗ theo hướng ………………………………...</w:t>
            </w:r>
          </w:p>
        </w:tc>
      </w:tr>
      <w:tr w:rsidR="00A604F2" w:rsidRPr="00BE7628" w14:paraId="4281D903" w14:textId="77777777" w:rsidTr="00EE2AB4">
        <w:tc>
          <w:tcPr>
            <w:tcW w:w="1421" w:type="dxa"/>
          </w:tcPr>
          <w:p w14:paraId="29684125" w14:textId="77777777" w:rsidR="00A604F2" w:rsidRPr="00BE7628" w:rsidRDefault="00A604F2" w:rsidP="00EE2AB4">
            <w:pPr>
              <w:rPr>
                <w:rFonts w:ascii="Times New Roman" w:hAnsi="Times New Roman" w:cs="Times New Roman"/>
                <w:sz w:val="28"/>
                <w:szCs w:val="28"/>
              </w:rPr>
            </w:pPr>
          </w:p>
        </w:tc>
        <w:tc>
          <w:tcPr>
            <w:tcW w:w="4277" w:type="dxa"/>
          </w:tcPr>
          <w:p w14:paraId="1F97FFCF" w14:textId="77777777" w:rsidR="00A604F2" w:rsidRPr="00BE7628" w:rsidRDefault="00A604F2" w:rsidP="00EE2AB4">
            <w:pPr>
              <w:rPr>
                <w:rFonts w:ascii="Times New Roman" w:hAnsi="Times New Roman" w:cs="Times New Roman"/>
                <w:sz w:val="28"/>
                <w:szCs w:val="28"/>
              </w:rPr>
            </w:pPr>
          </w:p>
        </w:tc>
        <w:tc>
          <w:tcPr>
            <w:tcW w:w="3795" w:type="dxa"/>
          </w:tcPr>
          <w:p w14:paraId="253D7A19" w14:textId="77777777" w:rsidR="00A604F2" w:rsidRPr="00BE7628" w:rsidRDefault="00A604F2" w:rsidP="00EE2AB4">
            <w:pPr>
              <w:rPr>
                <w:rFonts w:ascii="Times New Roman" w:hAnsi="Times New Roman" w:cs="Times New Roman"/>
                <w:sz w:val="28"/>
                <w:szCs w:val="28"/>
              </w:rPr>
            </w:pPr>
          </w:p>
        </w:tc>
      </w:tr>
    </w:tbl>
    <w:p w14:paraId="0A6F3052" w14:textId="77777777" w:rsidR="00A604F2" w:rsidRPr="00BE7628" w:rsidRDefault="00A604F2" w:rsidP="00A604F2">
      <w:pPr>
        <w:spacing w:after="0" w:line="240" w:lineRule="auto"/>
        <w:rPr>
          <w:rFonts w:ascii="Times New Roman" w:hAnsi="Times New Roman" w:cs="Times New Roman"/>
          <w:sz w:val="28"/>
          <w:szCs w:val="28"/>
        </w:rPr>
      </w:pPr>
    </w:p>
    <w:tbl>
      <w:tblPr>
        <w:tblStyle w:val="TableGrid"/>
        <w:tblW w:w="9493" w:type="dxa"/>
        <w:tblLook w:val="04A0" w:firstRow="1" w:lastRow="0" w:firstColumn="1" w:lastColumn="0" w:noHBand="0" w:noVBand="1"/>
      </w:tblPr>
      <w:tblGrid>
        <w:gridCol w:w="2263"/>
        <w:gridCol w:w="5954"/>
        <w:gridCol w:w="1276"/>
      </w:tblGrid>
      <w:tr w:rsidR="00A604F2" w:rsidRPr="00BE7628" w14:paraId="59174AD9" w14:textId="77777777" w:rsidTr="00EE2AB4">
        <w:trPr>
          <w:trHeight w:val="416"/>
        </w:trPr>
        <w:tc>
          <w:tcPr>
            <w:tcW w:w="9493" w:type="dxa"/>
            <w:gridSpan w:val="3"/>
          </w:tcPr>
          <w:p w14:paraId="669D604D" w14:textId="77777777" w:rsidR="00A604F2" w:rsidRPr="00BE7628" w:rsidRDefault="00A604F2"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4</w:t>
            </w:r>
          </w:p>
          <w:p w14:paraId="3E8451C0"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Họ và tên HS: ……</w:t>
            </w:r>
          </w:p>
          <w:p w14:paraId="7540FC2D"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Hãy biểu diễn lực các lực dưới đây:</w:t>
            </w:r>
          </w:p>
        </w:tc>
      </w:tr>
      <w:tr w:rsidR="00A604F2" w:rsidRPr="00BE7628" w14:paraId="294C543C" w14:textId="77777777" w:rsidTr="00EE2AB4">
        <w:tc>
          <w:tcPr>
            <w:tcW w:w="2263" w:type="dxa"/>
          </w:tcPr>
          <w:p w14:paraId="6D9F547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Yêu cầu</w:t>
            </w:r>
          </w:p>
        </w:tc>
        <w:tc>
          <w:tcPr>
            <w:tcW w:w="5954" w:type="dxa"/>
          </w:tcPr>
          <w:p w14:paraId="1477B604"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Hình</w:t>
            </w:r>
          </w:p>
        </w:tc>
        <w:tc>
          <w:tcPr>
            <w:tcW w:w="1276" w:type="dxa"/>
          </w:tcPr>
          <w:p w14:paraId="4F8E8334"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Quy ước</w:t>
            </w:r>
          </w:p>
        </w:tc>
      </w:tr>
      <w:tr w:rsidR="00A604F2" w:rsidRPr="00BE7628" w14:paraId="57EC6907" w14:textId="77777777" w:rsidTr="00EE2AB4">
        <w:tc>
          <w:tcPr>
            <w:tcW w:w="2263" w:type="dxa"/>
          </w:tcPr>
          <w:p w14:paraId="70483C50"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a. Lực kéo khối gỗ từ trái sang phải, độ lớn 3N</w:t>
            </w:r>
          </w:p>
        </w:tc>
        <w:tc>
          <w:tcPr>
            <w:tcW w:w="5954" w:type="dxa"/>
          </w:tcPr>
          <w:p w14:paraId="1E3EC3F3" w14:textId="77777777" w:rsidR="00A604F2" w:rsidRPr="00BE7628" w:rsidRDefault="00A604F2" w:rsidP="00EE2AB4">
            <w:pPr>
              <w:rPr>
                <w:rFonts w:ascii="Times New Roman" w:hAnsi="Times New Roman" w:cs="Times New Roman"/>
                <w:sz w:val="28"/>
                <w:szCs w:val="28"/>
              </w:rPr>
            </w:pPr>
          </w:p>
        </w:tc>
        <w:tc>
          <w:tcPr>
            <w:tcW w:w="1276" w:type="dxa"/>
          </w:tcPr>
          <w:p w14:paraId="68EFF08E" w14:textId="77777777" w:rsidR="00A604F2" w:rsidRPr="00BE7628" w:rsidRDefault="00A604F2" w:rsidP="00EE2AB4">
            <w:pPr>
              <w:rPr>
                <w:rFonts w:ascii="Times New Roman" w:hAnsi="Times New Roman" w:cs="Times New Roman"/>
                <w:sz w:val="28"/>
                <w:szCs w:val="28"/>
              </w:rPr>
            </w:pPr>
          </w:p>
        </w:tc>
      </w:tr>
      <w:tr w:rsidR="00A604F2" w:rsidRPr="00BE7628" w14:paraId="410EA4EC" w14:textId="77777777" w:rsidTr="00EE2AB4">
        <w:tc>
          <w:tcPr>
            <w:tcW w:w="2263" w:type="dxa"/>
          </w:tcPr>
          <w:p w14:paraId="23860B89"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b. Lực đẩy khối gỗ từ phải sang trái, độ lớn 200N</w:t>
            </w:r>
          </w:p>
        </w:tc>
        <w:tc>
          <w:tcPr>
            <w:tcW w:w="5954" w:type="dxa"/>
          </w:tcPr>
          <w:p w14:paraId="68754003" w14:textId="77777777" w:rsidR="00A604F2" w:rsidRPr="00BE7628" w:rsidRDefault="00A604F2" w:rsidP="00EE2AB4">
            <w:pPr>
              <w:rPr>
                <w:rFonts w:ascii="Times New Roman" w:hAnsi="Times New Roman" w:cs="Times New Roman"/>
                <w:sz w:val="28"/>
                <w:szCs w:val="28"/>
              </w:rPr>
            </w:pPr>
          </w:p>
        </w:tc>
        <w:tc>
          <w:tcPr>
            <w:tcW w:w="1276" w:type="dxa"/>
          </w:tcPr>
          <w:p w14:paraId="7525AA99" w14:textId="77777777" w:rsidR="00A604F2" w:rsidRPr="00BE7628" w:rsidRDefault="00A604F2" w:rsidP="00EE2AB4">
            <w:pPr>
              <w:rPr>
                <w:rFonts w:ascii="Times New Roman" w:hAnsi="Times New Roman" w:cs="Times New Roman"/>
                <w:sz w:val="28"/>
                <w:szCs w:val="28"/>
              </w:rPr>
            </w:pPr>
          </w:p>
        </w:tc>
      </w:tr>
      <w:tr w:rsidR="00A604F2" w:rsidRPr="00BE7628" w14:paraId="212A54B3" w14:textId="77777777" w:rsidTr="00EE2AB4">
        <w:tc>
          <w:tcPr>
            <w:tcW w:w="2263" w:type="dxa"/>
          </w:tcPr>
          <w:p w14:paraId="69D9B69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c. Lực kéo do vật tác dụng vào lò xo</w:t>
            </w:r>
          </w:p>
        </w:tc>
        <w:tc>
          <w:tcPr>
            <w:tcW w:w="5954" w:type="dxa"/>
          </w:tcPr>
          <w:p w14:paraId="603EBC49" w14:textId="77777777" w:rsidR="00A604F2" w:rsidRPr="00BE7628" w:rsidRDefault="00A604F2" w:rsidP="00EE2AB4">
            <w:pPr>
              <w:rPr>
                <w:rFonts w:ascii="Times New Roman" w:hAnsi="Times New Roman" w:cs="Times New Roman"/>
                <w:sz w:val="28"/>
                <w:szCs w:val="28"/>
              </w:rPr>
            </w:pPr>
          </w:p>
        </w:tc>
        <w:tc>
          <w:tcPr>
            <w:tcW w:w="1276" w:type="dxa"/>
          </w:tcPr>
          <w:p w14:paraId="61CA18E8" w14:textId="77777777" w:rsidR="00A604F2" w:rsidRPr="00BE7628" w:rsidRDefault="00A604F2" w:rsidP="00EE2AB4">
            <w:pPr>
              <w:rPr>
                <w:rFonts w:ascii="Times New Roman" w:hAnsi="Times New Roman" w:cs="Times New Roman"/>
                <w:sz w:val="28"/>
                <w:szCs w:val="28"/>
              </w:rPr>
            </w:pPr>
          </w:p>
        </w:tc>
      </w:tr>
    </w:tbl>
    <w:p w14:paraId="4E8E324A" w14:textId="054BDF32"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sz w:val="28"/>
          <w:szCs w:val="28"/>
        </w:rPr>
        <w:t>III. Tiến trình dạy học</w:t>
      </w:r>
    </w:p>
    <w:p w14:paraId="402C2E81"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7A00DABC"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Vào bài</w:t>
      </w:r>
    </w:p>
    <w:p w14:paraId="0DD45044"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hứng thú cho HS tìm hiểu về lực.</w:t>
      </w:r>
    </w:p>
    <w:p w14:paraId="2517FED2"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yêu cầu HS quan sát hai hình ảnh cho sẵn và trả lời câu hỏi đặt ra.</w:t>
      </w:r>
    </w:p>
    <w:p w14:paraId="24978805"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1</w:t>
      </w:r>
    </w:p>
    <w:p w14:paraId="6449F777" w14:textId="77777777" w:rsidR="00A604F2" w:rsidRPr="00BE7628" w:rsidRDefault="00A604F2" w:rsidP="00A604F2">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524"/>
        <w:gridCol w:w="4110"/>
      </w:tblGrid>
      <w:tr w:rsidR="00A604F2" w:rsidRPr="00BE7628" w14:paraId="19D7E84F" w14:textId="77777777" w:rsidTr="00EE2AB4">
        <w:tc>
          <w:tcPr>
            <w:tcW w:w="5524" w:type="dxa"/>
          </w:tcPr>
          <w:p w14:paraId="04A76D4C"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2618A0A7"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6C097A93" w14:textId="77777777" w:rsidTr="00EE2AB4">
        <w:tc>
          <w:tcPr>
            <w:tcW w:w="5524" w:type="dxa"/>
          </w:tcPr>
          <w:p w14:paraId="0AF7D6A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lastRenderedPageBreak/>
              <w:t>- Đưa ra nhiệm vụ:</w:t>
            </w:r>
            <w:r w:rsidRPr="00BE7628">
              <w:rPr>
                <w:rFonts w:ascii="Times New Roman" w:hAnsi="Times New Roman" w:cs="Times New Roman"/>
                <w:sz w:val="28"/>
                <w:szCs w:val="28"/>
              </w:rPr>
              <w:t xml:space="preserve"> Quan sát hình trong Phiếu học tập số 1 để trả lời câu hỏi. </w:t>
            </w:r>
          </w:p>
          <w:p w14:paraId="60F35242"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Quan sát hình 1, vì sao xe đẩy chuyển động được?</w:t>
            </w:r>
          </w:p>
          <w:p w14:paraId="71A79CA5"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hình 2, vì sao xe bò chuyển động được?</w:t>
            </w:r>
          </w:p>
        </w:tc>
        <w:tc>
          <w:tcPr>
            <w:tcW w:w="4110" w:type="dxa"/>
          </w:tcPr>
          <w:p w14:paraId="46314AA5"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Quan sát, trả lời câu hỏi</w:t>
            </w:r>
          </w:p>
        </w:tc>
      </w:tr>
      <w:tr w:rsidR="00A604F2" w:rsidRPr="00BE7628" w14:paraId="1D52953A" w14:textId="77777777" w:rsidTr="00EE2AB4">
        <w:tc>
          <w:tcPr>
            <w:tcW w:w="5524" w:type="dxa"/>
          </w:tcPr>
          <w:p w14:paraId="42B0430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Trong đời sống ta thấy có rất nhiều vật tác dụng đẩy hoặc kéo lên vật khác. Người ta gọi tác dụng đẩy hoặc kéo của vật này lên vật khác là lực. Chúng ta sẽ học trong bài hôm nay.</w:t>
            </w:r>
          </w:p>
        </w:tc>
        <w:tc>
          <w:tcPr>
            <w:tcW w:w="4110" w:type="dxa"/>
          </w:tcPr>
          <w:p w14:paraId="7F09280E"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04339A88"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4ABBF952" w14:textId="77777777" w:rsidR="00A604F2" w:rsidRPr="00BE7628" w:rsidRDefault="00A604F2" w:rsidP="00A604F2">
      <w:pPr>
        <w:spacing w:after="0" w:line="240" w:lineRule="auto"/>
        <w:jc w:val="center"/>
        <w:rPr>
          <w:rFonts w:ascii="Times New Roman" w:hAnsi="Times New Roman" w:cs="Times New Roman"/>
          <w:b/>
          <w:i/>
          <w:sz w:val="28"/>
          <w:szCs w:val="28"/>
        </w:rPr>
      </w:pPr>
    </w:p>
    <w:p w14:paraId="2858952F"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695FF01B" w14:textId="77777777" w:rsidR="00A604F2" w:rsidRPr="00BE7628" w:rsidRDefault="00A604F2" w:rsidP="00A604F2">
      <w:pPr>
        <w:spacing w:after="0" w:line="240" w:lineRule="auto"/>
        <w:jc w:val="center"/>
        <w:rPr>
          <w:rFonts w:ascii="Times New Roman" w:hAnsi="Times New Roman" w:cs="Times New Roman"/>
          <w:b/>
          <w:i/>
          <w:sz w:val="28"/>
          <w:szCs w:val="28"/>
        </w:rPr>
      </w:pPr>
      <w:r w:rsidRPr="00BE7628">
        <w:rPr>
          <w:rFonts w:ascii="Times New Roman" w:hAnsi="Times New Roman" w:cs="Times New Roman"/>
          <w:b/>
          <w:i/>
          <w:sz w:val="28"/>
          <w:szCs w:val="28"/>
        </w:rPr>
        <w:t>Hoạt động 2: Lấy ví dụ về tác dụng lực</w:t>
      </w:r>
    </w:p>
    <w:p w14:paraId="208B3951"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Lấy được ví dụ để chứng tỏ lực là sự đẩy hoặc sự kéo.</w:t>
      </w:r>
    </w:p>
    <w:p w14:paraId="1822956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hoạt động nhóm để phân tích được các ví dụ về lực.</w:t>
      </w:r>
    </w:p>
    <w:p w14:paraId="01CAFE2B"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6385785B" w14:textId="77777777" w:rsidR="00A604F2" w:rsidRPr="00BE7628" w:rsidRDefault="00A604F2" w:rsidP="00A604F2">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5240"/>
        <w:gridCol w:w="4394"/>
      </w:tblGrid>
      <w:tr w:rsidR="00A604F2" w:rsidRPr="00BE7628" w14:paraId="4044C746" w14:textId="77777777" w:rsidTr="00EE2AB4">
        <w:tc>
          <w:tcPr>
            <w:tcW w:w="5240" w:type="dxa"/>
          </w:tcPr>
          <w:p w14:paraId="126738D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94" w:type="dxa"/>
          </w:tcPr>
          <w:p w14:paraId="1CFD6628"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4A72377F" w14:textId="77777777" w:rsidTr="00EE2AB4">
        <w:tc>
          <w:tcPr>
            <w:tcW w:w="5240" w:type="dxa"/>
          </w:tcPr>
          <w:p w14:paraId="299DB1DB"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GV phân tích ví dụ mẫu là hình 1 và hình 2 trong phiếu học tập số 1:</w:t>
            </w:r>
          </w:p>
          <w:p w14:paraId="21BCE7D7"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Hình 1: người mẹ tác dụng đẩy vào xe. Ta nói người mẹ đã lực vào chiếc xe. Lực này là lực đẩy.</w:t>
            </w:r>
          </w:p>
          <w:p w14:paraId="6716EF4E"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xml:space="preserve">+ Hình 2: Con bò đã kéo chiếc xe. Ta nói con bò đã tác dụng lực vào chiếc xe. Lực này là lực kéo. </w:t>
            </w:r>
          </w:p>
          <w:p w14:paraId="75E7791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35.1 đến hình 35.4 SGK hoàn thành phiếu học tập số 2</w:t>
            </w:r>
          </w:p>
        </w:tc>
        <w:tc>
          <w:tcPr>
            <w:tcW w:w="4394" w:type="dxa"/>
          </w:tcPr>
          <w:p w14:paraId="4C1E88C8"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A604F2" w:rsidRPr="00BE7628" w14:paraId="5D68EC52" w14:textId="77777777" w:rsidTr="00EE2AB4">
        <w:tc>
          <w:tcPr>
            <w:tcW w:w="5240" w:type="dxa"/>
          </w:tcPr>
          <w:p w14:paraId="1AC7F0FC" w14:textId="77777777" w:rsidR="00A604F2" w:rsidRPr="00BE7628" w:rsidRDefault="00A604F2" w:rsidP="00EE2AB4">
            <w:pPr>
              <w:rPr>
                <w:rFonts w:ascii="Times New Roman" w:hAnsi="Times New Roman" w:cs="Times New Roman"/>
                <w:bCs/>
                <w:iCs/>
                <w:sz w:val="28"/>
                <w:szCs w:val="28"/>
              </w:rPr>
            </w:pPr>
            <w:r w:rsidRPr="00BE7628">
              <w:rPr>
                <w:rFonts w:ascii="Times New Roman" w:hAnsi="Times New Roman" w:cs="Times New Roman"/>
                <w:b/>
                <w:i/>
                <w:sz w:val="28"/>
                <w:szCs w:val="28"/>
              </w:rPr>
              <w:t>- Hướng dẫn học sinh thực hiện nhiệm vụ:</w:t>
            </w:r>
          </w:p>
          <w:p w14:paraId="0374B1F7"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bCs/>
                <w:iCs/>
                <w:sz w:val="28"/>
                <w:szCs w:val="28"/>
              </w:rPr>
              <w:t>+Hoạt động theo nhóm</w:t>
            </w:r>
            <w:r w:rsidRPr="00BE7628">
              <w:rPr>
                <w:rFonts w:ascii="Times New Roman" w:hAnsi="Times New Roman" w:cs="Times New Roman"/>
                <w:sz w:val="28"/>
                <w:szCs w:val="28"/>
              </w:rPr>
              <w:t xml:space="preserve"> thảo luận và hoàn thành phiếu học tập số 2. Sau khi thảo luận xong, nhóm nào xung phong trình bày có chất lượng tốt sẽ được tặng điểm</w:t>
            </w:r>
          </w:p>
        </w:tc>
        <w:tc>
          <w:tcPr>
            <w:tcW w:w="4394" w:type="dxa"/>
          </w:tcPr>
          <w:p w14:paraId="2EDC0FF9" w14:textId="77777777" w:rsidR="00A604F2" w:rsidRPr="00BE7628" w:rsidRDefault="00A604F2" w:rsidP="00EE2AB4">
            <w:pPr>
              <w:rPr>
                <w:rFonts w:ascii="Times New Roman" w:hAnsi="Times New Roman" w:cs="Times New Roman"/>
                <w:sz w:val="28"/>
                <w:szCs w:val="28"/>
              </w:rPr>
            </w:pPr>
          </w:p>
          <w:p w14:paraId="4B5D829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thành phiếu học tập số 2</w:t>
            </w:r>
          </w:p>
        </w:tc>
      </w:tr>
      <w:tr w:rsidR="00A604F2" w:rsidRPr="00BE7628" w14:paraId="7F945E62" w14:textId="77777777" w:rsidTr="00EE2AB4">
        <w:tc>
          <w:tcPr>
            <w:tcW w:w="5240" w:type="dxa"/>
          </w:tcPr>
          <w:p w14:paraId="1D3EE879" w14:textId="77777777" w:rsidR="00A604F2" w:rsidRPr="00BE7628" w:rsidRDefault="00A604F2"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16925E7"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1 nhóm lên bảng trình bày kết quả</w:t>
            </w:r>
          </w:p>
          <w:p w14:paraId="09DFCE63"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9FD59AB"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394" w:type="dxa"/>
          </w:tcPr>
          <w:p w14:paraId="3765EDAE" w14:textId="77777777" w:rsidR="00A604F2" w:rsidRPr="00BE7628" w:rsidRDefault="00A604F2" w:rsidP="00EE2AB4">
            <w:pPr>
              <w:rPr>
                <w:rFonts w:ascii="Times New Roman" w:hAnsi="Times New Roman" w:cs="Times New Roman"/>
                <w:sz w:val="28"/>
                <w:szCs w:val="28"/>
              </w:rPr>
            </w:pPr>
          </w:p>
          <w:p w14:paraId="5C5C1004"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2DF4131" w14:textId="77777777" w:rsidR="00A604F2" w:rsidRPr="00BE7628" w:rsidRDefault="00A604F2" w:rsidP="00EE2AB4">
            <w:pPr>
              <w:rPr>
                <w:rFonts w:ascii="Times New Roman" w:hAnsi="Times New Roman" w:cs="Times New Roman"/>
                <w:sz w:val="28"/>
                <w:szCs w:val="28"/>
              </w:rPr>
            </w:pPr>
          </w:p>
          <w:p w14:paraId="59D4E98A"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8102CD2" w14:textId="77777777" w:rsidR="00A604F2" w:rsidRPr="00BE7628" w:rsidRDefault="00A604F2" w:rsidP="00EE2AB4">
            <w:pPr>
              <w:rPr>
                <w:rFonts w:ascii="Times New Roman" w:hAnsi="Times New Roman" w:cs="Times New Roman"/>
                <w:sz w:val="28"/>
                <w:szCs w:val="28"/>
              </w:rPr>
            </w:pPr>
          </w:p>
        </w:tc>
      </w:tr>
      <w:tr w:rsidR="00A604F2" w:rsidRPr="00BE7628" w14:paraId="3A97275B" w14:textId="77777777" w:rsidTr="00EE2AB4">
        <w:tc>
          <w:tcPr>
            <w:tcW w:w="5240" w:type="dxa"/>
          </w:tcPr>
          <w:p w14:paraId="79F5DD98" w14:textId="77777777" w:rsidR="00A604F2" w:rsidRPr="00BE7628" w:rsidRDefault="00A604F2"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68430421"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lực.</w:t>
            </w:r>
          </w:p>
          <w:p w14:paraId="6E026630"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lastRenderedPageBreak/>
              <w:t>+ Yêu cầu học sinh chốt lại kết luận về khái niệm lực.</w:t>
            </w:r>
          </w:p>
        </w:tc>
        <w:tc>
          <w:tcPr>
            <w:tcW w:w="4394" w:type="dxa"/>
          </w:tcPr>
          <w:p w14:paraId="6D173778" w14:textId="77777777" w:rsidR="00A604F2" w:rsidRPr="00BE7628" w:rsidRDefault="00A604F2" w:rsidP="00EE2AB4">
            <w:pPr>
              <w:rPr>
                <w:rFonts w:ascii="Times New Roman" w:hAnsi="Times New Roman" w:cs="Times New Roman"/>
                <w:sz w:val="28"/>
                <w:szCs w:val="28"/>
              </w:rPr>
            </w:pPr>
          </w:p>
          <w:p w14:paraId="2EB7F67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Kết luận về lực</w:t>
            </w:r>
          </w:p>
          <w:p w14:paraId="6278425F"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tc>
      </w:tr>
    </w:tbl>
    <w:p w14:paraId="7EF8FD9B" w14:textId="77777777" w:rsidR="00871D2C" w:rsidRPr="00BE7628" w:rsidRDefault="00871D2C" w:rsidP="00A604F2">
      <w:pPr>
        <w:spacing w:after="0" w:line="240" w:lineRule="auto"/>
        <w:jc w:val="center"/>
        <w:rPr>
          <w:rFonts w:ascii="Times New Roman" w:hAnsi="Times New Roman" w:cs="Times New Roman"/>
          <w:b/>
          <w:iCs/>
          <w:sz w:val="28"/>
          <w:szCs w:val="28"/>
        </w:rPr>
      </w:pPr>
    </w:p>
    <w:p w14:paraId="53CD96AA" w14:textId="4ABE3B62"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về độ lớn và hướng của lực</w:t>
      </w:r>
    </w:p>
    <w:p w14:paraId="1119D1F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tìm hiểu được độ lớn của lực, chiều của lực đó.</w:t>
      </w:r>
    </w:p>
    <w:p w14:paraId="26990B9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làm thí nghiệm để thấy được độ lớn, chiều của lực.</w:t>
      </w:r>
    </w:p>
    <w:p w14:paraId="585F2474"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3.</w:t>
      </w:r>
    </w:p>
    <w:p w14:paraId="55066C9A"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4957"/>
        <w:gridCol w:w="4677"/>
      </w:tblGrid>
      <w:tr w:rsidR="00A604F2" w:rsidRPr="00BE7628" w14:paraId="0989910A" w14:textId="77777777" w:rsidTr="00EE2AB4">
        <w:tc>
          <w:tcPr>
            <w:tcW w:w="4957" w:type="dxa"/>
          </w:tcPr>
          <w:p w14:paraId="7281307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677" w:type="dxa"/>
          </w:tcPr>
          <w:p w14:paraId="612CAA2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41159846" w14:textId="77777777" w:rsidTr="00EE2AB4">
        <w:tc>
          <w:tcPr>
            <w:tcW w:w="4957" w:type="dxa"/>
          </w:tcPr>
          <w:p w14:paraId="7D8DD670"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giới thiệu cho HS hai đặc điểm của lực là độ lớn và hướng của lực.</w:t>
            </w:r>
          </w:p>
          <w:p w14:paraId="45689487"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816D309"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Giao Phiếu học tập số 3 và dụng cụ thí nghiệm cho các nhóm HS.</w:t>
            </w:r>
          </w:p>
          <w:p w14:paraId="7EAAF1DB"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HS làm thảo luận, làm thí nghiệm để trả lời câu hỏi trong Phiếu học tập số 3.</w:t>
            </w:r>
          </w:p>
        </w:tc>
        <w:tc>
          <w:tcPr>
            <w:tcW w:w="4677" w:type="dxa"/>
          </w:tcPr>
          <w:p w14:paraId="7F0D6CD8"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A604F2" w:rsidRPr="00BE7628" w14:paraId="6EE9ED41" w14:textId="77777777" w:rsidTr="00EE2AB4">
        <w:tc>
          <w:tcPr>
            <w:tcW w:w="4957" w:type="dxa"/>
          </w:tcPr>
          <w:p w14:paraId="747F8E5E"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5C859D4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677" w:type="dxa"/>
          </w:tcPr>
          <w:p w14:paraId="0CF00484"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A604F2" w:rsidRPr="00BE7628" w14:paraId="68F9684F" w14:textId="77777777" w:rsidTr="00EE2AB4">
        <w:tc>
          <w:tcPr>
            <w:tcW w:w="4957" w:type="dxa"/>
          </w:tcPr>
          <w:p w14:paraId="1F3FC463"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C5DC17C"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63D4A2B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F740DB1"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Phân tích: mỗi lực đều có độ lớn, và hướng nhất định.</w:t>
            </w:r>
          </w:p>
        </w:tc>
        <w:tc>
          <w:tcPr>
            <w:tcW w:w="4677" w:type="dxa"/>
          </w:tcPr>
          <w:p w14:paraId="523E21C1" w14:textId="77777777" w:rsidR="00A604F2" w:rsidRPr="00BE7628" w:rsidRDefault="00A604F2" w:rsidP="00EE2AB4">
            <w:pPr>
              <w:jc w:val="both"/>
              <w:rPr>
                <w:rFonts w:ascii="Times New Roman" w:hAnsi="Times New Roman" w:cs="Times New Roman"/>
                <w:sz w:val="28"/>
                <w:szCs w:val="28"/>
              </w:rPr>
            </w:pPr>
          </w:p>
          <w:p w14:paraId="34A1DD0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40A92F4F" w14:textId="77777777" w:rsidR="00A604F2" w:rsidRPr="00BE7628" w:rsidRDefault="00A604F2" w:rsidP="00EE2AB4">
            <w:pPr>
              <w:jc w:val="both"/>
              <w:rPr>
                <w:rFonts w:ascii="Times New Roman" w:hAnsi="Times New Roman" w:cs="Times New Roman"/>
                <w:sz w:val="28"/>
                <w:szCs w:val="28"/>
              </w:rPr>
            </w:pPr>
          </w:p>
          <w:p w14:paraId="3588B467" w14:textId="77777777" w:rsidR="00A604F2" w:rsidRPr="00BE7628" w:rsidRDefault="00A604F2" w:rsidP="00EE2AB4">
            <w:pPr>
              <w:jc w:val="both"/>
              <w:rPr>
                <w:rFonts w:ascii="Times New Roman" w:hAnsi="Times New Roman" w:cs="Times New Roman"/>
                <w:sz w:val="28"/>
                <w:szCs w:val="28"/>
              </w:rPr>
            </w:pPr>
          </w:p>
          <w:p w14:paraId="587DB0ED"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A604F2" w:rsidRPr="00BE7628" w14:paraId="030426C5" w14:textId="77777777" w:rsidTr="00EE2AB4">
        <w:tc>
          <w:tcPr>
            <w:tcW w:w="4957" w:type="dxa"/>
          </w:tcPr>
          <w:p w14:paraId="43239456"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46FE87D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chấm điểm cho các nhóm</w:t>
            </w:r>
          </w:p>
          <w:p w14:paraId="2DAD88A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Thu phiếu học tập để kiểm tra xem các nhóm chấm đúng hay không và lấy điểm</w:t>
            </w:r>
          </w:p>
        </w:tc>
        <w:tc>
          <w:tcPr>
            <w:tcW w:w="4677" w:type="dxa"/>
          </w:tcPr>
          <w:p w14:paraId="7560A185" w14:textId="77777777" w:rsidR="00A604F2" w:rsidRPr="00BE7628" w:rsidRDefault="00A604F2" w:rsidP="00EE2AB4">
            <w:pPr>
              <w:jc w:val="both"/>
              <w:rPr>
                <w:rFonts w:ascii="Times New Roman" w:hAnsi="Times New Roman" w:cs="Times New Roman"/>
                <w:sz w:val="28"/>
                <w:szCs w:val="28"/>
              </w:rPr>
            </w:pPr>
          </w:p>
          <w:p w14:paraId="17215B4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p w14:paraId="75B6DB33" w14:textId="77777777" w:rsidR="00A604F2" w:rsidRPr="00BE7628" w:rsidRDefault="00A604F2" w:rsidP="00EE2AB4">
            <w:pPr>
              <w:jc w:val="both"/>
              <w:rPr>
                <w:rFonts w:ascii="Times New Roman" w:hAnsi="Times New Roman" w:cs="Times New Roman"/>
                <w:sz w:val="28"/>
                <w:szCs w:val="28"/>
              </w:rPr>
            </w:pPr>
          </w:p>
        </w:tc>
      </w:tr>
    </w:tbl>
    <w:p w14:paraId="51501521" w14:textId="77777777" w:rsidR="00A604F2" w:rsidRPr="00BE7628" w:rsidRDefault="00A604F2" w:rsidP="00A604F2">
      <w:pPr>
        <w:spacing w:after="0" w:line="240" w:lineRule="auto"/>
        <w:jc w:val="center"/>
        <w:rPr>
          <w:rFonts w:ascii="Times New Roman" w:hAnsi="Times New Roman" w:cs="Times New Roman"/>
          <w:b/>
          <w:i/>
          <w:sz w:val="28"/>
          <w:szCs w:val="28"/>
        </w:rPr>
      </w:pPr>
    </w:p>
    <w:p w14:paraId="08476A5C"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36C80DF6" w14:textId="77777777"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về cách biểu diễn lực</w:t>
      </w:r>
    </w:p>
    <w:p w14:paraId="33CC553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Biểu diễn được một lực bằng một mũi tên có điểm đặt tại vật chịu tác dụng lực, có độ lớn và theo hướng của sự kéo hoặc đẩy.</w:t>
      </w:r>
    </w:p>
    <w:p w14:paraId="40EEA17C"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Biểu diễn một lực cho trước các yếu tố.</w:t>
      </w:r>
    </w:p>
    <w:p w14:paraId="1DB5DEDA"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4.</w:t>
      </w:r>
    </w:p>
    <w:p w14:paraId="65330BA3" w14:textId="77777777" w:rsidR="00A604F2" w:rsidRPr="00BE7628" w:rsidRDefault="00A604F2" w:rsidP="00A604F2">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4957"/>
        <w:gridCol w:w="4677"/>
      </w:tblGrid>
      <w:tr w:rsidR="00A604F2" w:rsidRPr="00BE7628" w14:paraId="484FD5F7" w14:textId="77777777" w:rsidTr="00EE2AB4">
        <w:tc>
          <w:tcPr>
            <w:tcW w:w="4957" w:type="dxa"/>
          </w:tcPr>
          <w:p w14:paraId="72526020"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677" w:type="dxa"/>
          </w:tcPr>
          <w:p w14:paraId="5D3EABC0"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7D69D59B" w14:textId="77777777" w:rsidTr="00EE2AB4">
        <w:tc>
          <w:tcPr>
            <w:tcW w:w="4957" w:type="dxa"/>
          </w:tcPr>
          <w:p w14:paraId="39D0502E"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cách biểu diễn lực: </w:t>
            </w:r>
          </w:p>
          <w:p w14:paraId="07A0BA53"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Giới thiệu về gốc, hướng, chiều dài của hình biểu diễn lực.</w:t>
            </w:r>
          </w:p>
          <w:p w14:paraId="3C18ABD0"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Biểu diễn lực của hình 35.6.</w:t>
            </w:r>
          </w:p>
        </w:tc>
        <w:tc>
          <w:tcPr>
            <w:tcW w:w="4677" w:type="dxa"/>
          </w:tcPr>
          <w:p w14:paraId="1984241B"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Nghe hướng dẫn</w:t>
            </w:r>
          </w:p>
        </w:tc>
      </w:tr>
      <w:tr w:rsidR="00A604F2" w:rsidRPr="00BE7628" w14:paraId="6DBAFA2E" w14:textId="77777777" w:rsidTr="00EE2AB4">
        <w:tc>
          <w:tcPr>
            <w:tcW w:w="4957" w:type="dxa"/>
          </w:tcPr>
          <w:p w14:paraId="6034852E"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b/>
                <w:i/>
                <w:sz w:val="28"/>
                <w:szCs w:val="28"/>
              </w:rPr>
              <w:lastRenderedPageBreak/>
              <w:t xml:space="preserve">- Giao nhiệm vụ: </w:t>
            </w:r>
            <w:r w:rsidRPr="00BE7628">
              <w:rPr>
                <w:rFonts w:ascii="Times New Roman" w:hAnsi="Times New Roman" w:cs="Times New Roman"/>
                <w:sz w:val="28"/>
                <w:szCs w:val="28"/>
              </w:rPr>
              <w:t>Yêu cầu HS hoàn thành Phiếu học tập số 4.</w:t>
            </w:r>
          </w:p>
        </w:tc>
        <w:tc>
          <w:tcPr>
            <w:tcW w:w="4677" w:type="dxa"/>
          </w:tcPr>
          <w:p w14:paraId="59E628E0"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Biểu diễn lực trong phiếu học tập số 4.</w:t>
            </w:r>
          </w:p>
        </w:tc>
      </w:tr>
      <w:tr w:rsidR="00A604F2" w:rsidRPr="00BE7628" w14:paraId="39C75D5E" w14:textId="77777777" w:rsidTr="00EE2AB4">
        <w:tc>
          <w:tcPr>
            <w:tcW w:w="4957" w:type="dxa"/>
          </w:tcPr>
          <w:p w14:paraId="391CAAA0"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BCA95F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Thu 2 phiếu của 2 HS để chữa.</w:t>
            </w:r>
          </w:p>
          <w:p w14:paraId="45E7F667"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Gọi HS khác nhận xét.</w:t>
            </w:r>
          </w:p>
          <w:p w14:paraId="6EE4A6CE"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Nhận xét, tổng kết </w:t>
            </w:r>
          </w:p>
        </w:tc>
        <w:tc>
          <w:tcPr>
            <w:tcW w:w="4677" w:type="dxa"/>
          </w:tcPr>
          <w:p w14:paraId="54E0216C" w14:textId="77777777" w:rsidR="00A604F2" w:rsidRPr="00BE7628" w:rsidRDefault="00A604F2" w:rsidP="00EE2AB4">
            <w:pPr>
              <w:jc w:val="both"/>
              <w:rPr>
                <w:rFonts w:ascii="Times New Roman" w:hAnsi="Times New Roman" w:cs="Times New Roman"/>
                <w:sz w:val="28"/>
                <w:szCs w:val="28"/>
              </w:rPr>
            </w:pPr>
          </w:p>
          <w:p w14:paraId="356F1E5A"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02EC2EAD" w14:textId="77777777" w:rsidR="00A604F2" w:rsidRPr="00BE7628" w:rsidRDefault="00A604F2" w:rsidP="00EE2AB4">
            <w:pPr>
              <w:jc w:val="both"/>
              <w:rPr>
                <w:rFonts w:ascii="Times New Roman" w:hAnsi="Times New Roman" w:cs="Times New Roman"/>
                <w:sz w:val="28"/>
                <w:szCs w:val="28"/>
              </w:rPr>
            </w:pPr>
          </w:p>
        </w:tc>
      </w:tr>
    </w:tbl>
    <w:p w14:paraId="21049521" w14:textId="77777777" w:rsidR="00871D2C" w:rsidRPr="00BE7628" w:rsidRDefault="00871D2C" w:rsidP="00A604F2">
      <w:pPr>
        <w:spacing w:after="0" w:line="240" w:lineRule="auto"/>
        <w:jc w:val="center"/>
        <w:rPr>
          <w:rFonts w:ascii="Times New Roman" w:hAnsi="Times New Roman" w:cs="Times New Roman"/>
          <w:b/>
          <w:iCs/>
          <w:sz w:val="28"/>
          <w:szCs w:val="28"/>
        </w:rPr>
      </w:pPr>
    </w:p>
    <w:p w14:paraId="3055B3AC" w14:textId="31262FCD" w:rsidR="00A604F2" w:rsidRPr="00BE7628" w:rsidRDefault="00A604F2" w:rsidP="00A604F2">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62DA93C4"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học trả lời các câu hỏi thực tế</w:t>
      </w:r>
    </w:p>
    <w:p w14:paraId="7663AE93"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các câu hỏi phần bài tập trong sách giáo khoa</w:t>
      </w:r>
    </w:p>
    <w:p w14:paraId="692D3E94" w14:textId="77777777" w:rsidR="00A604F2" w:rsidRPr="00BE7628" w:rsidRDefault="00A604F2" w:rsidP="00A604F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07C6934E" w14:textId="77777777" w:rsidR="00A604F2" w:rsidRPr="00BE7628" w:rsidRDefault="00A604F2" w:rsidP="00A604F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4957"/>
        <w:gridCol w:w="4677"/>
      </w:tblGrid>
      <w:tr w:rsidR="00A604F2" w:rsidRPr="00BE7628" w14:paraId="1117E70A" w14:textId="77777777" w:rsidTr="00EE2AB4">
        <w:tc>
          <w:tcPr>
            <w:tcW w:w="4957" w:type="dxa"/>
          </w:tcPr>
          <w:p w14:paraId="680DBB2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677" w:type="dxa"/>
          </w:tcPr>
          <w:p w14:paraId="71D19A4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A604F2" w:rsidRPr="00BE7628" w14:paraId="2C13F65A" w14:textId="77777777" w:rsidTr="00EE2AB4">
        <w:tc>
          <w:tcPr>
            <w:tcW w:w="4957" w:type="dxa"/>
          </w:tcPr>
          <w:p w14:paraId="5D073748"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8E0BE63"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trong phần bài tập trong SGK.</w:t>
            </w:r>
          </w:p>
        </w:tc>
        <w:tc>
          <w:tcPr>
            <w:tcW w:w="4677" w:type="dxa"/>
          </w:tcPr>
          <w:p w14:paraId="60F4D81F"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A604F2" w:rsidRPr="00BE7628" w14:paraId="7C3DC83D" w14:textId="77777777" w:rsidTr="00EE2AB4">
        <w:tc>
          <w:tcPr>
            <w:tcW w:w="4957" w:type="dxa"/>
          </w:tcPr>
          <w:p w14:paraId="14DEB36A" w14:textId="77777777" w:rsidR="00A604F2" w:rsidRPr="00BE7628" w:rsidRDefault="00A604F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3E959F62"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Gọi HS trả lời.</w:t>
            </w:r>
          </w:p>
          <w:p w14:paraId="0D103D15"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Gọi HS khác nhận xét bổ sung.</w:t>
            </w:r>
          </w:p>
          <w:p w14:paraId="4304173C" w14:textId="77777777" w:rsidR="00A604F2" w:rsidRPr="00BE7628" w:rsidRDefault="00A604F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kết luận</w:t>
            </w:r>
          </w:p>
        </w:tc>
        <w:tc>
          <w:tcPr>
            <w:tcW w:w="4677" w:type="dxa"/>
          </w:tcPr>
          <w:p w14:paraId="0EFC3304" w14:textId="77777777" w:rsidR="00A604F2" w:rsidRPr="00BE7628" w:rsidRDefault="00A604F2"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w:t>
            </w:r>
          </w:p>
        </w:tc>
      </w:tr>
    </w:tbl>
    <w:p w14:paraId="6937B74E"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198021F3"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63A32F5B"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065CAC39" w14:textId="77777777" w:rsidR="00A604F2" w:rsidRPr="00BE7628" w:rsidRDefault="00A604F2" w:rsidP="00A604F2">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2C47CB58" w14:textId="77777777" w:rsidR="00A604F2" w:rsidRPr="00BE7628" w:rsidRDefault="00A604F2" w:rsidP="00A604F2">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5950B121" w14:textId="77777777" w:rsidR="00A604F2" w:rsidRPr="00BE7628" w:rsidRDefault="00A604F2" w:rsidP="00A604F2">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A604F2" w:rsidRPr="00BE7628" w14:paraId="61CCA3A6" w14:textId="77777777" w:rsidTr="00EE2AB4">
        <w:tc>
          <w:tcPr>
            <w:tcW w:w="5807" w:type="dxa"/>
          </w:tcPr>
          <w:p w14:paraId="07A827BE"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590954F3"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560CDF91"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46E9B017"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0E154A36" w14:textId="77777777" w:rsidR="00A604F2" w:rsidRPr="00BE7628" w:rsidRDefault="00A604F2"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A604F2" w:rsidRPr="00BE7628" w14:paraId="3D25D8A3" w14:textId="77777777" w:rsidTr="00EE2AB4">
        <w:tc>
          <w:tcPr>
            <w:tcW w:w="5807" w:type="dxa"/>
          </w:tcPr>
          <w:p w14:paraId="02AF13B1"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11930E7F" w14:textId="77777777" w:rsidR="00A604F2" w:rsidRPr="00BE7628" w:rsidRDefault="00A604F2" w:rsidP="00EE2AB4">
            <w:pPr>
              <w:jc w:val="center"/>
              <w:rPr>
                <w:rFonts w:ascii="Times New Roman" w:hAnsi="Times New Roman" w:cs="Times New Roman"/>
                <w:sz w:val="28"/>
                <w:szCs w:val="28"/>
              </w:rPr>
            </w:pPr>
          </w:p>
        </w:tc>
        <w:tc>
          <w:tcPr>
            <w:tcW w:w="703" w:type="dxa"/>
          </w:tcPr>
          <w:p w14:paraId="519FE386" w14:textId="77777777" w:rsidR="00A604F2" w:rsidRPr="00BE7628" w:rsidRDefault="00A604F2" w:rsidP="00EE2AB4">
            <w:pPr>
              <w:rPr>
                <w:rFonts w:ascii="Times New Roman" w:hAnsi="Times New Roman" w:cs="Times New Roman"/>
                <w:sz w:val="28"/>
                <w:szCs w:val="28"/>
              </w:rPr>
            </w:pPr>
          </w:p>
        </w:tc>
        <w:tc>
          <w:tcPr>
            <w:tcW w:w="574" w:type="dxa"/>
          </w:tcPr>
          <w:p w14:paraId="7DE85DCC" w14:textId="77777777" w:rsidR="00A604F2" w:rsidRPr="00BE7628" w:rsidRDefault="00A604F2" w:rsidP="00EE2AB4">
            <w:pPr>
              <w:rPr>
                <w:rFonts w:ascii="Times New Roman" w:hAnsi="Times New Roman" w:cs="Times New Roman"/>
                <w:sz w:val="28"/>
                <w:szCs w:val="28"/>
              </w:rPr>
            </w:pPr>
          </w:p>
        </w:tc>
        <w:tc>
          <w:tcPr>
            <w:tcW w:w="1224" w:type="dxa"/>
          </w:tcPr>
          <w:p w14:paraId="56635E4F" w14:textId="77777777" w:rsidR="00A604F2" w:rsidRPr="00BE7628" w:rsidRDefault="00A604F2" w:rsidP="00EE2AB4">
            <w:pPr>
              <w:rPr>
                <w:rFonts w:ascii="Times New Roman" w:hAnsi="Times New Roman" w:cs="Times New Roman"/>
                <w:sz w:val="28"/>
                <w:szCs w:val="28"/>
              </w:rPr>
            </w:pPr>
          </w:p>
        </w:tc>
      </w:tr>
      <w:tr w:rsidR="00A604F2" w:rsidRPr="00BE7628" w14:paraId="4A187040" w14:textId="77777777" w:rsidTr="00EE2AB4">
        <w:tc>
          <w:tcPr>
            <w:tcW w:w="5807" w:type="dxa"/>
          </w:tcPr>
          <w:p w14:paraId="6FF4BA2E"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1A97762B" w14:textId="77777777" w:rsidR="00A604F2" w:rsidRPr="00BE7628" w:rsidRDefault="00A604F2" w:rsidP="00EE2AB4">
            <w:pPr>
              <w:jc w:val="center"/>
              <w:rPr>
                <w:rFonts w:ascii="Times New Roman" w:hAnsi="Times New Roman" w:cs="Times New Roman"/>
                <w:sz w:val="28"/>
                <w:szCs w:val="28"/>
              </w:rPr>
            </w:pPr>
          </w:p>
        </w:tc>
        <w:tc>
          <w:tcPr>
            <w:tcW w:w="703" w:type="dxa"/>
          </w:tcPr>
          <w:p w14:paraId="3F9D020C" w14:textId="77777777" w:rsidR="00A604F2" w:rsidRPr="00BE7628" w:rsidRDefault="00A604F2" w:rsidP="00EE2AB4">
            <w:pPr>
              <w:rPr>
                <w:rFonts w:ascii="Times New Roman" w:hAnsi="Times New Roman" w:cs="Times New Roman"/>
                <w:sz w:val="28"/>
                <w:szCs w:val="28"/>
              </w:rPr>
            </w:pPr>
          </w:p>
        </w:tc>
        <w:tc>
          <w:tcPr>
            <w:tcW w:w="574" w:type="dxa"/>
          </w:tcPr>
          <w:p w14:paraId="05646991" w14:textId="77777777" w:rsidR="00A604F2" w:rsidRPr="00BE7628" w:rsidRDefault="00A604F2" w:rsidP="00EE2AB4">
            <w:pPr>
              <w:rPr>
                <w:rFonts w:ascii="Times New Roman" w:hAnsi="Times New Roman" w:cs="Times New Roman"/>
                <w:sz w:val="28"/>
                <w:szCs w:val="28"/>
              </w:rPr>
            </w:pPr>
          </w:p>
        </w:tc>
        <w:tc>
          <w:tcPr>
            <w:tcW w:w="1224" w:type="dxa"/>
          </w:tcPr>
          <w:p w14:paraId="7832A608" w14:textId="77777777" w:rsidR="00A604F2" w:rsidRPr="00BE7628" w:rsidRDefault="00A604F2" w:rsidP="00EE2AB4">
            <w:pPr>
              <w:rPr>
                <w:rFonts w:ascii="Times New Roman" w:hAnsi="Times New Roman" w:cs="Times New Roman"/>
                <w:sz w:val="28"/>
                <w:szCs w:val="28"/>
              </w:rPr>
            </w:pPr>
          </w:p>
        </w:tc>
      </w:tr>
      <w:tr w:rsidR="00A604F2" w:rsidRPr="00BE7628" w14:paraId="183A071E" w14:textId="77777777" w:rsidTr="00EE2AB4">
        <w:tc>
          <w:tcPr>
            <w:tcW w:w="5807" w:type="dxa"/>
          </w:tcPr>
          <w:p w14:paraId="26971E18"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0E6A4634" w14:textId="77777777" w:rsidR="00A604F2" w:rsidRPr="00BE7628" w:rsidRDefault="00A604F2" w:rsidP="00EE2AB4">
            <w:pPr>
              <w:jc w:val="center"/>
              <w:rPr>
                <w:rFonts w:ascii="Times New Roman" w:hAnsi="Times New Roman" w:cs="Times New Roman"/>
                <w:sz w:val="28"/>
                <w:szCs w:val="28"/>
              </w:rPr>
            </w:pPr>
          </w:p>
        </w:tc>
        <w:tc>
          <w:tcPr>
            <w:tcW w:w="703" w:type="dxa"/>
          </w:tcPr>
          <w:p w14:paraId="1E13F74F" w14:textId="77777777" w:rsidR="00A604F2" w:rsidRPr="00BE7628" w:rsidRDefault="00A604F2" w:rsidP="00EE2AB4">
            <w:pPr>
              <w:rPr>
                <w:rFonts w:ascii="Times New Roman" w:hAnsi="Times New Roman" w:cs="Times New Roman"/>
                <w:sz w:val="28"/>
                <w:szCs w:val="28"/>
              </w:rPr>
            </w:pPr>
          </w:p>
        </w:tc>
        <w:tc>
          <w:tcPr>
            <w:tcW w:w="574" w:type="dxa"/>
          </w:tcPr>
          <w:p w14:paraId="7F0350EF" w14:textId="77777777" w:rsidR="00A604F2" w:rsidRPr="00BE7628" w:rsidRDefault="00A604F2" w:rsidP="00EE2AB4">
            <w:pPr>
              <w:rPr>
                <w:rFonts w:ascii="Times New Roman" w:hAnsi="Times New Roman" w:cs="Times New Roman"/>
                <w:sz w:val="28"/>
                <w:szCs w:val="28"/>
              </w:rPr>
            </w:pPr>
          </w:p>
        </w:tc>
        <w:tc>
          <w:tcPr>
            <w:tcW w:w="1224" w:type="dxa"/>
          </w:tcPr>
          <w:p w14:paraId="3D44ECB7" w14:textId="77777777" w:rsidR="00A604F2" w:rsidRPr="00BE7628" w:rsidRDefault="00A604F2" w:rsidP="00EE2AB4">
            <w:pPr>
              <w:rPr>
                <w:rFonts w:ascii="Times New Roman" w:hAnsi="Times New Roman" w:cs="Times New Roman"/>
                <w:sz w:val="28"/>
                <w:szCs w:val="28"/>
              </w:rPr>
            </w:pPr>
          </w:p>
        </w:tc>
      </w:tr>
      <w:tr w:rsidR="00A604F2" w:rsidRPr="00BE7628" w14:paraId="7D29EC23" w14:textId="77777777" w:rsidTr="00EE2AB4">
        <w:tc>
          <w:tcPr>
            <w:tcW w:w="5807" w:type="dxa"/>
          </w:tcPr>
          <w:p w14:paraId="052FCD30" w14:textId="77777777" w:rsidR="00A604F2" w:rsidRPr="00BE7628" w:rsidRDefault="00A604F2" w:rsidP="00EE2AB4">
            <w:pPr>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15DF6243" w14:textId="77777777" w:rsidR="00A604F2" w:rsidRPr="00BE7628" w:rsidRDefault="00A604F2" w:rsidP="00EE2AB4">
            <w:pPr>
              <w:jc w:val="center"/>
              <w:rPr>
                <w:rFonts w:ascii="Times New Roman" w:hAnsi="Times New Roman" w:cs="Times New Roman"/>
                <w:sz w:val="28"/>
                <w:szCs w:val="28"/>
              </w:rPr>
            </w:pPr>
          </w:p>
        </w:tc>
        <w:tc>
          <w:tcPr>
            <w:tcW w:w="703" w:type="dxa"/>
          </w:tcPr>
          <w:p w14:paraId="35C9642E" w14:textId="77777777" w:rsidR="00A604F2" w:rsidRPr="00BE7628" w:rsidRDefault="00A604F2" w:rsidP="00EE2AB4">
            <w:pPr>
              <w:rPr>
                <w:rFonts w:ascii="Times New Roman" w:hAnsi="Times New Roman" w:cs="Times New Roman"/>
                <w:sz w:val="28"/>
                <w:szCs w:val="28"/>
              </w:rPr>
            </w:pPr>
          </w:p>
        </w:tc>
        <w:tc>
          <w:tcPr>
            <w:tcW w:w="574" w:type="dxa"/>
          </w:tcPr>
          <w:p w14:paraId="0A150943" w14:textId="77777777" w:rsidR="00A604F2" w:rsidRPr="00BE7628" w:rsidRDefault="00A604F2" w:rsidP="00EE2AB4">
            <w:pPr>
              <w:rPr>
                <w:rFonts w:ascii="Times New Roman" w:hAnsi="Times New Roman" w:cs="Times New Roman"/>
                <w:sz w:val="28"/>
                <w:szCs w:val="28"/>
              </w:rPr>
            </w:pPr>
          </w:p>
        </w:tc>
        <w:tc>
          <w:tcPr>
            <w:tcW w:w="1224" w:type="dxa"/>
          </w:tcPr>
          <w:p w14:paraId="64110CEE" w14:textId="77777777" w:rsidR="00A604F2" w:rsidRPr="00BE7628" w:rsidRDefault="00A604F2" w:rsidP="00EE2AB4">
            <w:pPr>
              <w:rPr>
                <w:rFonts w:ascii="Times New Roman" w:hAnsi="Times New Roman" w:cs="Times New Roman"/>
                <w:sz w:val="28"/>
                <w:szCs w:val="28"/>
              </w:rPr>
            </w:pPr>
          </w:p>
        </w:tc>
      </w:tr>
    </w:tbl>
    <w:p w14:paraId="4C54E736" w14:textId="77777777" w:rsidR="00A604F2" w:rsidRPr="00BE7628" w:rsidRDefault="00A604F2" w:rsidP="00A604F2">
      <w:pPr>
        <w:spacing w:after="0" w:line="240" w:lineRule="auto"/>
        <w:rPr>
          <w:rFonts w:ascii="Times New Roman" w:hAnsi="Times New Roman" w:cs="Times New Roman"/>
          <w:sz w:val="28"/>
          <w:szCs w:val="28"/>
        </w:rPr>
      </w:pPr>
    </w:p>
    <w:p w14:paraId="7036DD0E" w14:textId="77777777" w:rsidR="00A604F2" w:rsidRPr="00BE7628" w:rsidRDefault="00A604F2" w:rsidP="00A604F2">
      <w:pPr>
        <w:spacing w:after="0" w:line="240" w:lineRule="auto"/>
        <w:rPr>
          <w:rFonts w:ascii="Times New Roman" w:hAnsi="Times New Roman" w:cs="Times New Roman"/>
          <w:sz w:val="28"/>
          <w:szCs w:val="28"/>
        </w:rPr>
      </w:pPr>
    </w:p>
    <w:p w14:paraId="5383BB02" w14:textId="418CFF27" w:rsidR="00A604F2" w:rsidRPr="00BE7628" w:rsidRDefault="00A604F2" w:rsidP="00A44186">
      <w:pPr>
        <w:spacing w:after="0" w:line="240" w:lineRule="auto"/>
        <w:jc w:val="center"/>
        <w:rPr>
          <w:rFonts w:ascii="Times New Roman" w:hAnsi="Times New Roman" w:cs="Times New Roman"/>
          <w:b/>
          <w:bCs/>
          <w:sz w:val="28"/>
          <w:szCs w:val="28"/>
          <w:lang w:val="vi-VN"/>
        </w:rPr>
      </w:pPr>
    </w:p>
    <w:p w14:paraId="592558AD" w14:textId="08C7D911" w:rsidR="0011680B" w:rsidRPr="00BE7628" w:rsidRDefault="0011680B" w:rsidP="00A44186">
      <w:pPr>
        <w:spacing w:after="0" w:line="240" w:lineRule="auto"/>
        <w:jc w:val="center"/>
        <w:rPr>
          <w:rFonts w:ascii="Times New Roman" w:hAnsi="Times New Roman" w:cs="Times New Roman"/>
          <w:b/>
          <w:bCs/>
          <w:sz w:val="28"/>
          <w:szCs w:val="28"/>
          <w:lang w:val="vi-VN"/>
        </w:rPr>
      </w:pPr>
    </w:p>
    <w:p w14:paraId="75DF0A15" w14:textId="0892CE94" w:rsidR="0011680B" w:rsidRPr="00BE7628" w:rsidRDefault="0011680B" w:rsidP="00A44186">
      <w:pPr>
        <w:spacing w:after="0" w:line="240" w:lineRule="auto"/>
        <w:jc w:val="center"/>
        <w:rPr>
          <w:rFonts w:ascii="Times New Roman" w:hAnsi="Times New Roman" w:cs="Times New Roman"/>
          <w:b/>
          <w:bCs/>
          <w:sz w:val="28"/>
          <w:szCs w:val="28"/>
          <w:lang w:val="vi-VN"/>
        </w:rPr>
      </w:pPr>
    </w:p>
    <w:p w14:paraId="030BBC7E" w14:textId="744ACE24" w:rsidR="0011680B" w:rsidRPr="00BE7628" w:rsidRDefault="0011680B" w:rsidP="00A44186">
      <w:pPr>
        <w:spacing w:after="0" w:line="240" w:lineRule="auto"/>
        <w:jc w:val="center"/>
        <w:rPr>
          <w:rFonts w:ascii="Times New Roman" w:hAnsi="Times New Roman" w:cs="Times New Roman"/>
          <w:b/>
          <w:bCs/>
          <w:sz w:val="28"/>
          <w:szCs w:val="28"/>
          <w:lang w:val="vi-VN"/>
        </w:rPr>
      </w:pPr>
    </w:p>
    <w:p w14:paraId="74D326E6" w14:textId="63884502" w:rsidR="0011680B" w:rsidRPr="00BE7628" w:rsidRDefault="0011680B" w:rsidP="00A44186">
      <w:pPr>
        <w:spacing w:after="0" w:line="240" w:lineRule="auto"/>
        <w:jc w:val="center"/>
        <w:rPr>
          <w:rFonts w:ascii="Times New Roman" w:hAnsi="Times New Roman" w:cs="Times New Roman"/>
          <w:b/>
          <w:bCs/>
          <w:sz w:val="28"/>
          <w:szCs w:val="28"/>
          <w:lang w:val="vi-VN"/>
        </w:rPr>
      </w:pPr>
    </w:p>
    <w:p w14:paraId="78446E66" w14:textId="77777777" w:rsidR="00145992" w:rsidRPr="00BE7628" w:rsidRDefault="00145992" w:rsidP="00811D6D">
      <w:pPr>
        <w:spacing w:after="0" w:line="240" w:lineRule="auto"/>
        <w:jc w:val="both"/>
        <w:rPr>
          <w:rFonts w:ascii="Times New Roman" w:hAnsi="Times New Roman" w:cs="Times New Roman"/>
          <w:b/>
          <w:bCs/>
          <w:sz w:val="28"/>
          <w:szCs w:val="28"/>
          <w:lang w:val="vi-VN"/>
        </w:rPr>
      </w:pPr>
    </w:p>
    <w:p w14:paraId="61833303" w14:textId="00BE74F3" w:rsidR="00811D6D" w:rsidRPr="00BE7628" w:rsidRDefault="00811D6D" w:rsidP="00811D6D">
      <w:pPr>
        <w:spacing w:after="0" w:line="240" w:lineRule="auto"/>
        <w:jc w:val="both"/>
        <w:rPr>
          <w:rFonts w:ascii="Times New Roman" w:hAnsi="Times New Roman" w:cs="Times New Roman"/>
          <w:i/>
          <w:iCs/>
          <w:sz w:val="28"/>
          <w:szCs w:val="28"/>
          <w:lang w:val="vi-VN"/>
        </w:rPr>
      </w:pPr>
    </w:p>
    <w:p w14:paraId="0148F4E7" w14:textId="07B7056F" w:rsidR="00811D6D" w:rsidRPr="00BE7628" w:rsidRDefault="00811D6D" w:rsidP="00811D6D">
      <w:pPr>
        <w:spacing w:after="0" w:line="240" w:lineRule="auto"/>
        <w:jc w:val="both"/>
        <w:rPr>
          <w:rFonts w:ascii="Times New Roman" w:hAnsi="Times New Roman" w:cs="Times New Roman"/>
          <w:i/>
          <w:iCs/>
          <w:sz w:val="28"/>
          <w:szCs w:val="28"/>
          <w:lang w:val="vi-VN"/>
        </w:rPr>
      </w:pPr>
    </w:p>
    <w:p w14:paraId="112F6842"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7DE4FCF8"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br w:type="page"/>
      </w:r>
    </w:p>
    <w:p w14:paraId="0CDCF742" w14:textId="30A32591" w:rsidR="00145992" w:rsidRPr="00BE7628" w:rsidRDefault="00145992" w:rsidP="00145992">
      <w:pPr>
        <w:spacing w:after="0"/>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lastRenderedPageBreak/>
        <w:t>BÀI 36: TÁC DỤNG CỦA LỰC</w:t>
      </w:r>
    </w:p>
    <w:p w14:paraId="533F6AAC" w14:textId="24C3E363" w:rsidR="00145992" w:rsidRPr="00BE7628" w:rsidRDefault="00145992" w:rsidP="00145992">
      <w:pPr>
        <w:spacing w:after="0"/>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2 tiết)</w:t>
      </w:r>
    </w:p>
    <w:p w14:paraId="42EC25C5" w14:textId="77777777" w:rsidR="00145992" w:rsidRPr="00BE7628" w:rsidRDefault="00145992" w:rsidP="00145992">
      <w:pPr>
        <w:spacing w:after="0" w:line="240" w:lineRule="auto"/>
        <w:jc w:val="both"/>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I. Mục tiêu</w:t>
      </w:r>
    </w:p>
    <w:p w14:paraId="7871D5DF" w14:textId="77777777" w:rsidR="00145992" w:rsidRPr="00BE7628" w:rsidRDefault="00145992" w:rsidP="00145992">
      <w:pPr>
        <w:spacing w:after="0" w:line="240" w:lineRule="auto"/>
        <w:jc w:val="both"/>
        <w:rPr>
          <w:rFonts w:ascii="Times New Roman" w:hAnsi="Times New Roman" w:cs="Times New Roman"/>
          <w:b/>
          <w:bCs/>
          <w:i/>
          <w:iCs/>
          <w:sz w:val="28"/>
          <w:szCs w:val="28"/>
          <w:lang w:val="vi-VN"/>
        </w:rPr>
      </w:pPr>
      <w:r w:rsidRPr="00BE7628">
        <w:rPr>
          <w:rFonts w:ascii="Times New Roman" w:hAnsi="Times New Roman" w:cs="Times New Roman"/>
          <w:b/>
          <w:bCs/>
          <w:i/>
          <w:iCs/>
          <w:sz w:val="28"/>
          <w:szCs w:val="28"/>
          <w:lang w:val="vi-VN"/>
        </w:rPr>
        <w:t>1. Kiến thức:</w:t>
      </w:r>
    </w:p>
    <w:p w14:paraId="4226CE03"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Lấy được ví dụ về tác dụng của lực làm thay đổi tốc độ, thay đổi hướng chuyển động.</w:t>
      </w:r>
    </w:p>
    <w:p w14:paraId="65BA289F"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color w:val="000000" w:themeColor="text1"/>
          <w:sz w:val="28"/>
          <w:szCs w:val="28"/>
          <w:lang w:val="nl-NL"/>
        </w:rPr>
        <w:t xml:space="preserve">- Nêu được ví dụ về lực tác dụng lên một vật làm vật đó biến dạng.  </w:t>
      </w:r>
    </w:p>
    <w:p w14:paraId="31B54C4E" w14:textId="77777777" w:rsidR="00145992" w:rsidRPr="00BE7628" w:rsidRDefault="00145992" w:rsidP="00145992">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b/>
          <w:bCs/>
          <w:i/>
          <w:iCs/>
          <w:sz w:val="28"/>
          <w:szCs w:val="28"/>
          <w:lang w:val="vi-VN"/>
        </w:rPr>
        <w:t>2. Năng lực:</w:t>
      </w:r>
    </w:p>
    <w:p w14:paraId="133D1F6F"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 Năng lực chung</w:t>
      </w:r>
      <w:r w:rsidRPr="00BE7628">
        <w:rPr>
          <w:rFonts w:ascii="Times New Roman" w:hAnsi="Times New Roman" w:cs="Times New Roman"/>
          <w:sz w:val="28"/>
          <w:szCs w:val="28"/>
          <w:lang w:val="vi-VN"/>
        </w:rPr>
        <w:t>: tự học có hướng dẫn của GV để tìm hiểu về tác dụng của lực; tổ chức hoạt động nhóm hiệu quả; thảo luận với các thành viên trong nhóm để hoàn thành nhiệm vụ học tập.</w:t>
      </w:r>
    </w:p>
    <w:p w14:paraId="2AEBA9A9" w14:textId="77777777" w:rsidR="00145992" w:rsidRPr="00BE7628" w:rsidRDefault="00145992" w:rsidP="00145992">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 Năng lực khoa học tự nhiên</w:t>
      </w:r>
      <w:r w:rsidRPr="00BE7628">
        <w:rPr>
          <w:rFonts w:ascii="Times New Roman" w:hAnsi="Times New Roman" w:cs="Times New Roman"/>
          <w:sz w:val="28"/>
          <w:szCs w:val="28"/>
          <w:lang w:val="vi-VN"/>
        </w:rPr>
        <w:t>: Nêu được các tác dụng của lực; lấy được ví dụ về tác dụng của lực là thay đổi tốc độ, thay đổi hướng chuyển động, biến dạng vật; giải thích được một số tác dụng của lực tồn tại trong tự nhiên.</w:t>
      </w:r>
    </w:p>
    <w:p w14:paraId="2DD8850C" w14:textId="77777777" w:rsidR="00145992" w:rsidRPr="00BE7628" w:rsidRDefault="00145992" w:rsidP="00145992">
      <w:pPr>
        <w:spacing w:after="0" w:line="240" w:lineRule="auto"/>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3. Phẩm chất:</w:t>
      </w:r>
    </w:p>
    <w:p w14:paraId="6674F03A"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Khách quan, trung thực trong thu thập thông tin.</w:t>
      </w:r>
    </w:p>
    <w:p w14:paraId="2F30DD3A"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Kiên trì, tỉ mỉ, cẩn thận trong quá trình quan sát, thu thập, xử lí thông tin, có ý chí vượt qua khó khăn khi thực hiện các nhiệm vụ học tập vận dụng, mở rộng.</w:t>
      </w:r>
    </w:p>
    <w:p w14:paraId="00A3D317"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Biết lắng nghe và có phản hồi tích cực trong hoạt động nhóm.</w:t>
      </w:r>
    </w:p>
    <w:p w14:paraId="27E5C4BE" w14:textId="77777777" w:rsidR="00145992" w:rsidRPr="00BE7628" w:rsidRDefault="00145992" w:rsidP="00145992">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rPr>
        <w:t>II. Thiết bị dạy học và học liệu</w:t>
      </w:r>
    </w:p>
    <w:p w14:paraId="34B96705"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Sách giáo khoa, máy tính, tivi, hình ảnh</w:t>
      </w:r>
    </w:p>
    <w:p w14:paraId="47B2006C"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Style w:val="TableGrid"/>
        <w:tblpPr w:leftFromText="180" w:rightFromText="180" w:vertAnchor="text" w:horzAnchor="page" w:tblpX="1237" w:tblpY="293"/>
        <w:tblOverlap w:val="never"/>
        <w:tblW w:w="9625" w:type="dxa"/>
        <w:tblLook w:val="04A0" w:firstRow="1" w:lastRow="0" w:firstColumn="1" w:lastColumn="0" w:noHBand="0" w:noVBand="1"/>
      </w:tblPr>
      <w:tblGrid>
        <w:gridCol w:w="2029"/>
        <w:gridCol w:w="1620"/>
        <w:gridCol w:w="2088"/>
        <w:gridCol w:w="2208"/>
        <w:gridCol w:w="1680"/>
      </w:tblGrid>
      <w:tr w:rsidR="00145992" w:rsidRPr="00BE7628" w14:paraId="5C279221" w14:textId="77777777" w:rsidTr="00EE2AB4">
        <w:tc>
          <w:tcPr>
            <w:tcW w:w="2029" w:type="dxa"/>
          </w:tcPr>
          <w:p w14:paraId="12C70A03" w14:textId="77777777" w:rsidR="00145992" w:rsidRPr="00BE7628" w:rsidRDefault="00145992" w:rsidP="00EE2AB4">
            <w:pP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xml:space="preserve"> Hình ảnh</w:t>
            </w:r>
          </w:p>
        </w:tc>
        <w:tc>
          <w:tcPr>
            <w:tcW w:w="1620" w:type="dxa"/>
          </w:tcPr>
          <w:p w14:paraId="78D7DDEB"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Hiện tượng</w:t>
            </w:r>
          </w:p>
        </w:tc>
        <w:tc>
          <w:tcPr>
            <w:tcW w:w="2088" w:type="dxa"/>
          </w:tcPr>
          <w:p w14:paraId="0C696F7E"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Thay đổi tốc độ</w:t>
            </w:r>
          </w:p>
        </w:tc>
        <w:tc>
          <w:tcPr>
            <w:tcW w:w="2208" w:type="dxa"/>
          </w:tcPr>
          <w:p w14:paraId="43E6F6A3"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Thay đổi hướng chuyển động</w:t>
            </w:r>
          </w:p>
        </w:tc>
        <w:tc>
          <w:tcPr>
            <w:tcW w:w="1680" w:type="dxa"/>
          </w:tcPr>
          <w:p w14:paraId="0E909818" w14:textId="77777777" w:rsidR="00145992" w:rsidRPr="00BE7628" w:rsidRDefault="00145992" w:rsidP="00EE2AB4">
            <w:pPr>
              <w:jc w:val="center"/>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Nguyên nhân</w:t>
            </w:r>
          </w:p>
        </w:tc>
      </w:tr>
      <w:tr w:rsidR="00145992" w:rsidRPr="00BE7628" w14:paraId="3D717E10" w14:textId="77777777" w:rsidTr="00EE2AB4">
        <w:tc>
          <w:tcPr>
            <w:tcW w:w="2029" w:type="dxa"/>
          </w:tcPr>
          <w:p w14:paraId="751DEBC7"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1(H-44.1)</w:t>
            </w:r>
          </w:p>
        </w:tc>
        <w:tc>
          <w:tcPr>
            <w:tcW w:w="1620" w:type="dxa"/>
          </w:tcPr>
          <w:p w14:paraId="17EB31C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34E2265E"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62E6B405"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479515C8"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5927556D" w14:textId="77777777" w:rsidTr="00EE2AB4">
        <w:tc>
          <w:tcPr>
            <w:tcW w:w="2029" w:type="dxa"/>
          </w:tcPr>
          <w:p w14:paraId="45FDEE93"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2 (H-44.2)</w:t>
            </w:r>
          </w:p>
        </w:tc>
        <w:tc>
          <w:tcPr>
            <w:tcW w:w="1620" w:type="dxa"/>
          </w:tcPr>
          <w:p w14:paraId="39B6512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2254E1A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2D625169"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2FD9FF63"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54CDC3C5" w14:textId="77777777" w:rsidTr="00EE2AB4">
        <w:tc>
          <w:tcPr>
            <w:tcW w:w="2029" w:type="dxa"/>
          </w:tcPr>
          <w:p w14:paraId="550515FB"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3</w:t>
            </w:r>
          </w:p>
        </w:tc>
        <w:tc>
          <w:tcPr>
            <w:tcW w:w="1620" w:type="dxa"/>
          </w:tcPr>
          <w:p w14:paraId="3F2920CA"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27DBC0B9"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347D3CCB"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43920B71"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44F1E52A" w14:textId="77777777" w:rsidTr="00EE2AB4">
        <w:tc>
          <w:tcPr>
            <w:tcW w:w="2029" w:type="dxa"/>
          </w:tcPr>
          <w:p w14:paraId="74DC2E9C"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4</w:t>
            </w:r>
          </w:p>
        </w:tc>
        <w:tc>
          <w:tcPr>
            <w:tcW w:w="1620" w:type="dxa"/>
          </w:tcPr>
          <w:p w14:paraId="3DF512E7"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7DE3080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09B8B64A"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0E35E72A" w14:textId="77777777" w:rsidR="00145992" w:rsidRPr="00BE7628" w:rsidRDefault="00145992" w:rsidP="00EE2AB4">
            <w:pPr>
              <w:spacing w:line="360" w:lineRule="auto"/>
              <w:rPr>
                <w:rStyle w:val="BodyText4"/>
                <w:rFonts w:ascii="Times New Roman" w:hAnsi="Times New Roman" w:cs="Times New Roman"/>
                <w:sz w:val="28"/>
                <w:szCs w:val="28"/>
              </w:rPr>
            </w:pPr>
          </w:p>
        </w:tc>
      </w:tr>
      <w:tr w:rsidR="00145992" w:rsidRPr="00BE7628" w14:paraId="6015D22E" w14:textId="77777777" w:rsidTr="00EE2AB4">
        <w:tc>
          <w:tcPr>
            <w:tcW w:w="2029" w:type="dxa"/>
          </w:tcPr>
          <w:p w14:paraId="0EF14ADC" w14:textId="77777777" w:rsidR="00145992" w:rsidRPr="00BE7628" w:rsidRDefault="00145992" w:rsidP="00EE2AB4">
            <w:pPr>
              <w:spacing w:line="360" w:lineRule="auto"/>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Hình 5</w:t>
            </w:r>
          </w:p>
        </w:tc>
        <w:tc>
          <w:tcPr>
            <w:tcW w:w="1620" w:type="dxa"/>
          </w:tcPr>
          <w:p w14:paraId="59D1A227"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088" w:type="dxa"/>
          </w:tcPr>
          <w:p w14:paraId="5A468FE7"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2208" w:type="dxa"/>
          </w:tcPr>
          <w:p w14:paraId="600B73AC" w14:textId="77777777" w:rsidR="00145992" w:rsidRPr="00BE7628" w:rsidRDefault="00145992" w:rsidP="00EE2AB4">
            <w:pPr>
              <w:spacing w:line="360" w:lineRule="auto"/>
              <w:rPr>
                <w:rStyle w:val="BodyText4"/>
                <w:rFonts w:ascii="Times New Roman" w:hAnsi="Times New Roman" w:cs="Times New Roman"/>
                <w:sz w:val="28"/>
                <w:szCs w:val="28"/>
              </w:rPr>
            </w:pPr>
          </w:p>
        </w:tc>
        <w:tc>
          <w:tcPr>
            <w:tcW w:w="1680" w:type="dxa"/>
          </w:tcPr>
          <w:p w14:paraId="326176C3" w14:textId="77777777" w:rsidR="00145992" w:rsidRPr="00BE7628" w:rsidRDefault="00145992" w:rsidP="00EE2AB4">
            <w:pPr>
              <w:spacing w:line="360" w:lineRule="auto"/>
              <w:rPr>
                <w:rStyle w:val="BodyText4"/>
                <w:rFonts w:ascii="Times New Roman" w:hAnsi="Times New Roman" w:cs="Times New Roman"/>
                <w:sz w:val="28"/>
                <w:szCs w:val="28"/>
              </w:rPr>
            </w:pPr>
          </w:p>
        </w:tc>
      </w:tr>
    </w:tbl>
    <w:p w14:paraId="402D2985" w14:textId="77777777" w:rsidR="00145992" w:rsidRPr="00BE7628" w:rsidRDefault="00145992" w:rsidP="00145992">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rPr>
        <w:t>III. Tiến trình dạy học</w:t>
      </w:r>
    </w:p>
    <w:p w14:paraId="1F9EA1FE" w14:textId="77777777" w:rsidR="00145992" w:rsidRPr="00BE7628" w:rsidRDefault="00145992" w:rsidP="00145992">
      <w:pPr>
        <w:spacing w:after="0" w:line="240" w:lineRule="auto"/>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 xml:space="preserve">A. Khởi động: </w:t>
      </w:r>
    </w:p>
    <w:p w14:paraId="23B95C7A" w14:textId="77777777" w:rsidR="00145992" w:rsidRPr="00BE7628" w:rsidRDefault="00145992" w:rsidP="00145992">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1: Đặt vấn đề</w:t>
      </w:r>
    </w:p>
    <w:p w14:paraId="191D6793" w14:textId="77777777" w:rsidR="00145992" w:rsidRPr="00BE7628" w:rsidRDefault="00145992" w:rsidP="0014599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a. Mục tiêu: </w:t>
      </w:r>
    </w:p>
    <w:p w14:paraId="181B2F2C" w14:textId="090138F4" w:rsidR="00145992" w:rsidRPr="00BE7628" w:rsidRDefault="00145992" w:rsidP="00145992">
      <w:pPr>
        <w:spacing w:after="0" w:line="240" w:lineRule="auto"/>
        <w:jc w:val="both"/>
        <w:rPr>
          <w:rFonts w:ascii="Times New Roman" w:hAnsi="Times New Roman" w:cs="Times New Roman"/>
          <w:b/>
          <w:bCs/>
          <w:sz w:val="28"/>
          <w:szCs w:val="28"/>
        </w:rPr>
      </w:pPr>
      <w:r w:rsidRPr="00BE7628">
        <w:rPr>
          <w:rFonts w:ascii="Times New Roman" w:hAnsi="Times New Roman" w:cs="Times New Roman"/>
          <w:b/>
          <w:bCs/>
          <w:sz w:val="28"/>
          <w:szCs w:val="28"/>
          <w:lang w:val="vi-VN"/>
        </w:rPr>
        <w:t>-</w:t>
      </w:r>
      <w:r w:rsidRPr="00BE7628">
        <w:rPr>
          <w:rFonts w:ascii="Times New Roman" w:hAnsi="Times New Roman" w:cs="Times New Roman"/>
          <w:b/>
          <w:bCs/>
          <w:sz w:val="28"/>
          <w:szCs w:val="28"/>
        </w:rPr>
        <w:t xml:space="preserve"> </w:t>
      </w:r>
      <w:r w:rsidRPr="00BE7628">
        <w:rPr>
          <w:rFonts w:ascii="Times New Roman" w:hAnsi="Times New Roman" w:cs="Times New Roman"/>
          <w:color w:val="000000"/>
          <w:sz w:val="28"/>
          <w:szCs w:val="28"/>
          <w:lang w:val="vi-VN"/>
        </w:rPr>
        <w:t>Kiểm tra kiến thức bài học trước</w:t>
      </w:r>
      <w:r w:rsidRPr="00BE7628">
        <w:rPr>
          <w:rFonts w:ascii="Times New Roman" w:hAnsi="Times New Roman" w:cs="Times New Roman"/>
          <w:color w:val="000000"/>
          <w:sz w:val="28"/>
          <w:szCs w:val="28"/>
        </w:rPr>
        <w:t>.</w:t>
      </w:r>
    </w:p>
    <w:p w14:paraId="65ED6A5F" w14:textId="0AF4ACBD"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b/>
          <w:bCs/>
          <w:sz w:val="28"/>
          <w:szCs w:val="28"/>
          <w:lang w:val="vi-VN"/>
        </w:rPr>
        <w:t>-</w:t>
      </w:r>
      <w:r w:rsidRPr="00BE7628">
        <w:rPr>
          <w:rFonts w:ascii="Times New Roman" w:hAnsi="Times New Roman" w:cs="Times New Roman"/>
          <w:b/>
          <w:bCs/>
          <w:sz w:val="28"/>
          <w:szCs w:val="28"/>
        </w:rPr>
        <w:t xml:space="preserve"> </w:t>
      </w:r>
      <w:r w:rsidRPr="00BE7628">
        <w:rPr>
          <w:rFonts w:ascii="Times New Roman" w:hAnsi="Times New Roman" w:cs="Times New Roman"/>
          <w:sz w:val="28"/>
          <w:szCs w:val="28"/>
        </w:rPr>
        <w:t>Tạo hứng thú cho HS trước khi vào bài mới.</w:t>
      </w:r>
    </w:p>
    <w:p w14:paraId="6016B1F9" w14:textId="23588ED8" w:rsidR="00145992" w:rsidRPr="00BE7628" w:rsidRDefault="00145992" w:rsidP="00145992">
      <w:pPr>
        <w:shd w:val="clear" w:color="auto" w:fill="FFFFFF"/>
        <w:spacing w:after="0" w:line="240" w:lineRule="auto"/>
        <w:rPr>
          <w:rFonts w:ascii="Times New Roman" w:hAnsi="Times New Roman" w:cs="Times New Roman"/>
          <w:sz w:val="28"/>
          <w:szCs w:val="28"/>
        </w:rPr>
      </w:pPr>
      <w:r w:rsidRPr="00BE7628">
        <w:rPr>
          <w:rFonts w:ascii="Times New Roman" w:hAnsi="Times New Roman" w:cs="Times New Roman"/>
          <w:sz w:val="28"/>
          <w:szCs w:val="28"/>
          <w:lang w:val="vi-VN"/>
        </w:rPr>
        <w:t>-</w:t>
      </w:r>
      <w:r w:rsidRPr="00BE7628">
        <w:rPr>
          <w:rFonts w:ascii="Times New Roman" w:hAnsi="Times New Roman" w:cs="Times New Roman"/>
          <w:sz w:val="28"/>
          <w:szCs w:val="28"/>
        </w:rPr>
        <w:t xml:space="preserve"> </w:t>
      </w:r>
      <w:r w:rsidRPr="00BE7628">
        <w:rPr>
          <w:rFonts w:ascii="Times New Roman" w:hAnsi="Times New Roman" w:cs="Times New Roman"/>
          <w:color w:val="000000"/>
          <w:sz w:val="28"/>
          <w:szCs w:val="28"/>
          <w:lang w:val="vi-VN"/>
        </w:rPr>
        <w:t>Tổ chức tình huống học tập.</w:t>
      </w:r>
    </w:p>
    <w:p w14:paraId="61B69A23"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đưa ra câu hỏi kiểm tra bài cũ và cho HS quan sát tranh giới thiệu bài mới.</w:t>
      </w:r>
    </w:p>
    <w:p w14:paraId="35441425" w14:textId="77777777" w:rsidR="00145992" w:rsidRPr="00BE7628" w:rsidRDefault="00145992" w:rsidP="00145992">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Câu hỏi của GV, câu trả lời của HS và lời nhận xét giới thiệu bài mới của GV.</w:t>
      </w:r>
    </w:p>
    <w:p w14:paraId="0FC5AAB5" w14:textId="77777777" w:rsidR="00145992" w:rsidRPr="00BE7628" w:rsidRDefault="00145992" w:rsidP="0014599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hoạt động:</w:t>
      </w:r>
    </w:p>
    <w:tbl>
      <w:tblPr>
        <w:tblStyle w:val="TableGrid"/>
        <w:tblpPr w:leftFromText="180" w:rightFromText="180" w:vertAnchor="text" w:horzAnchor="margin" w:tblpY="140"/>
        <w:tblOverlap w:val="never"/>
        <w:tblW w:w="0" w:type="auto"/>
        <w:tblLook w:val="04A0" w:firstRow="1" w:lastRow="0" w:firstColumn="1" w:lastColumn="0" w:noHBand="0" w:noVBand="1"/>
      </w:tblPr>
      <w:tblGrid>
        <w:gridCol w:w="5807"/>
        <w:gridCol w:w="3808"/>
      </w:tblGrid>
      <w:tr w:rsidR="00145992" w:rsidRPr="00BE7628" w14:paraId="43EEB28D" w14:textId="77777777" w:rsidTr="008B16D2">
        <w:tc>
          <w:tcPr>
            <w:tcW w:w="5807" w:type="dxa"/>
          </w:tcPr>
          <w:p w14:paraId="36C5B677" w14:textId="77777777" w:rsidR="00145992" w:rsidRPr="00BE7628" w:rsidRDefault="00145992" w:rsidP="00145992">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08" w:type="dxa"/>
          </w:tcPr>
          <w:p w14:paraId="59F5C0B4" w14:textId="77777777" w:rsidR="00145992" w:rsidRPr="00BE7628" w:rsidRDefault="00145992" w:rsidP="00145992">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491E039A" w14:textId="77777777" w:rsidTr="008B16D2">
        <w:tc>
          <w:tcPr>
            <w:tcW w:w="5807" w:type="dxa"/>
          </w:tcPr>
          <w:p w14:paraId="37449A0C" w14:textId="77777777" w:rsidR="00145992" w:rsidRPr="00BE7628" w:rsidRDefault="00145992" w:rsidP="00145992">
            <w:pPr>
              <w:shd w:val="clear" w:color="auto" w:fill="FFFFFF"/>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Giao nhiệm vụ: </w:t>
            </w:r>
          </w:p>
          <w:p w14:paraId="5DD69B7E" w14:textId="77777777" w:rsidR="00145992" w:rsidRPr="00BE7628" w:rsidRDefault="00145992" w:rsidP="00145992">
            <w:pPr>
              <w:shd w:val="clear" w:color="auto" w:fill="FFFFFF"/>
              <w:rPr>
                <w:rFonts w:ascii="Times New Roman" w:hAnsi="Times New Roman" w:cs="Times New Roman"/>
                <w:bCs/>
                <w:iCs/>
                <w:sz w:val="28"/>
                <w:szCs w:val="28"/>
              </w:rPr>
            </w:pPr>
            <w:r w:rsidRPr="00BE7628">
              <w:rPr>
                <w:rFonts w:ascii="Times New Roman" w:hAnsi="Times New Roman" w:cs="Times New Roman"/>
                <w:bCs/>
                <w:iCs/>
                <w:sz w:val="28"/>
                <w:szCs w:val="28"/>
              </w:rPr>
              <w:t>- NV1: Kiểm tra bài cũ</w:t>
            </w:r>
          </w:p>
          <w:p w14:paraId="0D182883"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Fonts w:ascii="Times New Roman" w:hAnsi="Times New Roman" w:cs="Times New Roman"/>
                <w:bCs/>
                <w:iCs/>
                <w:sz w:val="28"/>
                <w:szCs w:val="28"/>
              </w:rPr>
              <w:t>?</w:t>
            </w:r>
            <w:r w:rsidRPr="00BE7628">
              <w:rPr>
                <w:rFonts w:ascii="Times New Roman" w:hAnsi="Times New Roman" w:cs="Times New Roman"/>
                <w:bCs/>
                <w:i/>
                <w:sz w:val="28"/>
                <w:szCs w:val="28"/>
              </w:rPr>
              <w:t xml:space="preserve"> </w:t>
            </w:r>
            <w:r w:rsidRPr="00BE7628">
              <w:rPr>
                <w:rStyle w:val="Heading12"/>
                <w:rFonts w:ascii="Times New Roman" w:eastAsia="Times New Roman" w:hAnsi="Times New Roman" w:cs="Times New Roman"/>
                <w:b w:val="0"/>
                <w:sz w:val="28"/>
                <w:szCs w:val="28"/>
              </w:rPr>
              <w:t>Lấy 2 ví dụ về vật này tác dụng lực lên vật kia. Chỉ rõ lực đó là tác dụng đẩy hay kéo.</w:t>
            </w:r>
          </w:p>
          <w:p w14:paraId="72D6E71A"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xml:space="preserve">- NV2: </w:t>
            </w:r>
            <w:r w:rsidRPr="00BE7628">
              <w:rPr>
                <w:rStyle w:val="Heading12"/>
                <w:rFonts w:ascii="Times New Roman" w:eastAsia="Times New Roman" w:hAnsi="Times New Roman" w:cs="Times New Roman"/>
                <w:b w:val="0"/>
                <w:i/>
                <w:sz w:val="28"/>
                <w:szCs w:val="28"/>
              </w:rPr>
              <w:t>Giáo viên</w:t>
            </w:r>
            <w:r w:rsidRPr="00BE7628">
              <w:rPr>
                <w:rStyle w:val="Heading12"/>
                <w:rFonts w:ascii="Times New Roman" w:eastAsia="Times New Roman" w:hAnsi="Times New Roman" w:cs="Times New Roman"/>
                <w:b w:val="0"/>
                <w:sz w:val="28"/>
                <w:szCs w:val="28"/>
              </w:rPr>
              <w:t xml:space="preserve"> đưa ra hình ảnh, video hoặc nêu tình huống:</w:t>
            </w:r>
          </w:p>
          <w:p w14:paraId="396CD585"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Người đầu bếp đang nhào bột.</w:t>
            </w:r>
          </w:p>
          <w:p w14:paraId="1F481993"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Một bạn học sinh đang phát cầu</w:t>
            </w:r>
          </w:p>
          <w:p w14:paraId="2C09D01B" w14:textId="77777777" w:rsidR="00145992" w:rsidRPr="00BE7628" w:rsidRDefault="00145992" w:rsidP="00145992">
            <w:pPr>
              <w:shd w:val="clear" w:color="auto" w:fill="FFFFFF"/>
              <w:jc w:val="both"/>
              <w:rPr>
                <w:rStyle w:val="Heading12"/>
                <w:rFonts w:ascii="Times New Roman" w:eastAsia="Times New Roman" w:hAnsi="Times New Roman" w:cs="Times New Roman"/>
                <w:b w:val="0"/>
                <w:sz w:val="28"/>
                <w:szCs w:val="28"/>
              </w:rPr>
            </w:pPr>
            <w:r w:rsidRPr="00BE7628">
              <w:rPr>
                <w:rStyle w:val="Heading12"/>
                <w:rFonts w:ascii="Times New Roman" w:eastAsia="Times New Roman" w:hAnsi="Times New Roman" w:cs="Times New Roman"/>
                <w:b w:val="0"/>
                <w:sz w:val="28"/>
                <w:szCs w:val="28"/>
              </w:rPr>
              <w:t>+ Tình huống SGK</w:t>
            </w:r>
          </w:p>
          <w:p w14:paraId="0F815C07" w14:textId="77777777" w:rsidR="00145992" w:rsidRPr="00BE7628" w:rsidRDefault="00145992" w:rsidP="00145992">
            <w:pPr>
              <w:shd w:val="clear" w:color="auto" w:fill="FFFFFF"/>
              <w:jc w:val="both"/>
              <w:rPr>
                <w:rFonts w:ascii="Times New Roman" w:hAnsi="Times New Roman" w:cs="Times New Roman"/>
                <w:color w:val="000000"/>
                <w:sz w:val="28"/>
                <w:szCs w:val="28"/>
                <w:lang w:val="vi-VN"/>
              </w:rPr>
            </w:pPr>
            <w:r w:rsidRPr="00BE7628">
              <w:rPr>
                <w:rStyle w:val="Heading12"/>
                <w:rFonts w:ascii="Times New Roman" w:eastAsia="Times New Roman" w:hAnsi="Times New Roman" w:cs="Times New Roman"/>
                <w:b w:val="0"/>
                <w:sz w:val="28"/>
                <w:szCs w:val="28"/>
              </w:rPr>
              <w:t>Em hãy cho biết người đầu bếp tác dụng lực gì lên khối bột, em nhận thấy khối bột có hiện tượng gì? Tương tự phân tích ví dụ bạn học sinh, người giương cung?</w:t>
            </w:r>
          </w:p>
        </w:tc>
        <w:tc>
          <w:tcPr>
            <w:tcW w:w="3808" w:type="dxa"/>
          </w:tcPr>
          <w:p w14:paraId="70B41F34" w14:textId="40083CC5" w:rsidR="00145992" w:rsidRPr="00BE7628" w:rsidRDefault="00867CF2" w:rsidP="00145992">
            <w:pPr>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00145992" w:rsidRPr="00BE7628">
              <w:rPr>
                <w:rFonts w:ascii="Times New Roman" w:hAnsi="Times New Roman" w:cs="Times New Roman"/>
                <w:sz w:val="28"/>
                <w:szCs w:val="28"/>
              </w:rPr>
              <w:t>Nhận nhiệm vụ</w:t>
            </w:r>
          </w:p>
        </w:tc>
      </w:tr>
      <w:tr w:rsidR="00145992" w:rsidRPr="00BE7628" w14:paraId="1D18CF93" w14:textId="77777777" w:rsidTr="008B16D2">
        <w:tc>
          <w:tcPr>
            <w:tcW w:w="5807" w:type="dxa"/>
          </w:tcPr>
          <w:p w14:paraId="19E639BE" w14:textId="77777777" w:rsidR="008B16D2" w:rsidRPr="00BE7628" w:rsidRDefault="00145992" w:rsidP="00145992">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p>
          <w:p w14:paraId="1F7D1293" w14:textId="69DF43E5" w:rsidR="00145992" w:rsidRPr="00BE7628" w:rsidRDefault="008B16D2" w:rsidP="00145992">
            <w:pPr>
              <w:jc w:val="both"/>
              <w:rPr>
                <w:rFonts w:ascii="Times New Roman" w:hAnsi="Times New Roman" w:cs="Times New Roman"/>
                <w:b/>
                <w:i/>
                <w:sz w:val="28"/>
                <w:szCs w:val="28"/>
              </w:rPr>
            </w:pPr>
            <w:r w:rsidRPr="00BE7628">
              <w:rPr>
                <w:rFonts w:ascii="Times New Roman" w:hAnsi="Times New Roman" w:cs="Times New Roman"/>
                <w:b/>
                <w:bCs/>
                <w:i/>
                <w:iCs/>
                <w:sz w:val="28"/>
                <w:szCs w:val="28"/>
                <w:lang w:val="vi-VN"/>
              </w:rPr>
              <w:t xml:space="preserve">- </w:t>
            </w:r>
            <w:r w:rsidR="00145992" w:rsidRPr="00BE7628">
              <w:rPr>
                <w:rFonts w:ascii="Times New Roman" w:hAnsi="Times New Roman" w:cs="Times New Roman"/>
                <w:bCs/>
                <w:iCs/>
                <w:sz w:val="28"/>
                <w:szCs w:val="28"/>
              </w:rPr>
              <w:t>Chiếu hình ảnh liên quan đến câu hỏi để HS quan sát, hỗ trợ khi cần thiết.</w:t>
            </w:r>
          </w:p>
        </w:tc>
        <w:tc>
          <w:tcPr>
            <w:tcW w:w="3808" w:type="dxa"/>
          </w:tcPr>
          <w:p w14:paraId="1C3E4CE6" w14:textId="77777777" w:rsidR="00145992" w:rsidRPr="00BE7628" w:rsidRDefault="00145992" w:rsidP="00145992">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w:t>
            </w:r>
          </w:p>
        </w:tc>
      </w:tr>
      <w:tr w:rsidR="00145992" w:rsidRPr="008A485A" w14:paraId="26BB15E0" w14:textId="77777777" w:rsidTr="008B16D2">
        <w:tc>
          <w:tcPr>
            <w:tcW w:w="5807" w:type="dxa"/>
          </w:tcPr>
          <w:p w14:paraId="0B20A293" w14:textId="77777777" w:rsidR="008B16D2" w:rsidRPr="00BE7628" w:rsidRDefault="00145992" w:rsidP="00145992">
            <w:pPr>
              <w:shd w:val="clear" w:color="auto" w:fill="FFFFFF"/>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 chốt lại và đặt vấn đề vào bài:</w:t>
            </w:r>
          </w:p>
          <w:p w14:paraId="5BE000D5" w14:textId="7E09A1EA" w:rsidR="00145992" w:rsidRPr="00BE7628" w:rsidRDefault="008B16D2" w:rsidP="00145992">
            <w:pPr>
              <w:shd w:val="clear" w:color="auto" w:fill="FFFFFF"/>
              <w:jc w:val="both"/>
              <w:rPr>
                <w:rFonts w:ascii="Times New Roman" w:eastAsia="Times New Roman" w:hAnsi="Times New Roman" w:cs="Times New Roman"/>
                <w:color w:val="000000"/>
                <w:sz w:val="28"/>
                <w:szCs w:val="28"/>
                <w:lang w:val="vi-VN"/>
              </w:rPr>
            </w:pPr>
            <w:r w:rsidRPr="00BE7628">
              <w:rPr>
                <w:rFonts w:ascii="Times New Roman" w:hAnsi="Times New Roman" w:cs="Times New Roman"/>
                <w:b/>
                <w:i/>
                <w:sz w:val="28"/>
                <w:szCs w:val="28"/>
                <w:lang w:val="vi-VN"/>
              </w:rPr>
              <w:t>-</w:t>
            </w:r>
            <w:r w:rsidR="00145992" w:rsidRPr="00BE7628">
              <w:rPr>
                <w:rFonts w:ascii="Times New Roman" w:hAnsi="Times New Roman" w:cs="Times New Roman"/>
                <w:b/>
                <w:i/>
                <w:sz w:val="28"/>
                <w:szCs w:val="28"/>
              </w:rPr>
              <w:t xml:space="preserve"> </w:t>
            </w:r>
            <w:r w:rsidR="00145992" w:rsidRPr="00BE7628">
              <w:rPr>
                <w:rStyle w:val="Heading12"/>
                <w:rFonts w:ascii="Times New Roman" w:eastAsia="Times New Roman" w:hAnsi="Times New Roman" w:cs="Times New Roman"/>
                <w:b w:val="0"/>
                <w:bCs w:val="0"/>
                <w:sz w:val="28"/>
                <w:szCs w:val="28"/>
              </w:rPr>
              <w:t>Trong các ví dụ trên, chúng ta nhận thấy khi vật A tác dụng lực lên vật B có thể làm cho vật B bị thay đổi hình dạng (hay biến dạng), bị thay đổi chuyển động. Vậy cụ thể tác dụng của lực gây ra trên một vật như thế nào, chúng ta cùng tìm hiểu bài học hôm nay: “Bài 35 – Tác dụng của lực”.</w:t>
            </w:r>
          </w:p>
        </w:tc>
        <w:tc>
          <w:tcPr>
            <w:tcW w:w="3808" w:type="dxa"/>
          </w:tcPr>
          <w:p w14:paraId="3B8CE1B1" w14:textId="77777777" w:rsidR="00145992" w:rsidRPr="00BE7628" w:rsidRDefault="00145992" w:rsidP="00145992">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Chuẩn bị sách vở vào bài mới</w:t>
            </w:r>
          </w:p>
        </w:tc>
      </w:tr>
    </w:tbl>
    <w:p w14:paraId="44920BB2" w14:textId="0CB1673F" w:rsidR="00145992" w:rsidRPr="00BE7628" w:rsidRDefault="00145992" w:rsidP="00145992">
      <w:pPr>
        <w:jc w:val="both"/>
        <w:rPr>
          <w:rFonts w:ascii="Times New Roman" w:hAnsi="Times New Roman" w:cs="Times New Roman"/>
          <w:b/>
          <w:bCs/>
          <w:i/>
          <w:iCs/>
          <w:sz w:val="28"/>
          <w:szCs w:val="28"/>
          <w:lang w:val="vi-VN"/>
        </w:rPr>
      </w:pPr>
      <w:r w:rsidRPr="00BE7628">
        <w:rPr>
          <w:rFonts w:ascii="Times New Roman" w:hAnsi="Times New Roman" w:cs="Times New Roman"/>
          <w:b/>
          <w:bCs/>
          <w:i/>
          <w:iCs/>
          <w:sz w:val="28"/>
          <w:szCs w:val="28"/>
          <w:lang w:val="vi-VN"/>
        </w:rPr>
        <w:t>B. Hình thành kiến thức mới</w:t>
      </w:r>
    </w:p>
    <w:p w14:paraId="31D78DBF" w14:textId="77777777" w:rsidR="00145992" w:rsidRPr="00BE7628" w:rsidRDefault="00145992" w:rsidP="00204BB8">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TIẾT 1</w:t>
      </w:r>
    </w:p>
    <w:p w14:paraId="181D1C22" w14:textId="502D25F7" w:rsidR="00145992" w:rsidRPr="00BE7628" w:rsidRDefault="00145992" w:rsidP="00624E4B">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Hoạt động 2: Tìm hiểu về sự thay đổi tốc độ và thay đổi hướng chuyển động của vật</w:t>
      </w:r>
    </w:p>
    <w:p w14:paraId="2FCD156D" w14:textId="77777777" w:rsidR="00145992" w:rsidRPr="00BE7628" w:rsidRDefault="00145992" w:rsidP="00204BB8">
      <w:pPr>
        <w:spacing w:after="0" w:line="240" w:lineRule="auto"/>
        <w:jc w:val="both"/>
        <w:rPr>
          <w:rStyle w:val="Bodytext13"/>
          <w:rFonts w:ascii="Times New Roman" w:hAnsi="Times New Roman" w:cs="Times New Roman"/>
          <w:b/>
          <w:bCs/>
          <w:i/>
          <w:iCs/>
          <w:sz w:val="28"/>
          <w:szCs w:val="28"/>
        </w:rPr>
      </w:pPr>
      <w:r w:rsidRPr="00BE7628">
        <w:rPr>
          <w:rStyle w:val="Bodytext13"/>
          <w:rFonts w:ascii="Times New Roman" w:hAnsi="Times New Roman" w:cs="Times New Roman"/>
          <w:i/>
          <w:iCs/>
          <w:sz w:val="28"/>
          <w:szCs w:val="28"/>
        </w:rPr>
        <w:t xml:space="preserve">a. Mục tiêu: </w:t>
      </w:r>
    </w:p>
    <w:p w14:paraId="69BBBE9A" w14:textId="77777777" w:rsidR="00145992" w:rsidRPr="00BE7628" w:rsidRDefault="00145992" w:rsidP="00204BB8">
      <w:pPr>
        <w:spacing w:after="0" w:line="240" w:lineRule="auto"/>
        <w:jc w:val="both"/>
        <w:rPr>
          <w:rFonts w:ascii="Times New Roman" w:hAnsi="Times New Roman" w:cs="Times New Roman"/>
          <w:bCs/>
          <w:sz w:val="28"/>
          <w:szCs w:val="28"/>
          <w:lang w:val="nl-NL"/>
        </w:rPr>
      </w:pPr>
      <w:r w:rsidRPr="00BE7628">
        <w:rPr>
          <w:rFonts w:ascii="Times New Roman" w:hAnsi="Times New Roman" w:cs="Times New Roman"/>
          <w:bCs/>
          <w:sz w:val="28"/>
          <w:szCs w:val="28"/>
          <w:lang w:val="vi-VN"/>
        </w:rPr>
        <w:t xml:space="preserve">- </w:t>
      </w:r>
      <w:r w:rsidRPr="00BE7628">
        <w:rPr>
          <w:rFonts w:ascii="Times New Roman" w:hAnsi="Times New Roman" w:cs="Times New Roman"/>
          <w:bCs/>
          <w:sz w:val="28"/>
          <w:szCs w:val="28"/>
          <w:lang w:val="nl-NL"/>
        </w:rPr>
        <w:t>Hiểu được thuật ngữ thay đổi tốc độ, hướng chuyển động.</w:t>
      </w:r>
    </w:p>
    <w:p w14:paraId="628C0923" w14:textId="77777777" w:rsidR="00145992" w:rsidRPr="00BE7628" w:rsidRDefault="00145992" w:rsidP="00204BB8">
      <w:pPr>
        <w:spacing w:after="0" w:line="240" w:lineRule="auto"/>
        <w:jc w:val="both"/>
        <w:rPr>
          <w:rFonts w:ascii="Times New Roman" w:hAnsi="Times New Roman" w:cs="Times New Roman"/>
          <w:sz w:val="28"/>
          <w:szCs w:val="28"/>
          <w:lang w:val="nl-NL"/>
        </w:rPr>
      </w:pPr>
      <w:r w:rsidRPr="00BE7628">
        <w:rPr>
          <w:rFonts w:ascii="Times New Roman" w:hAnsi="Times New Roman" w:cs="Times New Roman"/>
          <w:sz w:val="28"/>
          <w:szCs w:val="28"/>
          <w:lang w:val="nl-NL"/>
        </w:rPr>
        <w:t>- Nêu được một số ví dụ về lực tác dụng lên một vật làm thay đổi tốc độ và hướng chuyển động của vật.</w:t>
      </w:r>
    </w:p>
    <w:p w14:paraId="314772D6" w14:textId="77777777" w:rsidR="00145992" w:rsidRPr="00BE7628" w:rsidRDefault="00145992" w:rsidP="00204BB8">
      <w:pPr>
        <w:spacing w:after="0" w:line="240" w:lineRule="auto"/>
        <w:jc w:val="both"/>
        <w:rPr>
          <w:rStyle w:val="Bodytext13"/>
          <w:rFonts w:ascii="Times New Roman" w:hAnsi="Times New Roman" w:cs="Times New Roman"/>
          <w:b/>
          <w:bCs/>
          <w:i/>
          <w:iCs/>
          <w:sz w:val="28"/>
          <w:szCs w:val="28"/>
          <w:lang w:val="nl-NL"/>
        </w:rPr>
      </w:pPr>
      <w:r w:rsidRPr="00BE7628">
        <w:rPr>
          <w:rStyle w:val="Bodytext13"/>
          <w:rFonts w:ascii="Times New Roman" w:hAnsi="Times New Roman" w:cs="Times New Roman"/>
          <w:i/>
          <w:iCs/>
          <w:sz w:val="28"/>
          <w:szCs w:val="28"/>
          <w:lang w:val="nl-NL"/>
        </w:rPr>
        <w:t xml:space="preserve">b. Nội dung: </w:t>
      </w:r>
    </w:p>
    <w:p w14:paraId="1D0D3D88" w14:textId="77777777" w:rsidR="00145992" w:rsidRPr="00BE7628" w:rsidRDefault="00145992" w:rsidP="00204BB8">
      <w:pPr>
        <w:spacing w:after="0" w:line="240" w:lineRule="auto"/>
        <w:jc w:val="both"/>
        <w:rPr>
          <w:rFonts w:ascii="Times New Roman" w:hAnsi="Times New Roman" w:cs="Times New Roman"/>
          <w:iCs/>
          <w:sz w:val="28"/>
          <w:szCs w:val="28"/>
          <w:lang w:val="nl-NL"/>
        </w:rPr>
      </w:pPr>
      <w:r w:rsidRPr="00BE7628">
        <w:rPr>
          <w:rFonts w:ascii="Times New Roman" w:hAnsi="Times New Roman" w:cs="Times New Roman"/>
          <w:iCs/>
          <w:sz w:val="28"/>
          <w:szCs w:val="28"/>
          <w:lang w:val="nl-NL"/>
        </w:rPr>
        <w:t>- Hoạt động cá nhân, nhóm: Nghiên cứu tài liệu, quan sát thực nghiệm.</w:t>
      </w:r>
    </w:p>
    <w:p w14:paraId="1FFE5051" w14:textId="77777777" w:rsidR="00145992" w:rsidRPr="00BE7628" w:rsidRDefault="00145992" w:rsidP="00204BB8">
      <w:pPr>
        <w:spacing w:after="0" w:line="240" w:lineRule="auto"/>
        <w:jc w:val="both"/>
        <w:rPr>
          <w:rFonts w:ascii="Times New Roman" w:hAnsi="Times New Roman" w:cs="Times New Roman"/>
          <w:i/>
          <w:sz w:val="28"/>
          <w:szCs w:val="28"/>
        </w:rPr>
      </w:pPr>
      <w:r w:rsidRPr="00BE7628">
        <w:rPr>
          <w:rFonts w:ascii="Times New Roman" w:hAnsi="Times New Roman" w:cs="Times New Roman"/>
          <w:iCs/>
          <w:sz w:val="28"/>
          <w:szCs w:val="28"/>
        </w:rPr>
        <w:t>- Hoạt động chung cả lớp</w:t>
      </w:r>
      <w:r w:rsidRPr="00BE7628">
        <w:rPr>
          <w:rFonts w:ascii="Times New Roman" w:hAnsi="Times New Roman" w:cs="Times New Roman"/>
          <w:i/>
          <w:sz w:val="28"/>
          <w:szCs w:val="28"/>
        </w:rPr>
        <w:t>.</w:t>
      </w:r>
    </w:p>
    <w:p w14:paraId="7A5BF8F5" w14:textId="77777777" w:rsidR="00145992" w:rsidRPr="00BE7628" w:rsidRDefault="00145992" w:rsidP="00204BB8">
      <w:pPr>
        <w:spacing w:after="0" w:line="240" w:lineRule="auto"/>
        <w:jc w:val="both"/>
        <w:rPr>
          <w:rFonts w:ascii="Times New Roman" w:hAnsi="Times New Roman" w:cs="Times New Roman"/>
          <w:i/>
          <w:sz w:val="28"/>
          <w:szCs w:val="28"/>
        </w:rPr>
      </w:pPr>
      <w:r w:rsidRPr="00BE7628">
        <w:rPr>
          <w:rFonts w:ascii="Times New Roman" w:hAnsi="Times New Roman" w:cs="Times New Roman"/>
          <w:i/>
          <w:sz w:val="28"/>
          <w:szCs w:val="28"/>
        </w:rPr>
        <w:t xml:space="preserve">c. Sản phẩm: </w:t>
      </w:r>
      <w:r w:rsidRPr="00BE7628">
        <w:rPr>
          <w:rFonts w:ascii="Times New Roman" w:hAnsi="Times New Roman" w:cs="Times New Roman"/>
          <w:iCs/>
          <w:sz w:val="28"/>
          <w:szCs w:val="28"/>
        </w:rPr>
        <w:t>Phiếu học tập nhóm.</w:t>
      </w:r>
    </w:p>
    <w:p w14:paraId="356ABE6C" w14:textId="77777777" w:rsidR="00145992" w:rsidRPr="00BE7628" w:rsidRDefault="00145992" w:rsidP="00204BB8">
      <w:pPr>
        <w:spacing w:after="0" w:line="240" w:lineRule="auto"/>
        <w:jc w:val="both"/>
        <w:rPr>
          <w:rFonts w:ascii="Times New Roman" w:hAnsi="Times New Roman" w:cs="Times New Roman"/>
          <w:i/>
          <w:sz w:val="28"/>
          <w:szCs w:val="28"/>
        </w:rPr>
      </w:pPr>
      <w:r w:rsidRPr="00BE7628">
        <w:rPr>
          <w:rFonts w:ascii="Times New Roman" w:hAnsi="Times New Roman" w:cs="Times New Roman"/>
          <w:i/>
          <w:sz w:val="28"/>
          <w:szCs w:val="28"/>
        </w:rPr>
        <w:t>d. Tổ chức hoạt động:</w:t>
      </w:r>
    </w:p>
    <w:tbl>
      <w:tblPr>
        <w:tblStyle w:val="TableGrid"/>
        <w:tblpPr w:leftFromText="180" w:rightFromText="180" w:vertAnchor="text" w:horzAnchor="page" w:tblpX="1247" w:tblpY="337"/>
        <w:tblOverlap w:val="never"/>
        <w:tblW w:w="0" w:type="auto"/>
        <w:tblLook w:val="04A0" w:firstRow="1" w:lastRow="0" w:firstColumn="1" w:lastColumn="0" w:noHBand="0" w:noVBand="1"/>
      </w:tblPr>
      <w:tblGrid>
        <w:gridCol w:w="5462"/>
        <w:gridCol w:w="4167"/>
      </w:tblGrid>
      <w:tr w:rsidR="00145992" w:rsidRPr="00BE7628" w14:paraId="2353EC1C" w14:textId="77777777" w:rsidTr="00EE2AB4">
        <w:tc>
          <w:tcPr>
            <w:tcW w:w="5495" w:type="dxa"/>
          </w:tcPr>
          <w:p w14:paraId="5B1812F8" w14:textId="77777777" w:rsidR="00145992" w:rsidRPr="00BE7628" w:rsidRDefault="00145992" w:rsidP="00204BB8">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90" w:type="dxa"/>
          </w:tcPr>
          <w:p w14:paraId="459C96D9" w14:textId="77777777" w:rsidR="00145992" w:rsidRPr="00BE7628" w:rsidRDefault="00145992" w:rsidP="00204BB8">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246374BB" w14:textId="77777777" w:rsidTr="00EE2AB4">
        <w:tc>
          <w:tcPr>
            <w:tcW w:w="5495" w:type="dxa"/>
          </w:tcPr>
          <w:p w14:paraId="6595A983" w14:textId="77777777" w:rsidR="00145992" w:rsidRPr="00BE7628" w:rsidRDefault="00145992" w:rsidP="00204BB8">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Style w:val="BodyText4"/>
                <w:rFonts w:ascii="Times New Roman" w:hAnsi="Times New Roman" w:cs="Times New Roman"/>
                <w:sz w:val="28"/>
                <w:szCs w:val="28"/>
              </w:rPr>
              <w:t>GV cho HS quan sát các hình 44.1 và 44.2 trong SGK và đưa thêm các hình ảnh (các hình ảnh phù hợp với 5 trường hợp biến đổi chuyển động tương ứng SGK)</w:t>
            </w:r>
          </w:p>
        </w:tc>
        <w:tc>
          <w:tcPr>
            <w:tcW w:w="4190" w:type="dxa"/>
          </w:tcPr>
          <w:p w14:paraId="39950166" w14:textId="24758139" w:rsidR="00145992" w:rsidRPr="00BE7628" w:rsidRDefault="00204BB8" w:rsidP="00204BB8">
            <w:pPr>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00145992" w:rsidRPr="00BE7628">
              <w:rPr>
                <w:rFonts w:ascii="Times New Roman" w:hAnsi="Times New Roman" w:cs="Times New Roman"/>
                <w:sz w:val="28"/>
                <w:szCs w:val="28"/>
              </w:rPr>
              <w:t>Nhận nhiệm vụ</w:t>
            </w:r>
          </w:p>
        </w:tc>
      </w:tr>
      <w:tr w:rsidR="00145992" w:rsidRPr="008A485A" w14:paraId="00D37701" w14:textId="77777777" w:rsidTr="00EE2AB4">
        <w:tc>
          <w:tcPr>
            <w:tcW w:w="5495" w:type="dxa"/>
          </w:tcPr>
          <w:p w14:paraId="1681F923" w14:textId="77777777" w:rsidR="00145992" w:rsidRPr="00BE7628" w:rsidRDefault="00145992" w:rsidP="00EE2AB4">
            <w:pPr>
              <w:pStyle w:val="BodyText15"/>
              <w:shd w:val="clear" w:color="auto" w:fill="auto"/>
              <w:spacing w:before="0" w:after="0" w:line="240" w:lineRule="auto"/>
              <w:ind w:firstLine="0"/>
              <w:rPr>
                <w:rFonts w:ascii="Times New Roman" w:hAnsi="Times New Roman" w:cs="Times New Roman"/>
                <w:bCs/>
                <w:iCs/>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GV chiếu các hình ảnh liên quan cụ thể:</w:t>
            </w:r>
          </w:p>
          <w:p w14:paraId="133F66F8"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Hình 1(H- 44.1 )- Vật đang chuyển động theo hướng này bỗng chuyển động theo hướng khác.</w:t>
            </w:r>
          </w:p>
          <w:p w14:paraId="025DF4DD"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lastRenderedPageBreak/>
              <w:t>+ Hình 2(H- 44.2) - Vật đang đứng yên bắt đầu chuyển động.</w:t>
            </w:r>
          </w:p>
          <w:p w14:paraId="698781AC"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Hình 3 - Vật đang chuyển động, bị dừng lại</w:t>
            </w:r>
          </w:p>
          <w:p w14:paraId="0E8696F4"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Hình 4 - Vật chuyển động nhanh lên</w:t>
            </w:r>
          </w:p>
          <w:p w14:paraId="5C59D599"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shd w:val="clear" w:color="auto" w:fill="auto"/>
                <w:lang w:eastAsia="ja-JP"/>
              </w:rPr>
            </w:pPr>
            <w:r w:rsidRPr="00BE7628">
              <w:rPr>
                <w:rStyle w:val="BodyText4"/>
                <w:rFonts w:ascii="Times New Roman" w:hAnsi="Times New Roman" w:cs="Times New Roman"/>
                <w:sz w:val="28"/>
                <w:szCs w:val="28"/>
              </w:rPr>
              <w:t>+ Hình 5 - Vật chuyển động chậm đi</w:t>
            </w:r>
          </w:p>
          <w:p w14:paraId="7D6428F1"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GV gợi ý: Đối với cột 2 - hiện tượng: HS sử dụng các câu trong SGK để điền</w:t>
            </w:r>
          </w:p>
          <w:p w14:paraId="0683A801" w14:textId="77777777" w:rsidR="00145992" w:rsidRPr="00BE7628" w:rsidRDefault="00145992" w:rsidP="00EE2AB4">
            <w:pPr>
              <w:jc w:val="both"/>
              <w:rPr>
                <w:rFonts w:ascii="Times New Roman" w:eastAsia="Segoe UI" w:hAnsi="Times New Roman" w:cs="Times New Roman"/>
                <w:color w:val="000000"/>
                <w:sz w:val="28"/>
                <w:szCs w:val="28"/>
                <w:shd w:val="clear" w:color="auto" w:fill="FFFFFF"/>
                <w:lang w:val="vi-VN" w:eastAsia="vi-VN" w:bidi="vi-VN"/>
              </w:rPr>
            </w:pPr>
            <w:r w:rsidRPr="00BE7628">
              <w:rPr>
                <w:rStyle w:val="BodyText4"/>
                <w:rFonts w:ascii="Times New Roman" w:hAnsi="Times New Roman" w:cs="Times New Roman"/>
                <w:sz w:val="28"/>
                <w:szCs w:val="28"/>
              </w:rPr>
              <w:t>Đối với cột 3,4: đánh dấu X.</w:t>
            </w:r>
          </w:p>
        </w:tc>
        <w:tc>
          <w:tcPr>
            <w:tcW w:w="4190" w:type="dxa"/>
          </w:tcPr>
          <w:p w14:paraId="03D0EAFC" w14:textId="0823446F" w:rsidR="00145992" w:rsidRPr="00BE7628" w:rsidRDefault="00204BB8" w:rsidP="00EE2AB4">
            <w:pPr>
              <w:rPr>
                <w:rFonts w:ascii="Times New Roman" w:hAnsi="Times New Roman" w:cs="Times New Roman"/>
                <w:sz w:val="28"/>
                <w:szCs w:val="28"/>
                <w:lang w:val="vi-VN"/>
              </w:rPr>
            </w:pPr>
            <w:r w:rsidRPr="00BE7628">
              <w:rPr>
                <w:rFonts w:ascii="Times New Roman" w:hAnsi="Times New Roman" w:cs="Times New Roman"/>
                <w:sz w:val="28"/>
                <w:szCs w:val="28"/>
                <w:lang w:val="vi-VN"/>
              </w:rPr>
              <w:lastRenderedPageBreak/>
              <w:t xml:space="preserve">- </w:t>
            </w:r>
            <w:r w:rsidR="00145992" w:rsidRPr="00BE7628">
              <w:rPr>
                <w:rFonts w:ascii="Times New Roman" w:hAnsi="Times New Roman" w:cs="Times New Roman"/>
                <w:sz w:val="28"/>
                <w:szCs w:val="28"/>
                <w:lang w:val="vi-VN"/>
              </w:rPr>
              <w:t>Thực hiện nhiệm vụ: Hoàn thành phiếu học tập</w:t>
            </w:r>
          </w:p>
        </w:tc>
      </w:tr>
      <w:tr w:rsidR="00145992" w:rsidRPr="00BE7628" w14:paraId="3FC0DEB5" w14:textId="77777777" w:rsidTr="00EE2AB4">
        <w:tc>
          <w:tcPr>
            <w:tcW w:w="5495" w:type="dxa"/>
          </w:tcPr>
          <w:p w14:paraId="4B891058" w14:textId="77777777" w:rsidR="00145992" w:rsidRPr="00BE7628" w:rsidRDefault="00145992" w:rsidP="00EE2AB4">
            <w:pPr>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Thu phiếu học tập của các nhóm</w:t>
            </w:r>
          </w:p>
        </w:tc>
        <w:tc>
          <w:tcPr>
            <w:tcW w:w="4190" w:type="dxa"/>
          </w:tcPr>
          <w:p w14:paraId="6444D589" w14:textId="09299007" w:rsidR="00145992" w:rsidRPr="00BE7628" w:rsidRDefault="00204BB8" w:rsidP="00EE2AB4">
            <w:pPr>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00145992" w:rsidRPr="00BE7628">
              <w:rPr>
                <w:rFonts w:ascii="Times New Roman" w:hAnsi="Times New Roman" w:cs="Times New Roman"/>
                <w:sz w:val="28"/>
                <w:szCs w:val="28"/>
              </w:rPr>
              <w:t>Nộp phiếu học tập</w:t>
            </w:r>
          </w:p>
        </w:tc>
      </w:tr>
      <w:tr w:rsidR="00145992" w:rsidRPr="00BE7628" w14:paraId="44BC128A" w14:textId="77777777" w:rsidTr="00EE2AB4">
        <w:tc>
          <w:tcPr>
            <w:tcW w:w="5495" w:type="dxa"/>
          </w:tcPr>
          <w:p w14:paraId="652C9BD8" w14:textId="77777777" w:rsidR="00145992" w:rsidRPr="00BE7628" w:rsidRDefault="00145992" w:rsidP="00EE2AB4">
            <w:pPr>
              <w:rPr>
                <w:rFonts w:ascii="Times New Roman" w:hAnsi="Times New Roman" w:cs="Times New Roman"/>
                <w:b/>
                <w:i/>
                <w:sz w:val="28"/>
                <w:szCs w:val="28"/>
              </w:rPr>
            </w:pPr>
            <w:r w:rsidRPr="00BE7628">
              <w:rPr>
                <w:rFonts w:ascii="Times New Roman" w:hAnsi="Times New Roman" w:cs="Times New Roman"/>
                <w:b/>
                <w:i/>
                <w:sz w:val="28"/>
                <w:szCs w:val="28"/>
              </w:rPr>
              <w:t>Báo cáo kết quả và thảo luận:</w:t>
            </w:r>
          </w:p>
          <w:p w14:paraId="7B63A25B"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Chọn 2 nhóm lên trình bày phiếu học tập</w:t>
            </w:r>
          </w:p>
          <w:p w14:paraId="385864AF" w14:textId="77777777" w:rsidR="00145992" w:rsidRPr="00BE7628" w:rsidRDefault="00145992" w:rsidP="00EE2AB4">
            <w:pPr>
              <w:rPr>
                <w:rFonts w:ascii="Times New Roman" w:hAnsi="Times New Roman" w:cs="Times New Roman"/>
                <w:bCs/>
                <w:iCs/>
                <w:sz w:val="28"/>
                <w:szCs w:val="28"/>
              </w:rPr>
            </w:pPr>
          </w:p>
          <w:p w14:paraId="321B6F82"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Gọi nhóm khác lên nhận xét</w:t>
            </w:r>
          </w:p>
          <w:p w14:paraId="61919136"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Cs/>
                <w:iCs/>
                <w:sz w:val="28"/>
                <w:szCs w:val="28"/>
              </w:rPr>
              <w:t>- GV nhận xét khi các nhóm đã bổ sung.</w:t>
            </w:r>
          </w:p>
          <w:p w14:paraId="287CAD4B" w14:textId="77777777" w:rsidR="00145992" w:rsidRPr="00BE7628" w:rsidRDefault="00145992" w:rsidP="00EE2AB4">
            <w:pPr>
              <w:rPr>
                <w:rFonts w:ascii="Times New Roman" w:hAnsi="Times New Roman" w:cs="Times New Roman"/>
                <w:bCs/>
                <w:iCs/>
                <w:sz w:val="28"/>
                <w:szCs w:val="28"/>
              </w:rPr>
            </w:pPr>
          </w:p>
        </w:tc>
        <w:tc>
          <w:tcPr>
            <w:tcW w:w="4190" w:type="dxa"/>
          </w:tcPr>
          <w:p w14:paraId="5210E692" w14:textId="77777777" w:rsidR="00145992" w:rsidRPr="00BE7628" w:rsidRDefault="00145992" w:rsidP="00EE2AB4">
            <w:pPr>
              <w:rPr>
                <w:rFonts w:ascii="Times New Roman" w:hAnsi="Times New Roman" w:cs="Times New Roman"/>
                <w:sz w:val="28"/>
                <w:szCs w:val="28"/>
              </w:rPr>
            </w:pPr>
          </w:p>
          <w:p w14:paraId="6D6A3E16"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 Nhóm được chọn lên trình bày phiếu học tập</w:t>
            </w:r>
          </w:p>
          <w:p w14:paraId="1FDCC409"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 Nhóm khác lên nhận xét phần trình bày của nhóm bạn</w:t>
            </w:r>
          </w:p>
          <w:p w14:paraId="7359526D" w14:textId="77777777" w:rsidR="00145992" w:rsidRPr="00BE7628" w:rsidRDefault="00145992" w:rsidP="00EE2AB4">
            <w:pPr>
              <w:rPr>
                <w:rStyle w:val="BodyText4"/>
                <w:rFonts w:ascii="Times New Roman" w:hAnsi="Times New Roman" w:cs="Times New Roman"/>
                <w:sz w:val="28"/>
                <w:szCs w:val="28"/>
              </w:rPr>
            </w:pPr>
          </w:p>
        </w:tc>
      </w:tr>
      <w:tr w:rsidR="00145992" w:rsidRPr="008A485A" w14:paraId="2C79259F" w14:textId="77777777" w:rsidTr="00EE2AB4">
        <w:tc>
          <w:tcPr>
            <w:tcW w:w="5495" w:type="dxa"/>
          </w:tcPr>
          <w:p w14:paraId="7E20042E" w14:textId="77777777" w:rsidR="00145992" w:rsidRPr="00BE7628" w:rsidRDefault="00145992" w:rsidP="00EE2AB4">
            <w:pPr>
              <w:jc w:val="both"/>
              <w:rPr>
                <w:rFonts w:ascii="Times New Roman" w:hAnsi="Times New Roman" w:cs="Times New Roman"/>
                <w:b/>
                <w:iCs/>
                <w:sz w:val="28"/>
                <w:szCs w:val="28"/>
              </w:rPr>
            </w:pPr>
            <w:r w:rsidRPr="00BE7628">
              <w:rPr>
                <w:rFonts w:ascii="Times New Roman" w:hAnsi="Times New Roman" w:cs="Times New Roman"/>
                <w:b/>
                <w:iCs/>
                <w:sz w:val="28"/>
                <w:szCs w:val="28"/>
              </w:rPr>
              <w:t>Tổng kết:</w:t>
            </w:r>
          </w:p>
          <w:p w14:paraId="2D4D66E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Nêu ra những kết quả có thể xảy ra với vật khi có lực tác dụng?</w:t>
            </w:r>
          </w:p>
          <w:p w14:paraId="0D7262A6" w14:textId="77777777" w:rsidR="00145992" w:rsidRPr="00BE7628" w:rsidRDefault="00145992" w:rsidP="00EE2AB4">
            <w:pPr>
              <w:jc w:val="both"/>
              <w:rPr>
                <w:rFonts w:ascii="Times New Roman" w:hAnsi="Times New Roman" w:cs="Times New Roman"/>
                <w:bCs/>
                <w:iCs/>
                <w:sz w:val="28"/>
                <w:szCs w:val="28"/>
              </w:rPr>
            </w:pPr>
          </w:p>
          <w:p w14:paraId="783F37E5" w14:textId="77777777" w:rsidR="00145992" w:rsidRPr="00BE7628" w:rsidRDefault="00145992" w:rsidP="00EE2AB4">
            <w:pPr>
              <w:jc w:val="both"/>
              <w:rPr>
                <w:rFonts w:ascii="Times New Roman" w:hAnsi="Times New Roman" w:cs="Times New Roman"/>
                <w:bCs/>
                <w:iCs/>
                <w:sz w:val="28"/>
                <w:szCs w:val="28"/>
              </w:rPr>
            </w:pPr>
          </w:p>
          <w:p w14:paraId="2C5031DF" w14:textId="77777777" w:rsidR="00145992" w:rsidRPr="00BE7628" w:rsidRDefault="00145992" w:rsidP="00EE2AB4">
            <w:pPr>
              <w:jc w:val="both"/>
              <w:rPr>
                <w:rFonts w:ascii="Times New Roman" w:hAnsi="Times New Roman" w:cs="Times New Roman"/>
                <w:bCs/>
                <w:iCs/>
                <w:sz w:val="28"/>
                <w:szCs w:val="28"/>
              </w:rPr>
            </w:pPr>
          </w:p>
          <w:p w14:paraId="1B95FE39" w14:textId="77777777" w:rsidR="00145992" w:rsidRPr="00BE7628" w:rsidRDefault="00145992" w:rsidP="00EE2AB4">
            <w:pPr>
              <w:jc w:val="both"/>
              <w:rPr>
                <w:rFonts w:ascii="Times New Roman" w:hAnsi="Times New Roman" w:cs="Times New Roman"/>
                <w:bCs/>
                <w:iCs/>
                <w:sz w:val="28"/>
                <w:szCs w:val="28"/>
              </w:rPr>
            </w:pPr>
          </w:p>
          <w:p w14:paraId="64468BC0" w14:textId="77777777" w:rsidR="00145992" w:rsidRPr="00BE7628" w:rsidRDefault="00145992" w:rsidP="00EE2AB4">
            <w:pPr>
              <w:jc w:val="both"/>
              <w:rPr>
                <w:rFonts w:ascii="Times New Roman" w:hAnsi="Times New Roman" w:cs="Times New Roman"/>
                <w:bCs/>
                <w:iCs/>
                <w:sz w:val="28"/>
                <w:szCs w:val="28"/>
              </w:rPr>
            </w:pPr>
          </w:p>
          <w:p w14:paraId="016C23B0" w14:textId="77777777" w:rsidR="00145992" w:rsidRPr="00BE7628" w:rsidRDefault="00145992" w:rsidP="00EE2AB4">
            <w:pPr>
              <w:jc w:val="both"/>
              <w:rPr>
                <w:rFonts w:ascii="Times New Roman" w:hAnsi="Times New Roman" w:cs="Times New Roman"/>
                <w:bCs/>
                <w:iCs/>
                <w:sz w:val="28"/>
                <w:szCs w:val="28"/>
              </w:rPr>
            </w:pPr>
          </w:p>
          <w:p w14:paraId="2CA1CFBC" w14:textId="71A86753"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Chỉ ra kết luận chung cho 5 hiện tượng đã phân tích ở trên?</w:t>
            </w:r>
          </w:p>
          <w:p w14:paraId="56AB2CFF" w14:textId="77777777" w:rsidR="00145992" w:rsidRPr="00BE7628" w:rsidRDefault="00145992" w:rsidP="00EE2AB4">
            <w:pPr>
              <w:jc w:val="both"/>
              <w:rPr>
                <w:rFonts w:ascii="Times New Roman" w:hAnsi="Times New Roman" w:cs="Times New Roman"/>
                <w:bCs/>
                <w:iCs/>
                <w:sz w:val="28"/>
                <w:szCs w:val="28"/>
              </w:rPr>
            </w:pPr>
          </w:p>
        </w:tc>
        <w:tc>
          <w:tcPr>
            <w:tcW w:w="4190" w:type="dxa"/>
          </w:tcPr>
          <w:p w14:paraId="7FEA25D6"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Hs chỉ ra có 5 sự thay đổi dựa vào phiếu</w:t>
            </w:r>
          </w:p>
          <w:p w14:paraId="54BA7A2D"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Fonts w:ascii="Times New Roman" w:hAnsi="Times New Roman" w:cs="Times New Roman"/>
                <w:sz w:val="28"/>
                <w:szCs w:val="28"/>
              </w:rPr>
              <w:t xml:space="preserve">+ </w:t>
            </w:r>
            <w:r w:rsidRPr="00BE7628">
              <w:rPr>
                <w:rStyle w:val="BodyText4"/>
                <w:rFonts w:ascii="Times New Roman" w:hAnsi="Times New Roman" w:cs="Times New Roman"/>
                <w:sz w:val="28"/>
                <w:szCs w:val="28"/>
              </w:rPr>
              <w:t>Vật đang chuyển động theo hướng này bỗng chuyển động theo hướng khác.</w:t>
            </w:r>
          </w:p>
          <w:p w14:paraId="10EDFEDF" w14:textId="77777777" w:rsidR="00145992" w:rsidRPr="00BE7628" w:rsidRDefault="00145992" w:rsidP="00EE2AB4">
            <w:pPr>
              <w:jc w:val="both"/>
              <w:rPr>
                <w:rStyle w:val="BodyText4"/>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Pr="00BE7628">
              <w:rPr>
                <w:rStyle w:val="BodyText4"/>
                <w:rFonts w:ascii="Times New Roman" w:hAnsi="Times New Roman" w:cs="Times New Roman"/>
                <w:sz w:val="28"/>
                <w:szCs w:val="28"/>
              </w:rPr>
              <w:t>Vật đang đứng yên bắt đầu chuyển động</w:t>
            </w:r>
          </w:p>
          <w:p w14:paraId="1557616B"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Vật đang chuyển động, bị dừng lại</w:t>
            </w:r>
          </w:p>
          <w:p w14:paraId="54410662" w14:textId="77777777" w:rsidR="00145992" w:rsidRPr="00BE7628" w:rsidRDefault="00145992"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Vật chuyển động nhanh lên</w:t>
            </w:r>
          </w:p>
          <w:p w14:paraId="5D9EC680"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Vật chuyển động chậm đi</w:t>
            </w:r>
          </w:p>
          <w:p w14:paraId="2F3201BB"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Hs ghi kết luận vào vở.</w:t>
            </w:r>
          </w:p>
        </w:tc>
      </w:tr>
      <w:tr w:rsidR="00145992" w:rsidRPr="00BE7628" w14:paraId="501B4CD0" w14:textId="77777777" w:rsidTr="00EE2AB4">
        <w:tc>
          <w:tcPr>
            <w:tcW w:w="5495" w:type="dxa"/>
          </w:tcPr>
          <w:p w14:paraId="3EA51190" w14:textId="77777777" w:rsidR="00145992" w:rsidRPr="00BE7628" w:rsidRDefault="00145992" w:rsidP="00EE2AB4">
            <w:pPr>
              <w:jc w:val="both"/>
              <w:rPr>
                <w:rFonts w:ascii="Times New Roman" w:hAnsi="Times New Roman" w:cs="Times New Roman"/>
                <w:sz w:val="28"/>
                <w:szCs w:val="28"/>
                <w:lang w:val="vi-VN"/>
              </w:rPr>
            </w:pPr>
            <w:r w:rsidRPr="00BE7628">
              <w:rPr>
                <w:rFonts w:ascii="Times New Roman" w:hAnsi="Times New Roman" w:cs="Times New Roman"/>
                <w:b/>
                <w:iCs/>
                <w:sz w:val="28"/>
                <w:szCs w:val="28"/>
                <w:lang w:val="vi-VN"/>
              </w:rPr>
              <w:t xml:space="preserve">Luyện tập: </w:t>
            </w:r>
            <w:r w:rsidRPr="00BE7628">
              <w:rPr>
                <w:rFonts w:ascii="Times New Roman" w:hAnsi="Times New Roman" w:cs="Times New Roman"/>
                <w:sz w:val="28"/>
                <w:szCs w:val="28"/>
                <w:lang w:val="vi-VN"/>
              </w:rPr>
              <w:t>GV cho HS lấy ví dụ cho sự thay đổi chuyển động của vật dưới tác dụng của lực.</w:t>
            </w:r>
          </w:p>
        </w:tc>
        <w:tc>
          <w:tcPr>
            <w:tcW w:w="4190" w:type="dxa"/>
          </w:tcPr>
          <w:p w14:paraId="5D9FA21E"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Lấy ví dụ</w:t>
            </w:r>
          </w:p>
        </w:tc>
      </w:tr>
      <w:tr w:rsidR="00145992" w:rsidRPr="00BE7628" w14:paraId="4FDCE7DB" w14:textId="77777777" w:rsidTr="00EE2AB4">
        <w:tc>
          <w:tcPr>
            <w:tcW w:w="5495" w:type="dxa"/>
          </w:tcPr>
          <w:p w14:paraId="425EA154" w14:textId="77777777" w:rsidR="00145992" w:rsidRPr="00BE7628" w:rsidRDefault="00145992" w:rsidP="00EE2AB4">
            <w:pPr>
              <w:jc w:val="both"/>
              <w:rPr>
                <w:rFonts w:ascii="Times New Roman" w:eastAsia="Segoe UI" w:hAnsi="Times New Roman" w:cs="Times New Roman"/>
                <w:b/>
                <w:bCs/>
                <w:color w:val="000000"/>
                <w:sz w:val="28"/>
                <w:szCs w:val="28"/>
                <w:shd w:val="clear" w:color="auto" w:fill="FFFFFF"/>
                <w:lang w:eastAsia="vi-VN" w:bidi="vi-VN"/>
              </w:rPr>
            </w:pPr>
            <w:r w:rsidRPr="00BE7628">
              <w:rPr>
                <w:rFonts w:ascii="Times New Roman" w:hAnsi="Times New Roman" w:cs="Times New Roman"/>
                <w:b/>
                <w:iCs/>
                <w:sz w:val="28"/>
                <w:szCs w:val="28"/>
              </w:rPr>
              <w:t xml:space="preserve">Tổng kết: </w:t>
            </w:r>
            <w:r w:rsidRPr="00BE7628">
              <w:rPr>
                <w:rStyle w:val="BodyText4"/>
                <w:rFonts w:ascii="Times New Roman" w:hAnsi="Times New Roman" w:cs="Times New Roman"/>
                <w:b/>
                <w:bCs/>
                <w:sz w:val="28"/>
                <w:szCs w:val="28"/>
              </w:rPr>
              <w:t xml:space="preserve"> </w:t>
            </w:r>
            <w:r w:rsidRPr="00BE7628">
              <w:rPr>
                <w:rStyle w:val="BodyText4"/>
                <w:rFonts w:ascii="Times New Roman" w:hAnsi="Times New Roman" w:cs="Times New Roman"/>
                <w:sz w:val="28"/>
                <w:szCs w:val="28"/>
              </w:rPr>
              <w:t>Vậy khi có lực tác dụng vào vật có thể làm vật thay đổi tốc độ, thay đổi hướng chuyển động hay gọi chung là thay đổi chuyển động.</w:t>
            </w:r>
          </w:p>
        </w:tc>
        <w:tc>
          <w:tcPr>
            <w:tcW w:w="4190" w:type="dxa"/>
          </w:tcPr>
          <w:p w14:paraId="435FDE38" w14:textId="77777777" w:rsidR="00145992" w:rsidRPr="00BE7628" w:rsidRDefault="00145992" w:rsidP="00EE2AB4">
            <w:pPr>
              <w:jc w:val="both"/>
              <w:rPr>
                <w:rStyle w:val="BodyText4"/>
                <w:rFonts w:ascii="Times New Roman" w:hAnsi="Times New Roman" w:cs="Times New Roman"/>
                <w:sz w:val="28"/>
                <w:szCs w:val="28"/>
              </w:rPr>
            </w:pPr>
          </w:p>
        </w:tc>
      </w:tr>
    </w:tbl>
    <w:p w14:paraId="22DABD57" w14:textId="77777777" w:rsidR="00624E4B" w:rsidRPr="00BE7628" w:rsidRDefault="00624E4B" w:rsidP="00624E4B">
      <w:pPr>
        <w:spacing w:after="0" w:line="240" w:lineRule="auto"/>
        <w:jc w:val="center"/>
        <w:outlineLvl w:val="0"/>
        <w:rPr>
          <w:rFonts w:ascii="Times New Roman" w:hAnsi="Times New Roman" w:cs="Times New Roman"/>
          <w:b/>
          <w:bCs/>
          <w:iCs/>
          <w:sz w:val="28"/>
          <w:szCs w:val="28"/>
        </w:rPr>
      </w:pPr>
    </w:p>
    <w:p w14:paraId="6445AD6B" w14:textId="797BF108" w:rsidR="00145992" w:rsidRPr="00BE7628" w:rsidRDefault="00145992" w:rsidP="00624E4B">
      <w:pPr>
        <w:spacing w:after="0" w:line="240" w:lineRule="auto"/>
        <w:jc w:val="center"/>
        <w:outlineLvl w:val="0"/>
        <w:rPr>
          <w:rStyle w:val="Bodytext13"/>
          <w:rFonts w:ascii="Times New Roman" w:hAnsi="Times New Roman" w:cs="Times New Roman"/>
          <w:b/>
          <w:bCs/>
          <w:sz w:val="28"/>
          <w:szCs w:val="28"/>
        </w:rPr>
      </w:pPr>
      <w:r w:rsidRPr="00BE7628">
        <w:rPr>
          <w:rFonts w:ascii="Times New Roman" w:hAnsi="Times New Roman" w:cs="Times New Roman"/>
          <w:b/>
          <w:bCs/>
          <w:iCs/>
          <w:sz w:val="28"/>
          <w:szCs w:val="28"/>
        </w:rPr>
        <w:t xml:space="preserve">Hoạt động 3: </w:t>
      </w:r>
      <w:r w:rsidRPr="00BE7628">
        <w:rPr>
          <w:rStyle w:val="Bodytext13"/>
          <w:rFonts w:ascii="Times New Roman" w:hAnsi="Times New Roman" w:cs="Times New Roman"/>
          <w:b/>
          <w:bCs/>
          <w:sz w:val="28"/>
          <w:szCs w:val="28"/>
        </w:rPr>
        <w:t>Tìm hiểu vể sự biến dạng của các vật</w:t>
      </w:r>
    </w:p>
    <w:p w14:paraId="601AC274" w14:textId="77777777" w:rsidR="00145992" w:rsidRPr="00BE7628" w:rsidRDefault="00145992" w:rsidP="00624E4B">
      <w:pPr>
        <w:spacing w:after="0" w:line="240" w:lineRule="auto"/>
        <w:jc w:val="both"/>
        <w:outlineLvl w:val="0"/>
        <w:rPr>
          <w:rStyle w:val="Bodytext13"/>
          <w:rFonts w:ascii="Times New Roman" w:hAnsi="Times New Roman" w:cs="Times New Roman"/>
          <w:b/>
          <w:bCs/>
          <w:i/>
          <w:iCs/>
          <w:sz w:val="28"/>
          <w:szCs w:val="28"/>
        </w:rPr>
      </w:pPr>
      <w:r w:rsidRPr="00BE7628">
        <w:rPr>
          <w:rStyle w:val="Bodytext13"/>
          <w:rFonts w:ascii="Times New Roman" w:hAnsi="Times New Roman" w:cs="Times New Roman"/>
          <w:i/>
          <w:iCs/>
          <w:sz w:val="28"/>
          <w:szCs w:val="28"/>
        </w:rPr>
        <w:t>a. Mục tiêu:</w:t>
      </w:r>
    </w:p>
    <w:p w14:paraId="7DA2BB25" w14:textId="77777777" w:rsidR="00145992" w:rsidRPr="00BE7628" w:rsidRDefault="00145992" w:rsidP="00624E4B">
      <w:pPr>
        <w:spacing w:after="0" w:line="240" w:lineRule="auto"/>
        <w:jc w:val="both"/>
        <w:outlineLvl w:val="0"/>
        <w:rPr>
          <w:rFonts w:ascii="Times New Roman" w:hAnsi="Times New Roman" w:cs="Times New Roman"/>
          <w:bCs/>
          <w:sz w:val="28"/>
          <w:szCs w:val="28"/>
          <w:lang w:val="nl-NL"/>
        </w:rPr>
      </w:pPr>
      <w:r w:rsidRPr="00BE7628">
        <w:rPr>
          <w:rFonts w:ascii="Times New Roman" w:hAnsi="Times New Roman" w:cs="Times New Roman"/>
          <w:bCs/>
          <w:sz w:val="28"/>
          <w:szCs w:val="28"/>
          <w:lang w:val="vi-VN"/>
        </w:rPr>
        <w:t xml:space="preserve">- </w:t>
      </w:r>
      <w:r w:rsidRPr="00BE7628">
        <w:rPr>
          <w:rFonts w:ascii="Times New Roman" w:hAnsi="Times New Roman" w:cs="Times New Roman"/>
          <w:bCs/>
          <w:sz w:val="28"/>
          <w:szCs w:val="28"/>
          <w:lang w:val="nl-NL"/>
        </w:rPr>
        <w:t>Hiểu được thuật ngữ biến dạng</w:t>
      </w:r>
    </w:p>
    <w:p w14:paraId="66F286EE" w14:textId="77777777" w:rsidR="00145992" w:rsidRPr="00BE7628" w:rsidRDefault="00145992" w:rsidP="00624E4B">
      <w:pPr>
        <w:spacing w:after="0" w:line="240" w:lineRule="auto"/>
        <w:jc w:val="both"/>
        <w:outlineLvl w:val="0"/>
        <w:rPr>
          <w:rFonts w:ascii="Times New Roman" w:hAnsi="Times New Roman" w:cs="Times New Roman"/>
          <w:sz w:val="28"/>
          <w:szCs w:val="28"/>
          <w:lang w:val="nl-NL"/>
        </w:rPr>
      </w:pPr>
      <w:r w:rsidRPr="00BE7628">
        <w:rPr>
          <w:rFonts w:ascii="Times New Roman" w:hAnsi="Times New Roman" w:cs="Times New Roman"/>
          <w:sz w:val="28"/>
          <w:szCs w:val="28"/>
          <w:lang w:val="nl-NL"/>
        </w:rPr>
        <w:t>- Nêu được một số ví dụ về lực tác dụng lên một vật làm vật bị biến dạng.</w:t>
      </w:r>
    </w:p>
    <w:p w14:paraId="012F487C" w14:textId="77777777" w:rsidR="00145992" w:rsidRPr="00BE7628" w:rsidRDefault="00145992" w:rsidP="00624E4B">
      <w:pPr>
        <w:spacing w:after="0" w:line="240" w:lineRule="auto"/>
        <w:jc w:val="both"/>
        <w:outlineLvl w:val="0"/>
        <w:rPr>
          <w:rStyle w:val="Bodytext13"/>
          <w:rFonts w:ascii="Times New Roman" w:hAnsi="Times New Roman" w:cs="Times New Roman"/>
          <w:b/>
          <w:bCs/>
          <w:i/>
          <w:iCs/>
          <w:sz w:val="28"/>
          <w:szCs w:val="28"/>
          <w:lang w:val="nl-NL"/>
        </w:rPr>
      </w:pPr>
      <w:r w:rsidRPr="00BE7628">
        <w:rPr>
          <w:rStyle w:val="Bodytext13"/>
          <w:rFonts w:ascii="Times New Roman" w:hAnsi="Times New Roman" w:cs="Times New Roman"/>
          <w:i/>
          <w:iCs/>
          <w:sz w:val="28"/>
          <w:szCs w:val="28"/>
          <w:lang w:val="nl-NL"/>
        </w:rPr>
        <w:t>b. Nội dung:</w:t>
      </w:r>
    </w:p>
    <w:p w14:paraId="0DFC5F5E" w14:textId="77777777" w:rsidR="00145992" w:rsidRPr="00BE7628" w:rsidRDefault="00145992" w:rsidP="00624E4B">
      <w:pPr>
        <w:spacing w:after="0" w:line="240" w:lineRule="auto"/>
        <w:jc w:val="both"/>
        <w:outlineLvl w:val="0"/>
        <w:rPr>
          <w:rFonts w:ascii="Times New Roman" w:hAnsi="Times New Roman" w:cs="Times New Roman"/>
          <w:sz w:val="28"/>
          <w:szCs w:val="28"/>
          <w:lang w:val="nl-NL"/>
        </w:rPr>
      </w:pPr>
      <w:r w:rsidRPr="00BE7628">
        <w:rPr>
          <w:rStyle w:val="Bodytext13"/>
          <w:rFonts w:ascii="Times New Roman" w:hAnsi="Times New Roman" w:cs="Times New Roman"/>
          <w:sz w:val="28"/>
          <w:szCs w:val="28"/>
          <w:lang w:val="nl-NL"/>
        </w:rPr>
        <w:t xml:space="preserve">- </w:t>
      </w:r>
      <w:r w:rsidRPr="00BE7628">
        <w:rPr>
          <w:rFonts w:ascii="Times New Roman" w:hAnsi="Times New Roman" w:cs="Times New Roman"/>
          <w:sz w:val="28"/>
          <w:szCs w:val="28"/>
          <w:lang w:val="nl-NL"/>
        </w:rPr>
        <w:t xml:space="preserve">Nghiên cứu tài liệu, quan sát thực nghiệm. </w:t>
      </w:r>
    </w:p>
    <w:p w14:paraId="25E353F8" w14:textId="77777777" w:rsidR="00145992" w:rsidRPr="00BE7628" w:rsidRDefault="00145992" w:rsidP="00624E4B">
      <w:pPr>
        <w:spacing w:after="0" w:line="240" w:lineRule="auto"/>
        <w:jc w:val="both"/>
        <w:outlineLvl w:val="0"/>
        <w:rPr>
          <w:rFonts w:ascii="Times New Roman" w:hAnsi="Times New Roman" w:cs="Times New Roman"/>
          <w:sz w:val="28"/>
          <w:szCs w:val="28"/>
          <w:lang w:val="nl-NL"/>
        </w:rPr>
      </w:pPr>
      <w:r w:rsidRPr="00BE7628">
        <w:rPr>
          <w:rFonts w:ascii="Times New Roman" w:hAnsi="Times New Roman" w:cs="Times New Roman"/>
          <w:sz w:val="28"/>
          <w:szCs w:val="28"/>
          <w:lang w:val="nl-NL"/>
        </w:rPr>
        <w:t>- Gv hướng dẫn cho HS có thể làm rõ mục tiêu đưa ra.</w:t>
      </w:r>
    </w:p>
    <w:p w14:paraId="1D1926A0" w14:textId="77777777" w:rsidR="00145992" w:rsidRPr="00BE7628" w:rsidRDefault="00145992" w:rsidP="00624E4B">
      <w:pPr>
        <w:spacing w:after="0" w:line="240" w:lineRule="auto"/>
        <w:jc w:val="both"/>
        <w:outlineLvl w:val="0"/>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 xml:space="preserve">c. Sản phẩm: </w:t>
      </w:r>
      <w:r w:rsidRPr="00BE7628">
        <w:rPr>
          <w:rFonts w:ascii="Times New Roman" w:hAnsi="Times New Roman" w:cs="Times New Roman"/>
          <w:sz w:val="28"/>
          <w:szCs w:val="28"/>
          <w:lang w:val="nl-NL"/>
        </w:rPr>
        <w:t>Hướng dẫn của GV, phần kết luận HS rút ra cho hoạt động 3.</w:t>
      </w:r>
    </w:p>
    <w:p w14:paraId="68EB9BEE" w14:textId="77777777" w:rsidR="00145992" w:rsidRPr="00BE7628" w:rsidRDefault="00145992" w:rsidP="00624E4B">
      <w:pPr>
        <w:spacing w:after="0" w:line="240" w:lineRule="auto"/>
        <w:jc w:val="both"/>
        <w:outlineLvl w:val="0"/>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d. Cách thức tổ chức thực hiện:</w:t>
      </w:r>
    </w:p>
    <w:p w14:paraId="4469F7DF" w14:textId="77777777" w:rsidR="003B2751" w:rsidRDefault="003B2751">
      <w:r>
        <w:br w:type="page"/>
      </w:r>
    </w:p>
    <w:tbl>
      <w:tblPr>
        <w:tblStyle w:val="TableGrid"/>
        <w:tblpPr w:leftFromText="180" w:rightFromText="180" w:vertAnchor="text" w:horzAnchor="page" w:tblpX="1217" w:tblpY="409"/>
        <w:tblOverlap w:val="never"/>
        <w:tblW w:w="0" w:type="auto"/>
        <w:tblLook w:val="04A0" w:firstRow="1" w:lastRow="0" w:firstColumn="1" w:lastColumn="0" w:noHBand="0" w:noVBand="1"/>
      </w:tblPr>
      <w:tblGrid>
        <w:gridCol w:w="5492"/>
        <w:gridCol w:w="4137"/>
      </w:tblGrid>
      <w:tr w:rsidR="00145992" w:rsidRPr="00BE7628" w14:paraId="4264B52B" w14:textId="77777777" w:rsidTr="003B2751">
        <w:tc>
          <w:tcPr>
            <w:tcW w:w="5492" w:type="dxa"/>
          </w:tcPr>
          <w:p w14:paraId="31C9ECD0" w14:textId="206100D7" w:rsidR="00145992" w:rsidRPr="00BE7628" w:rsidRDefault="00145992" w:rsidP="00624E4B">
            <w:pPr>
              <w:jc w:val="center"/>
              <w:outlineLvl w:val="0"/>
              <w:rPr>
                <w:rFonts w:ascii="Times New Roman" w:hAnsi="Times New Roman" w:cs="Times New Roman"/>
                <w:sz w:val="28"/>
                <w:szCs w:val="28"/>
              </w:rPr>
            </w:pPr>
            <w:r w:rsidRPr="00BE7628">
              <w:rPr>
                <w:rFonts w:ascii="Times New Roman" w:hAnsi="Times New Roman" w:cs="Times New Roman"/>
                <w:sz w:val="28"/>
                <w:szCs w:val="28"/>
              </w:rPr>
              <w:lastRenderedPageBreak/>
              <w:t>Hoạt động của GV</w:t>
            </w:r>
          </w:p>
        </w:tc>
        <w:tc>
          <w:tcPr>
            <w:tcW w:w="4137" w:type="dxa"/>
          </w:tcPr>
          <w:p w14:paraId="2A8EC693" w14:textId="77777777" w:rsidR="00145992" w:rsidRPr="00BE7628" w:rsidRDefault="00145992" w:rsidP="00624E4B">
            <w:pPr>
              <w:jc w:val="center"/>
              <w:outlineLvl w:val="0"/>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0C0265F7" w14:textId="77777777" w:rsidTr="003B2751">
        <w:tc>
          <w:tcPr>
            <w:tcW w:w="5492" w:type="dxa"/>
          </w:tcPr>
          <w:p w14:paraId="2C86FC34" w14:textId="77777777" w:rsidR="00145992" w:rsidRPr="00BE7628" w:rsidRDefault="00145992" w:rsidP="00624E4B">
            <w:pPr>
              <w:jc w:val="both"/>
              <w:outlineLvl w:val="0"/>
              <w:rPr>
                <w:rStyle w:val="BodyText4"/>
                <w:rFonts w:ascii="Times New Roman" w:hAnsi="Times New Roman" w:cs="Times New Roman"/>
                <w:sz w:val="28"/>
                <w:szCs w:val="28"/>
              </w:rPr>
            </w:pPr>
            <w:r w:rsidRPr="00BE7628">
              <w:rPr>
                <w:rFonts w:ascii="Times New Roman" w:hAnsi="Times New Roman" w:cs="Times New Roman"/>
                <w:b/>
                <w:i/>
                <w:sz w:val="28"/>
                <w:szCs w:val="28"/>
              </w:rPr>
              <w:t xml:space="preserve">Giao nhiệm vụ: </w:t>
            </w:r>
            <w:r w:rsidRPr="00BE7628">
              <w:rPr>
                <w:rStyle w:val="BodyText4"/>
                <w:rFonts w:ascii="Times New Roman" w:hAnsi="Times New Roman" w:cs="Times New Roman"/>
                <w:sz w:val="28"/>
                <w:szCs w:val="28"/>
              </w:rPr>
              <w:t>GV cho HS xem video (hình ảnh) có hiện tượng tác dụng của lực làm vật bị biến dạng (thể hiện được nhiều dạng biến đổi hình dạng: nén, kéo dãn, gãy, cong...)</w:t>
            </w:r>
          </w:p>
          <w:p w14:paraId="5186189A" w14:textId="77777777" w:rsidR="00145992" w:rsidRPr="00BE7628" w:rsidRDefault="00145992" w:rsidP="00624E4B">
            <w:pPr>
              <w:jc w:val="both"/>
              <w:outlineLvl w:val="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Từ (hình ảnh) clip trên, em hãy nhận xét hiện tượng xảy ra với vật?</w:t>
            </w:r>
          </w:p>
          <w:p w14:paraId="206AB140" w14:textId="77777777" w:rsidR="00145992" w:rsidRPr="00BE7628" w:rsidRDefault="00145992" w:rsidP="00624E4B">
            <w:pPr>
              <w:jc w:val="both"/>
              <w:outlineLvl w:val="0"/>
              <w:rPr>
                <w:rFonts w:ascii="Times New Roman" w:eastAsia="Segoe UI" w:hAnsi="Times New Roman" w:cs="Times New Roman"/>
                <w:color w:val="000000"/>
                <w:sz w:val="28"/>
                <w:szCs w:val="28"/>
                <w:shd w:val="clear" w:color="auto" w:fill="FFFFFF"/>
                <w:lang w:val="vi-VN" w:eastAsia="vi-VN" w:bidi="vi-VN"/>
              </w:rPr>
            </w:pPr>
            <w:r w:rsidRPr="00BE7628">
              <w:rPr>
                <w:rStyle w:val="BodyText4"/>
                <w:rFonts w:ascii="Times New Roman" w:hAnsi="Times New Roman" w:cs="Times New Roman"/>
                <w:sz w:val="28"/>
                <w:szCs w:val="28"/>
              </w:rPr>
              <w:t>+ Nguyên nhân của sự thay đổi đó là gì?</w:t>
            </w:r>
          </w:p>
        </w:tc>
        <w:tc>
          <w:tcPr>
            <w:tcW w:w="4137" w:type="dxa"/>
          </w:tcPr>
          <w:p w14:paraId="381EADE8"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2E9308C6" w14:textId="77777777" w:rsidTr="003B2751">
        <w:tc>
          <w:tcPr>
            <w:tcW w:w="5492" w:type="dxa"/>
          </w:tcPr>
          <w:p w14:paraId="530E6F8C" w14:textId="77777777" w:rsidR="00145992" w:rsidRPr="00BE7628" w:rsidRDefault="00145992" w:rsidP="00624E4B">
            <w:pPr>
              <w:jc w:val="both"/>
              <w:outlineLvl w:val="0"/>
              <w:rPr>
                <w:rFonts w:ascii="Times New Roman" w:hAnsi="Times New Roman" w:cs="Times New Roman"/>
                <w:b/>
                <w:i/>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Gợi ý HS bằng các hình ảnh ( hoặc clip) liên quan đến câu hỏi.</w:t>
            </w:r>
          </w:p>
        </w:tc>
        <w:tc>
          <w:tcPr>
            <w:tcW w:w="4137" w:type="dxa"/>
          </w:tcPr>
          <w:p w14:paraId="6BDA3E40"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Thực hiện nhiệm vụ</w:t>
            </w:r>
          </w:p>
        </w:tc>
      </w:tr>
      <w:tr w:rsidR="00145992" w:rsidRPr="00BE7628" w14:paraId="5563C325" w14:textId="77777777" w:rsidTr="003B2751">
        <w:tc>
          <w:tcPr>
            <w:tcW w:w="5492" w:type="dxa"/>
          </w:tcPr>
          <w:p w14:paraId="59C46095"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
                <w:i/>
                <w:sz w:val="28"/>
                <w:szCs w:val="28"/>
              </w:rPr>
              <w:t xml:space="preserve">Báo cáo kết quả và thảo luận: </w:t>
            </w:r>
          </w:p>
          <w:p w14:paraId="5DBA0700"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Cs/>
                <w:iCs/>
                <w:sz w:val="28"/>
                <w:szCs w:val="28"/>
              </w:rPr>
              <w:t>- Cá nhân HS lên trả lời câu hỏi của GV</w:t>
            </w:r>
          </w:p>
          <w:p w14:paraId="44AB60CB"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Cs/>
                <w:iCs/>
                <w:sz w:val="28"/>
                <w:szCs w:val="28"/>
              </w:rPr>
              <w:t>- Gọi HS khác nhận xét</w:t>
            </w:r>
          </w:p>
          <w:p w14:paraId="7DAD24C2" w14:textId="77777777" w:rsidR="00145992" w:rsidRPr="00BE7628" w:rsidRDefault="00145992" w:rsidP="00624E4B">
            <w:pPr>
              <w:jc w:val="both"/>
              <w:outlineLvl w:val="0"/>
              <w:rPr>
                <w:rFonts w:ascii="Times New Roman" w:hAnsi="Times New Roman" w:cs="Times New Roman"/>
                <w:bCs/>
                <w:iCs/>
                <w:sz w:val="28"/>
                <w:szCs w:val="28"/>
              </w:rPr>
            </w:pPr>
            <w:r w:rsidRPr="00BE7628">
              <w:rPr>
                <w:rFonts w:ascii="Times New Roman" w:hAnsi="Times New Roman" w:cs="Times New Roman"/>
                <w:bCs/>
                <w:iCs/>
                <w:sz w:val="28"/>
                <w:szCs w:val="28"/>
              </w:rPr>
              <w:t>- GV lên nhận xét khi các HS khác đã nhận xét và bổ sung.</w:t>
            </w:r>
          </w:p>
        </w:tc>
        <w:tc>
          <w:tcPr>
            <w:tcW w:w="4137" w:type="dxa"/>
          </w:tcPr>
          <w:p w14:paraId="76681E95" w14:textId="77777777" w:rsidR="00145992" w:rsidRPr="00BE7628" w:rsidRDefault="00145992" w:rsidP="00624E4B">
            <w:pPr>
              <w:jc w:val="both"/>
              <w:outlineLvl w:val="0"/>
              <w:rPr>
                <w:rFonts w:ascii="Times New Roman" w:hAnsi="Times New Roman" w:cs="Times New Roman"/>
                <w:sz w:val="28"/>
                <w:szCs w:val="28"/>
              </w:rPr>
            </w:pPr>
          </w:p>
          <w:p w14:paraId="136A40EE"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 HS lên trả lời</w:t>
            </w:r>
          </w:p>
          <w:p w14:paraId="6E49953E" w14:textId="77777777" w:rsidR="00145992" w:rsidRPr="00BE7628" w:rsidRDefault="00145992" w:rsidP="00624E4B">
            <w:pPr>
              <w:jc w:val="both"/>
              <w:outlineLvl w:val="0"/>
              <w:rPr>
                <w:rFonts w:ascii="Times New Roman" w:hAnsi="Times New Roman" w:cs="Times New Roman"/>
                <w:sz w:val="28"/>
                <w:szCs w:val="28"/>
              </w:rPr>
            </w:pPr>
          </w:p>
          <w:p w14:paraId="17EF60DD"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 HS khác nhận xét</w:t>
            </w:r>
          </w:p>
        </w:tc>
      </w:tr>
      <w:tr w:rsidR="00145992" w:rsidRPr="00BE7628" w14:paraId="56E3F160" w14:textId="77777777" w:rsidTr="003B2751">
        <w:tc>
          <w:tcPr>
            <w:tcW w:w="5492" w:type="dxa"/>
          </w:tcPr>
          <w:p w14:paraId="6F423981" w14:textId="77777777" w:rsidR="00145992" w:rsidRPr="00BE7628" w:rsidRDefault="00145992" w:rsidP="00624E4B">
            <w:pPr>
              <w:jc w:val="both"/>
              <w:outlineLvl w:val="0"/>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5AA50C9D" w14:textId="77777777" w:rsidR="00145992" w:rsidRPr="00BE7628" w:rsidRDefault="00145992" w:rsidP="00624E4B">
            <w:pPr>
              <w:jc w:val="both"/>
              <w:outlineLvl w:val="0"/>
              <w:rPr>
                <w:rFonts w:ascii="Times New Roman" w:hAnsi="Times New Roman" w:cs="Times New Roman"/>
                <w:bCs/>
                <w:iCs/>
                <w:sz w:val="28"/>
                <w:szCs w:val="28"/>
              </w:rPr>
            </w:pPr>
            <w:r w:rsidRPr="00BE7628">
              <w:rPr>
                <w:rStyle w:val="BodyText4"/>
                <w:rFonts w:ascii="Times New Roman" w:hAnsi="Times New Roman" w:cs="Times New Roman"/>
                <w:sz w:val="28"/>
                <w:szCs w:val="28"/>
              </w:rPr>
              <w:t>=&gt;Hiện tượng xảy ra với vật khi chịu lực tác dụng?</w:t>
            </w:r>
          </w:p>
        </w:tc>
        <w:tc>
          <w:tcPr>
            <w:tcW w:w="4137" w:type="dxa"/>
          </w:tcPr>
          <w:p w14:paraId="08E1BB87"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Hs lắng nghe, ghi vở.</w:t>
            </w:r>
          </w:p>
        </w:tc>
      </w:tr>
      <w:tr w:rsidR="00145992" w:rsidRPr="00BE7628" w14:paraId="484E7CEF" w14:textId="77777777" w:rsidTr="003B2751">
        <w:tc>
          <w:tcPr>
            <w:tcW w:w="5492" w:type="dxa"/>
          </w:tcPr>
          <w:p w14:paraId="01AFC6B9" w14:textId="77777777" w:rsidR="00145992" w:rsidRPr="00BE7628" w:rsidRDefault="00145992" w:rsidP="00624E4B">
            <w:pPr>
              <w:jc w:val="both"/>
              <w:outlineLvl w:val="0"/>
              <w:rPr>
                <w:rStyle w:val="BodyText4"/>
                <w:rFonts w:ascii="Times New Roman" w:hAnsi="Times New Roman" w:cs="Times New Roman"/>
                <w:sz w:val="28"/>
                <w:szCs w:val="28"/>
              </w:rPr>
            </w:pPr>
            <w:r w:rsidRPr="00BE7628">
              <w:rPr>
                <w:rStyle w:val="BodyText4"/>
                <w:rFonts w:ascii="Times New Roman" w:hAnsi="Times New Roman" w:cs="Times New Roman"/>
                <w:b/>
                <w:bCs/>
                <w:sz w:val="28"/>
                <w:szCs w:val="28"/>
              </w:rPr>
              <w:t>Luyện tập:</w:t>
            </w:r>
            <w:r w:rsidRPr="00BE7628">
              <w:rPr>
                <w:rStyle w:val="BodyText4"/>
                <w:rFonts w:ascii="Times New Roman" w:hAnsi="Times New Roman" w:cs="Times New Roman"/>
                <w:sz w:val="28"/>
                <w:szCs w:val="28"/>
              </w:rPr>
              <w:t xml:space="preserve"> HS lấy ví dụ về tác dụng của lực làm vật bị biến dạng</w:t>
            </w:r>
          </w:p>
        </w:tc>
        <w:tc>
          <w:tcPr>
            <w:tcW w:w="4137" w:type="dxa"/>
          </w:tcPr>
          <w:p w14:paraId="4F674853" w14:textId="77777777" w:rsidR="00145992" w:rsidRPr="00BE7628" w:rsidRDefault="00145992" w:rsidP="00624E4B">
            <w:pPr>
              <w:jc w:val="both"/>
              <w:outlineLvl w:val="0"/>
              <w:rPr>
                <w:rFonts w:ascii="Times New Roman" w:hAnsi="Times New Roman" w:cs="Times New Roman"/>
                <w:sz w:val="28"/>
                <w:szCs w:val="28"/>
              </w:rPr>
            </w:pPr>
            <w:r w:rsidRPr="00BE7628">
              <w:rPr>
                <w:rFonts w:ascii="Times New Roman" w:hAnsi="Times New Roman" w:cs="Times New Roman"/>
                <w:sz w:val="28"/>
                <w:szCs w:val="28"/>
              </w:rPr>
              <w:t>Hs lấy ví dụ</w:t>
            </w:r>
          </w:p>
        </w:tc>
      </w:tr>
      <w:tr w:rsidR="00145992" w:rsidRPr="00BE7628" w14:paraId="05149F9A" w14:textId="77777777" w:rsidTr="003B2751">
        <w:tc>
          <w:tcPr>
            <w:tcW w:w="5492" w:type="dxa"/>
          </w:tcPr>
          <w:p w14:paraId="061BB312" w14:textId="77777777" w:rsidR="00145992" w:rsidRPr="00BE7628" w:rsidRDefault="00145992" w:rsidP="00624E4B">
            <w:pPr>
              <w:outlineLvl w:val="0"/>
              <w:rPr>
                <w:rStyle w:val="BodyText4"/>
                <w:rFonts w:ascii="Times New Roman" w:hAnsi="Times New Roman" w:cs="Times New Roman"/>
                <w:b/>
                <w:bCs/>
                <w:sz w:val="28"/>
                <w:szCs w:val="28"/>
              </w:rPr>
            </w:pPr>
            <w:r w:rsidRPr="00BE7628">
              <w:rPr>
                <w:rStyle w:val="BodyText4"/>
                <w:rFonts w:ascii="Times New Roman" w:hAnsi="Times New Roman" w:cs="Times New Roman"/>
                <w:b/>
                <w:bCs/>
                <w:sz w:val="28"/>
                <w:szCs w:val="28"/>
              </w:rPr>
              <w:t xml:space="preserve">Tổng kết:  </w:t>
            </w:r>
            <w:r w:rsidRPr="00BE7628">
              <w:rPr>
                <w:rStyle w:val="BodyText4"/>
                <w:rFonts w:ascii="Times New Roman" w:hAnsi="Times New Roman" w:cs="Times New Roman"/>
                <w:sz w:val="28"/>
                <w:szCs w:val="28"/>
              </w:rPr>
              <w:t>Vậy khi có lực tác dụng vào vật có thể làm vật bị biến dạng.</w:t>
            </w:r>
          </w:p>
        </w:tc>
        <w:tc>
          <w:tcPr>
            <w:tcW w:w="4137" w:type="dxa"/>
          </w:tcPr>
          <w:p w14:paraId="6FB16FA2" w14:textId="77777777" w:rsidR="00145992" w:rsidRPr="00BE7628" w:rsidRDefault="00145992" w:rsidP="00624E4B">
            <w:pPr>
              <w:jc w:val="both"/>
              <w:outlineLvl w:val="0"/>
              <w:rPr>
                <w:rFonts w:ascii="Times New Roman" w:hAnsi="Times New Roman" w:cs="Times New Roman"/>
                <w:sz w:val="28"/>
                <w:szCs w:val="28"/>
              </w:rPr>
            </w:pPr>
          </w:p>
        </w:tc>
      </w:tr>
    </w:tbl>
    <w:p w14:paraId="033B9344" w14:textId="77777777" w:rsidR="00145992" w:rsidRPr="00BE7628" w:rsidRDefault="00145992" w:rsidP="00624E4B">
      <w:pPr>
        <w:spacing w:after="0" w:line="240" w:lineRule="auto"/>
        <w:outlineLvl w:val="0"/>
        <w:rPr>
          <w:rStyle w:val="Bodytext13"/>
          <w:rFonts w:ascii="Times New Roman" w:hAnsi="Times New Roman" w:cs="Times New Roman"/>
          <w:sz w:val="28"/>
          <w:szCs w:val="28"/>
        </w:rPr>
      </w:pPr>
    </w:p>
    <w:p w14:paraId="39B966DA" w14:textId="77777777" w:rsidR="007603E2" w:rsidRPr="00BE7628" w:rsidRDefault="007603E2" w:rsidP="007603E2">
      <w:pPr>
        <w:spacing w:after="0" w:line="240" w:lineRule="auto"/>
        <w:rPr>
          <w:rStyle w:val="Bodytext13"/>
          <w:rFonts w:ascii="Times New Roman" w:hAnsi="Times New Roman" w:cs="Times New Roman"/>
          <w:sz w:val="28"/>
          <w:szCs w:val="28"/>
        </w:rPr>
      </w:pPr>
    </w:p>
    <w:p w14:paraId="0BCEC6C6" w14:textId="74B75EB6" w:rsidR="00145992" w:rsidRPr="00BE7628" w:rsidRDefault="00145992" w:rsidP="007603E2">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TIẾT 2</w:t>
      </w:r>
    </w:p>
    <w:p w14:paraId="16AC5EA4" w14:textId="77777777" w:rsidR="00145992" w:rsidRPr="00BE7628" w:rsidRDefault="00145992" w:rsidP="007603E2">
      <w:pPr>
        <w:spacing w:after="0" w:line="240" w:lineRule="auto"/>
        <w:jc w:val="center"/>
        <w:rPr>
          <w:rStyle w:val="Bodytext13"/>
          <w:rFonts w:ascii="Times New Roman" w:hAnsi="Times New Roman" w:cs="Times New Roman"/>
          <w:b/>
          <w:bCs/>
          <w:sz w:val="28"/>
          <w:szCs w:val="28"/>
        </w:rPr>
      </w:pPr>
      <w:r w:rsidRPr="00BE7628">
        <w:rPr>
          <w:rStyle w:val="Bodytext13"/>
          <w:rFonts w:ascii="Times New Roman" w:hAnsi="Times New Roman" w:cs="Times New Roman"/>
          <w:b/>
          <w:bCs/>
          <w:sz w:val="28"/>
          <w:szCs w:val="28"/>
        </w:rPr>
        <w:t>Hoạt động 4: Tìm hiểu vể kết quả đồng thời sự thay đổi chuyển động và sự biến dạng của các vật</w:t>
      </w:r>
    </w:p>
    <w:p w14:paraId="6DB782B5" w14:textId="77777777" w:rsidR="00145992" w:rsidRPr="00BE7628" w:rsidRDefault="00145992" w:rsidP="007603E2">
      <w:pPr>
        <w:spacing w:after="0" w:line="240" w:lineRule="auto"/>
        <w:rPr>
          <w:rFonts w:ascii="Times New Roman" w:hAnsi="Times New Roman" w:cs="Times New Roman"/>
          <w:b/>
          <w:bCs/>
          <w:iCs/>
          <w:sz w:val="28"/>
          <w:szCs w:val="28"/>
          <w:lang w:val="nl-NL"/>
        </w:rPr>
      </w:pPr>
      <w:r w:rsidRPr="00BE7628">
        <w:rPr>
          <w:rFonts w:ascii="Times New Roman" w:hAnsi="Times New Roman" w:cs="Times New Roman"/>
          <w:bCs/>
          <w:i/>
          <w:sz w:val="28"/>
          <w:szCs w:val="28"/>
          <w:lang w:val="vi-VN"/>
        </w:rPr>
        <w:t>a. Mục tiêu:</w:t>
      </w:r>
      <w:r w:rsidRPr="00BE7628">
        <w:rPr>
          <w:rFonts w:ascii="Times New Roman" w:hAnsi="Times New Roman" w:cs="Times New Roman"/>
          <w:b/>
          <w:bCs/>
          <w:iCs/>
          <w:sz w:val="28"/>
          <w:szCs w:val="28"/>
          <w:lang w:val="nl-NL"/>
        </w:rPr>
        <w:t xml:space="preserve"> </w:t>
      </w:r>
      <w:r w:rsidRPr="00BE7628">
        <w:rPr>
          <w:rFonts w:ascii="Times New Roman" w:hAnsi="Times New Roman" w:cs="Times New Roman"/>
          <w:sz w:val="28"/>
          <w:szCs w:val="28"/>
          <w:lang w:val="nl-NL"/>
        </w:rPr>
        <w:t>Nêu được một số ví dụ về lực tác dụng lên một vật làm vật đồng thời bị thay đổi chuyển động và bị biến dạng.</w:t>
      </w:r>
    </w:p>
    <w:p w14:paraId="341E3E62" w14:textId="77777777" w:rsidR="00145992" w:rsidRPr="00BE7628" w:rsidRDefault="00145992" w:rsidP="007603E2">
      <w:pPr>
        <w:spacing w:after="0" w:line="240" w:lineRule="auto"/>
        <w:jc w:val="both"/>
        <w:rPr>
          <w:rFonts w:ascii="Times New Roman" w:hAnsi="Times New Roman" w:cs="Times New Roman"/>
          <w:b/>
          <w:bCs/>
          <w:sz w:val="28"/>
          <w:szCs w:val="28"/>
          <w:lang w:val="nl-NL"/>
        </w:rPr>
      </w:pPr>
      <w:r w:rsidRPr="00BE7628">
        <w:rPr>
          <w:rFonts w:ascii="Times New Roman" w:hAnsi="Times New Roman" w:cs="Times New Roman"/>
          <w:i/>
          <w:iCs/>
          <w:sz w:val="28"/>
          <w:szCs w:val="28"/>
          <w:lang w:val="nl-NL"/>
        </w:rPr>
        <w:t>b. Nội dung:</w:t>
      </w:r>
      <w:r w:rsidRPr="00BE7628">
        <w:rPr>
          <w:rFonts w:ascii="Times New Roman" w:hAnsi="Times New Roman" w:cs="Times New Roman"/>
          <w:b/>
          <w:bCs/>
          <w:sz w:val="28"/>
          <w:szCs w:val="28"/>
          <w:lang w:val="nl-NL"/>
        </w:rPr>
        <w:t xml:space="preserve"> </w:t>
      </w:r>
      <w:r w:rsidRPr="00BE7628">
        <w:rPr>
          <w:rFonts w:ascii="Times New Roman" w:hAnsi="Times New Roman" w:cs="Times New Roman"/>
          <w:sz w:val="28"/>
          <w:szCs w:val="28"/>
          <w:lang w:val="nl-NL"/>
        </w:rPr>
        <w:t>Gv hướng dẫn để HS làm rõ được mục tiêu đưa ra.</w:t>
      </w:r>
    </w:p>
    <w:p w14:paraId="074C0D59" w14:textId="77777777" w:rsidR="00145992" w:rsidRPr="00BE7628" w:rsidRDefault="00145992" w:rsidP="007603E2">
      <w:pPr>
        <w:spacing w:after="0" w:line="240" w:lineRule="auto"/>
        <w:jc w:val="both"/>
        <w:rPr>
          <w:rFonts w:ascii="Times New Roman" w:hAnsi="Times New Roman" w:cs="Times New Roman"/>
          <w:b/>
          <w:bCs/>
          <w:sz w:val="28"/>
          <w:szCs w:val="28"/>
          <w:lang w:val="nl-NL"/>
        </w:rPr>
      </w:pPr>
      <w:r w:rsidRPr="00BE7628">
        <w:rPr>
          <w:rFonts w:ascii="Times New Roman" w:hAnsi="Times New Roman" w:cs="Times New Roman"/>
          <w:i/>
          <w:iCs/>
          <w:sz w:val="28"/>
          <w:szCs w:val="28"/>
          <w:lang w:val="nl-NL"/>
        </w:rPr>
        <w:t>c. Sản phẩm:</w:t>
      </w:r>
      <w:r w:rsidRPr="00BE7628">
        <w:rPr>
          <w:rFonts w:ascii="Times New Roman" w:hAnsi="Times New Roman" w:cs="Times New Roman"/>
          <w:b/>
          <w:bCs/>
          <w:sz w:val="28"/>
          <w:szCs w:val="28"/>
          <w:lang w:val="nl-NL"/>
        </w:rPr>
        <w:t xml:space="preserve"> </w:t>
      </w:r>
      <w:r w:rsidRPr="00BE7628">
        <w:rPr>
          <w:rFonts w:ascii="Times New Roman" w:hAnsi="Times New Roman" w:cs="Times New Roman"/>
          <w:sz w:val="28"/>
          <w:szCs w:val="28"/>
          <w:lang w:val="nl-NL"/>
        </w:rPr>
        <w:t>Rút ra kết luận của toàn bài.</w:t>
      </w:r>
    </w:p>
    <w:p w14:paraId="0BA8B759" w14:textId="77777777" w:rsidR="00145992" w:rsidRPr="00BE7628" w:rsidRDefault="00145992" w:rsidP="007603E2">
      <w:pPr>
        <w:spacing w:after="0" w:line="240" w:lineRule="auto"/>
        <w:jc w:val="both"/>
        <w:rPr>
          <w:rFonts w:ascii="Times New Roman" w:hAnsi="Times New Roman" w:cs="Times New Roman"/>
          <w:i/>
          <w:iCs/>
          <w:sz w:val="28"/>
          <w:szCs w:val="28"/>
          <w:lang w:val="nl-NL"/>
        </w:rPr>
      </w:pPr>
      <w:r w:rsidRPr="00BE7628">
        <w:rPr>
          <w:rFonts w:ascii="Times New Roman" w:hAnsi="Times New Roman" w:cs="Times New Roman"/>
          <w:i/>
          <w:iCs/>
          <w:sz w:val="28"/>
          <w:szCs w:val="28"/>
          <w:lang w:val="nl-NL"/>
        </w:rPr>
        <w:t>d. Tổ chức hoạt động:</w:t>
      </w:r>
    </w:p>
    <w:tbl>
      <w:tblPr>
        <w:tblStyle w:val="TableGrid"/>
        <w:tblpPr w:leftFromText="180" w:rightFromText="180" w:vertAnchor="text" w:horzAnchor="page" w:tblpX="1227" w:tblpY="417"/>
        <w:tblOverlap w:val="never"/>
        <w:tblW w:w="0" w:type="auto"/>
        <w:tblLook w:val="04A0" w:firstRow="1" w:lastRow="0" w:firstColumn="1" w:lastColumn="0" w:noHBand="0" w:noVBand="1"/>
      </w:tblPr>
      <w:tblGrid>
        <w:gridCol w:w="5600"/>
        <w:gridCol w:w="4029"/>
      </w:tblGrid>
      <w:tr w:rsidR="00145992" w:rsidRPr="00BE7628" w14:paraId="34ABD29F" w14:textId="77777777" w:rsidTr="00EE2AB4">
        <w:tc>
          <w:tcPr>
            <w:tcW w:w="5627" w:type="dxa"/>
          </w:tcPr>
          <w:p w14:paraId="628E84A8"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048" w:type="dxa"/>
          </w:tcPr>
          <w:p w14:paraId="10840B22"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35F82703" w14:textId="77777777" w:rsidTr="00EE2AB4">
        <w:tc>
          <w:tcPr>
            <w:tcW w:w="5627" w:type="dxa"/>
          </w:tcPr>
          <w:p w14:paraId="3EBBEB3D" w14:textId="77777777" w:rsidR="00145992" w:rsidRPr="00BE7628" w:rsidRDefault="00145992" w:rsidP="00EE2AB4">
            <w:pPr>
              <w:jc w:val="both"/>
              <w:rPr>
                <w:rStyle w:val="BodyText4"/>
                <w:rFonts w:ascii="Times New Roman" w:hAnsi="Times New Roman" w:cs="Times New Roman"/>
                <w:sz w:val="28"/>
                <w:szCs w:val="28"/>
              </w:rPr>
            </w:pPr>
            <w:r w:rsidRPr="00BE7628">
              <w:rPr>
                <w:rFonts w:ascii="Times New Roman" w:hAnsi="Times New Roman" w:cs="Times New Roman"/>
                <w:b/>
                <w:i/>
                <w:sz w:val="28"/>
                <w:szCs w:val="28"/>
              </w:rPr>
              <w:t xml:space="preserve">Giao nhiệm vụ: </w:t>
            </w:r>
            <w:r w:rsidRPr="00BE7628">
              <w:rPr>
                <w:rStyle w:val="BodyText4"/>
                <w:rFonts w:ascii="Times New Roman" w:hAnsi="Times New Roman" w:cs="Times New Roman"/>
                <w:sz w:val="28"/>
                <w:szCs w:val="28"/>
              </w:rPr>
              <w:t>GV cho HS quan sát video, hình ảnh về lực tác dụng làm vật đồng thời bị thay đổi tốc độ, thay đổi hướng chuyển động và bị biến dạng (ví dụ: đá bóng, đánh bóng tennis…)</w:t>
            </w:r>
          </w:p>
          <w:p w14:paraId="4A3C55F5"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Nhận xét về hiện tượng xảy ra với vật (quả bóng)?</w:t>
            </w:r>
          </w:p>
          <w:p w14:paraId="07BA66D5"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Nguyên nhận của sự thay đổi đó là gì?</w:t>
            </w:r>
          </w:p>
          <w:p w14:paraId="1507B028" w14:textId="77777777" w:rsidR="00145992" w:rsidRPr="00BE7628" w:rsidRDefault="00145992" w:rsidP="00EE2AB4">
            <w:pPr>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=&gt; Vậy khi có lực tác dụng vào vật thì có thể gây ra những kết quả gì với vật?</w:t>
            </w:r>
          </w:p>
        </w:tc>
        <w:tc>
          <w:tcPr>
            <w:tcW w:w="4048" w:type="dxa"/>
          </w:tcPr>
          <w:p w14:paraId="62FD998A"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01D54FA3" w14:textId="77777777" w:rsidTr="00EE2AB4">
        <w:tc>
          <w:tcPr>
            <w:tcW w:w="5627" w:type="dxa"/>
          </w:tcPr>
          <w:p w14:paraId="0BFD7CCD" w14:textId="77777777" w:rsidR="00145992" w:rsidRPr="00BE7628" w:rsidRDefault="00145992"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Hướng dẫn học sinh thực hiện nhiệm vụ: </w:t>
            </w:r>
            <w:r w:rsidRPr="00BE7628">
              <w:rPr>
                <w:rFonts w:ascii="Times New Roman" w:hAnsi="Times New Roman" w:cs="Times New Roman"/>
                <w:bCs/>
                <w:iCs/>
                <w:sz w:val="28"/>
                <w:szCs w:val="28"/>
              </w:rPr>
              <w:t>Cho HS quan sát video, hình ảnh. Gọi ý trả lời nếu cần.</w:t>
            </w:r>
          </w:p>
        </w:tc>
        <w:tc>
          <w:tcPr>
            <w:tcW w:w="4048" w:type="dxa"/>
          </w:tcPr>
          <w:p w14:paraId="16A98EBB"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Hs thực hiện nhiệm vụ</w:t>
            </w:r>
          </w:p>
        </w:tc>
      </w:tr>
      <w:tr w:rsidR="00145992" w:rsidRPr="00BE7628" w14:paraId="217BC230" w14:textId="77777777" w:rsidTr="00EE2AB4">
        <w:tc>
          <w:tcPr>
            <w:tcW w:w="5627" w:type="dxa"/>
          </w:tcPr>
          <w:p w14:paraId="6F5CE06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Báo cáo kết quả và thảo luận: </w:t>
            </w:r>
          </w:p>
          <w:p w14:paraId="591AA8F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gọi HS lên trả lời.</w:t>
            </w:r>
          </w:p>
          <w:p w14:paraId="6ED1D856"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Gọi HS khác lên nhận xét.</w:t>
            </w:r>
          </w:p>
          <w:p w14:paraId="036540B3"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sau khi HS đã nhận xét =&gt;GV Chốt lại kiến thức toàn bài.</w:t>
            </w:r>
          </w:p>
        </w:tc>
        <w:tc>
          <w:tcPr>
            <w:tcW w:w="4048" w:type="dxa"/>
          </w:tcPr>
          <w:p w14:paraId="5E6FC467" w14:textId="77777777" w:rsidR="00145992" w:rsidRPr="00BE7628" w:rsidRDefault="00145992" w:rsidP="00EE2AB4">
            <w:pPr>
              <w:jc w:val="both"/>
              <w:rPr>
                <w:rFonts w:ascii="Times New Roman" w:hAnsi="Times New Roman" w:cs="Times New Roman"/>
                <w:sz w:val="28"/>
                <w:szCs w:val="28"/>
              </w:rPr>
            </w:pPr>
          </w:p>
          <w:p w14:paraId="00CE9829"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HS trả lời</w:t>
            </w:r>
          </w:p>
          <w:p w14:paraId="10B01039"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p w14:paraId="4D6B1E71"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HS lắng nghe, ghi vở.</w:t>
            </w:r>
          </w:p>
        </w:tc>
      </w:tr>
      <w:tr w:rsidR="00145992" w:rsidRPr="00BE7628" w14:paraId="3C8BA736" w14:textId="77777777" w:rsidTr="00EE2AB4">
        <w:tc>
          <w:tcPr>
            <w:tcW w:w="5627" w:type="dxa"/>
          </w:tcPr>
          <w:p w14:paraId="23D5613D" w14:textId="77777777" w:rsidR="00145992" w:rsidRPr="00BE7628" w:rsidRDefault="00145992" w:rsidP="00EE2AB4">
            <w:pPr>
              <w:jc w:val="both"/>
              <w:rPr>
                <w:rFonts w:ascii="Times New Roman" w:eastAsia="Segoe UI" w:hAnsi="Times New Roman" w:cs="Times New Roman"/>
                <w:color w:val="000000"/>
                <w:sz w:val="28"/>
                <w:szCs w:val="28"/>
                <w:shd w:val="clear" w:color="auto" w:fill="FFFFFF"/>
                <w:lang w:val="vi-VN" w:eastAsia="vi-VN" w:bidi="vi-VN"/>
              </w:rPr>
            </w:pPr>
            <w:r w:rsidRPr="00BE7628">
              <w:rPr>
                <w:rFonts w:ascii="Times New Roman" w:hAnsi="Times New Roman" w:cs="Times New Roman"/>
                <w:b/>
                <w:iCs/>
                <w:sz w:val="28"/>
                <w:szCs w:val="28"/>
              </w:rPr>
              <w:t xml:space="preserve">Luyện tập: </w:t>
            </w:r>
            <w:r w:rsidRPr="00BE7628">
              <w:rPr>
                <w:rStyle w:val="BodyText4"/>
                <w:rFonts w:ascii="Times New Roman" w:hAnsi="Times New Roman" w:cs="Times New Roman"/>
                <w:sz w:val="28"/>
                <w:szCs w:val="28"/>
              </w:rPr>
              <w:t>HS lấy ví dụ về tác dụng của lực làm vật đồng thời bị thay đổi tốc độ, thay đổi hướng chuyển động và bị biến dạng.</w:t>
            </w:r>
          </w:p>
        </w:tc>
        <w:tc>
          <w:tcPr>
            <w:tcW w:w="4048" w:type="dxa"/>
          </w:tcPr>
          <w:p w14:paraId="4C0024AC"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Hs lấy ví dụ</w:t>
            </w:r>
          </w:p>
        </w:tc>
      </w:tr>
      <w:tr w:rsidR="00145992" w:rsidRPr="00BE7628" w14:paraId="37DCB1E3" w14:textId="77777777" w:rsidTr="00EE2AB4">
        <w:tc>
          <w:tcPr>
            <w:tcW w:w="5627" w:type="dxa"/>
          </w:tcPr>
          <w:p w14:paraId="549A9C75" w14:textId="77777777" w:rsidR="00145992" w:rsidRPr="00BE7628" w:rsidRDefault="00145992" w:rsidP="00EE2AB4">
            <w:pPr>
              <w:jc w:val="both"/>
              <w:rPr>
                <w:rFonts w:ascii="Times New Roman" w:hAnsi="Times New Roman" w:cs="Times New Roman"/>
                <w:b/>
                <w:bCs/>
                <w:sz w:val="28"/>
                <w:szCs w:val="28"/>
              </w:rPr>
            </w:pPr>
            <w:r w:rsidRPr="00BE7628">
              <w:rPr>
                <w:rFonts w:ascii="Times New Roman" w:hAnsi="Times New Roman" w:cs="Times New Roman"/>
                <w:b/>
                <w:bCs/>
                <w:sz w:val="28"/>
                <w:szCs w:val="28"/>
              </w:rPr>
              <w:t>Tổng kết:</w:t>
            </w:r>
          </w:p>
          <w:p w14:paraId="4A71062D"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Khi có lực tác dụng vào vật có thể làm vật thay đổi tốc độ; thay đổi hướng chuyển động; vật bị biến dạng hoặc đồng thời làm vật thay đổi tốc độ, thay đổi hướng chuyển động và vật bị biến dạng. </w:t>
            </w:r>
          </w:p>
        </w:tc>
        <w:tc>
          <w:tcPr>
            <w:tcW w:w="4048" w:type="dxa"/>
          </w:tcPr>
          <w:p w14:paraId="6D06C5BC" w14:textId="77777777" w:rsidR="00145992" w:rsidRPr="00BE7628" w:rsidRDefault="00145992" w:rsidP="00EE2AB4">
            <w:pPr>
              <w:jc w:val="both"/>
              <w:rPr>
                <w:rFonts w:ascii="Times New Roman" w:hAnsi="Times New Roman" w:cs="Times New Roman"/>
                <w:sz w:val="28"/>
                <w:szCs w:val="28"/>
              </w:rPr>
            </w:pPr>
          </w:p>
        </w:tc>
      </w:tr>
    </w:tbl>
    <w:p w14:paraId="28A11D38" w14:textId="77777777" w:rsidR="00145992" w:rsidRPr="00BE7628" w:rsidRDefault="00145992" w:rsidP="007603E2">
      <w:pPr>
        <w:spacing w:after="0" w:line="240" w:lineRule="auto"/>
        <w:jc w:val="center"/>
        <w:rPr>
          <w:rFonts w:ascii="Times New Roman" w:hAnsi="Times New Roman" w:cs="Times New Roman"/>
          <w:b/>
          <w:bCs/>
          <w:sz w:val="28"/>
          <w:szCs w:val="28"/>
        </w:rPr>
      </w:pPr>
    </w:p>
    <w:p w14:paraId="47EAB952" w14:textId="77777777" w:rsidR="00145992" w:rsidRPr="00BE7628" w:rsidRDefault="00145992" w:rsidP="007603E2">
      <w:pPr>
        <w:spacing w:after="0" w:line="240" w:lineRule="auto"/>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5: Luyện tập</w:t>
      </w:r>
    </w:p>
    <w:p w14:paraId="12D45FAD" w14:textId="77777777" w:rsidR="00145992" w:rsidRPr="00BE7628" w:rsidRDefault="00145992" w:rsidP="007603E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a. Mục tiêu: </w:t>
      </w:r>
      <w:r w:rsidRPr="00BE7628">
        <w:rPr>
          <w:rFonts w:ascii="Times New Roman" w:hAnsi="Times New Roman" w:cs="Times New Roman"/>
          <w:color w:val="000000"/>
          <w:sz w:val="28"/>
          <w:szCs w:val="28"/>
          <w:lang w:val="vi-VN"/>
        </w:rPr>
        <w:t>HS lấy được ví dụ, mô tả được tác dụng của lực trong từng trường hợp</w:t>
      </w:r>
      <w:r w:rsidRPr="00BE7628">
        <w:rPr>
          <w:rFonts w:ascii="Times New Roman" w:hAnsi="Times New Roman" w:cs="Times New Roman"/>
          <w:color w:val="000000"/>
          <w:sz w:val="28"/>
          <w:szCs w:val="28"/>
        </w:rPr>
        <w:t>, bài tập cụ thể.</w:t>
      </w:r>
    </w:p>
    <w:p w14:paraId="78671E00"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b. Nội dung: </w:t>
      </w:r>
      <w:r w:rsidRPr="00BE7628">
        <w:rPr>
          <w:rFonts w:ascii="Times New Roman" w:hAnsi="Times New Roman" w:cs="Times New Roman"/>
          <w:color w:val="000000"/>
          <w:sz w:val="28"/>
          <w:szCs w:val="28"/>
        </w:rPr>
        <w:t>HS chơi trò chơi để trả lời các câu hỏi liên quan đến tác dụng của lực gây ra.</w:t>
      </w:r>
    </w:p>
    <w:p w14:paraId="26F6E202"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c. Sản phẩm: </w:t>
      </w:r>
      <w:r w:rsidRPr="00BE7628">
        <w:rPr>
          <w:rFonts w:ascii="Times New Roman" w:hAnsi="Times New Roman" w:cs="Times New Roman"/>
          <w:color w:val="000000"/>
          <w:sz w:val="28"/>
          <w:szCs w:val="28"/>
        </w:rPr>
        <w:t>Bảng nhóm của HS</w:t>
      </w:r>
    </w:p>
    <w:p w14:paraId="684931E1" w14:textId="77777777" w:rsidR="00145992" w:rsidRPr="00BE7628" w:rsidRDefault="00145992" w:rsidP="007603E2">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i/>
          <w:iCs/>
          <w:color w:val="000000"/>
          <w:sz w:val="28"/>
          <w:szCs w:val="28"/>
        </w:rPr>
        <w:t>d. Tổ chức hoạt động</w:t>
      </w:r>
      <w:r w:rsidRPr="00BE7628">
        <w:rPr>
          <w:rFonts w:ascii="Times New Roman" w:hAnsi="Times New Roman" w:cs="Times New Roman"/>
          <w:color w:val="000000"/>
          <w:sz w:val="28"/>
          <w:szCs w:val="28"/>
        </w:rPr>
        <w:t>: Trò chơi “ Quan sát tranh-trả lời nhanh”.</w:t>
      </w:r>
    </w:p>
    <w:tbl>
      <w:tblPr>
        <w:tblStyle w:val="TableGrid"/>
        <w:tblpPr w:leftFromText="180" w:rightFromText="180" w:vertAnchor="text" w:horzAnchor="page" w:tblpX="1227" w:tblpY="417"/>
        <w:tblOverlap w:val="never"/>
        <w:tblW w:w="0" w:type="auto"/>
        <w:tblLook w:val="04A0" w:firstRow="1" w:lastRow="0" w:firstColumn="1" w:lastColumn="0" w:noHBand="0" w:noVBand="1"/>
      </w:tblPr>
      <w:tblGrid>
        <w:gridCol w:w="5727"/>
        <w:gridCol w:w="3902"/>
      </w:tblGrid>
      <w:tr w:rsidR="00145992" w:rsidRPr="00BE7628" w14:paraId="17225EB1" w14:textId="77777777" w:rsidTr="00EE2AB4">
        <w:tc>
          <w:tcPr>
            <w:tcW w:w="5755" w:type="dxa"/>
          </w:tcPr>
          <w:p w14:paraId="5B0B65B2"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20" w:type="dxa"/>
          </w:tcPr>
          <w:p w14:paraId="5F493926"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3AE20822" w14:textId="77777777" w:rsidTr="00EE2AB4">
        <w:tc>
          <w:tcPr>
            <w:tcW w:w="5755" w:type="dxa"/>
          </w:tcPr>
          <w:p w14:paraId="1C9777C2" w14:textId="77777777" w:rsidR="00145992" w:rsidRPr="00BE7628" w:rsidRDefault="00145992" w:rsidP="00EE2AB4">
            <w:pPr>
              <w:shd w:val="clear" w:color="auto" w:fill="FFFFFF"/>
              <w:jc w:val="both"/>
              <w:rPr>
                <w:rFonts w:ascii="Times New Roman" w:hAnsi="Times New Roman" w:cs="Times New Roman"/>
                <w:color w:val="000000"/>
                <w:sz w:val="28"/>
                <w:szCs w:val="28"/>
              </w:rPr>
            </w:pPr>
            <w:r w:rsidRPr="00BE7628">
              <w:rPr>
                <w:rFonts w:ascii="Times New Roman" w:hAnsi="Times New Roman" w:cs="Times New Roman"/>
                <w:b/>
                <w:bCs/>
                <w:sz w:val="28"/>
                <w:szCs w:val="28"/>
              </w:rPr>
              <w:t>Thông báo luật chơi:</w:t>
            </w:r>
            <w:r w:rsidRPr="00BE7628">
              <w:rPr>
                <w:rFonts w:ascii="Times New Roman" w:hAnsi="Times New Roman" w:cs="Times New Roman"/>
                <w:sz w:val="28"/>
                <w:szCs w:val="28"/>
              </w:rPr>
              <w:t xml:space="preserve"> Quan sát tranh và làm theo hướng dẫn của GV để trả lời câu hỏi. Cuối buổi các nhóm nhận xét lẫn nhau.</w:t>
            </w:r>
          </w:p>
        </w:tc>
        <w:tc>
          <w:tcPr>
            <w:tcW w:w="3920" w:type="dxa"/>
          </w:tcPr>
          <w:p w14:paraId="79D9FD94"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Ghi nhớ luật chơi</w:t>
            </w:r>
          </w:p>
        </w:tc>
      </w:tr>
      <w:tr w:rsidR="00145992" w:rsidRPr="00BE7628" w14:paraId="05A2707F" w14:textId="77777777" w:rsidTr="00EE2AB4">
        <w:tc>
          <w:tcPr>
            <w:tcW w:w="5755" w:type="dxa"/>
          </w:tcPr>
          <w:p w14:paraId="0C5ED373" w14:textId="77777777" w:rsidR="00145992" w:rsidRPr="00BE7628" w:rsidRDefault="00145992" w:rsidP="00EE2AB4">
            <w:pPr>
              <w:shd w:val="clear" w:color="auto" w:fill="FFFFFF"/>
              <w:jc w:val="both"/>
              <w:rPr>
                <w:rFonts w:ascii="Times New Roman" w:hAnsi="Times New Roman" w:cs="Times New Roman"/>
                <w:color w:val="000000"/>
                <w:sz w:val="28"/>
                <w:szCs w:val="28"/>
                <w:lang w:val="vi-VN"/>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 xml:space="preserve">GV chiếu 6 bức tranh mô tả theo các bài tập: </w:t>
            </w:r>
            <w:r w:rsidRPr="00BE7628">
              <w:rPr>
                <w:rFonts w:ascii="Times New Roman" w:hAnsi="Times New Roman" w:cs="Times New Roman"/>
                <w:color w:val="000000"/>
                <w:sz w:val="28"/>
                <w:szCs w:val="28"/>
                <w:lang w:val="vi-VN"/>
              </w:rPr>
              <w:t>Hình 44.4, Hình 44.5, Hình 44.6; Bài tập 2,3,4.</w:t>
            </w:r>
          </w:p>
          <w:p w14:paraId="2CE2A71D" w14:textId="77777777" w:rsidR="00145992" w:rsidRPr="00BE7628" w:rsidRDefault="00145992" w:rsidP="00EE2AB4">
            <w:pPr>
              <w:shd w:val="clear" w:color="auto" w:fill="FFFFFF"/>
              <w:jc w:val="both"/>
              <w:rPr>
                <w:rFonts w:ascii="Times New Roman" w:hAnsi="Times New Roman" w:cs="Times New Roman"/>
                <w:color w:val="000000"/>
                <w:sz w:val="28"/>
                <w:szCs w:val="28"/>
                <w:lang w:val="vi-VN"/>
              </w:rPr>
            </w:pPr>
            <w:r w:rsidRPr="00BE7628">
              <w:rPr>
                <w:rFonts w:ascii="Times New Roman" w:hAnsi="Times New Roman" w:cs="Times New Roman"/>
                <w:color w:val="000000"/>
                <w:sz w:val="28"/>
                <w:szCs w:val="28"/>
                <w:lang w:val="vi-VN"/>
              </w:rPr>
              <w:t>Các nhóm sẽ viết các cụm từ tương ứng với từng bức tranh mô tả đúng kết quả tác dụng của lực vào vật.( dùng bảng phụ)</w:t>
            </w:r>
          </w:p>
          <w:p w14:paraId="0E31D031" w14:textId="77777777" w:rsidR="00145992" w:rsidRPr="00BE7628" w:rsidRDefault="00145992" w:rsidP="00EE2AB4">
            <w:pPr>
              <w:shd w:val="clear" w:color="auto" w:fill="FFFFFF"/>
              <w:jc w:val="both"/>
              <w:rPr>
                <w:rStyle w:val="BodyText4"/>
                <w:rFonts w:ascii="Times New Roman" w:eastAsiaTheme="minorEastAsia" w:hAnsi="Times New Roman" w:cs="Times New Roman"/>
                <w:sz w:val="28"/>
                <w:szCs w:val="28"/>
                <w:shd w:val="clear" w:color="auto" w:fill="auto"/>
                <w:lang w:eastAsia="zh-CN"/>
              </w:rPr>
            </w:pPr>
            <w:r w:rsidRPr="00BE7628">
              <w:rPr>
                <w:rFonts w:ascii="Times New Roman" w:hAnsi="Times New Roman" w:cs="Times New Roman"/>
                <w:color w:val="000000"/>
                <w:sz w:val="28"/>
                <w:szCs w:val="28"/>
                <w:lang w:val="vi-VN"/>
              </w:rPr>
              <w:t>Thời gian hoàn thành là 3phút theo hiệu lệnh của GV.</w:t>
            </w:r>
          </w:p>
        </w:tc>
        <w:tc>
          <w:tcPr>
            <w:tcW w:w="3920" w:type="dxa"/>
          </w:tcPr>
          <w:p w14:paraId="280C944F"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310A6759" w14:textId="77777777" w:rsidTr="00EE2AB4">
        <w:tc>
          <w:tcPr>
            <w:tcW w:w="5755" w:type="dxa"/>
          </w:tcPr>
          <w:p w14:paraId="43C26ACA"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Chiếu tranh cho các nhóm quan sát và hướng dẫn HS điền mô tả.</w:t>
            </w:r>
          </w:p>
        </w:tc>
        <w:tc>
          <w:tcPr>
            <w:tcW w:w="3920" w:type="dxa"/>
          </w:tcPr>
          <w:p w14:paraId="14879922"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Thực hiện nhiệm vụ</w:t>
            </w:r>
          </w:p>
        </w:tc>
      </w:tr>
      <w:tr w:rsidR="00145992" w:rsidRPr="00BE7628" w14:paraId="7BEBD8E0" w14:textId="77777777" w:rsidTr="00EE2AB4">
        <w:tc>
          <w:tcPr>
            <w:tcW w:w="5755" w:type="dxa"/>
          </w:tcPr>
          <w:p w14:paraId="772B8B6F" w14:textId="77777777" w:rsidR="00145992" w:rsidRPr="00BE7628" w:rsidRDefault="00145992" w:rsidP="00EE2AB4">
            <w:pPr>
              <w:rPr>
                <w:rFonts w:ascii="Times New Roman" w:hAnsi="Times New Roman" w:cs="Times New Roman"/>
                <w:bCs/>
                <w:iCs/>
                <w:sz w:val="28"/>
                <w:szCs w:val="28"/>
              </w:rPr>
            </w:pPr>
            <w:r w:rsidRPr="00BE7628">
              <w:rPr>
                <w:rFonts w:ascii="Times New Roman" w:hAnsi="Times New Roman" w:cs="Times New Roman"/>
                <w:b/>
                <w:iCs/>
                <w:sz w:val="28"/>
                <w:szCs w:val="28"/>
              </w:rPr>
              <w:t xml:space="preserve">Báo cáo kết quả: </w:t>
            </w:r>
            <w:r w:rsidRPr="00BE7628">
              <w:rPr>
                <w:rFonts w:ascii="Times New Roman" w:hAnsi="Times New Roman" w:cs="Times New Roman"/>
                <w:bCs/>
                <w:iCs/>
                <w:sz w:val="28"/>
                <w:szCs w:val="28"/>
              </w:rPr>
              <w:t>GV treo bảng nhóm lên bảng, GV nhận xét một số nhóm</w:t>
            </w:r>
          </w:p>
        </w:tc>
        <w:tc>
          <w:tcPr>
            <w:tcW w:w="3920" w:type="dxa"/>
          </w:tcPr>
          <w:p w14:paraId="5C9113D0" w14:textId="77777777" w:rsidR="00145992" w:rsidRPr="00BE7628" w:rsidRDefault="00145992"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GV</w:t>
            </w:r>
          </w:p>
          <w:p w14:paraId="44B20162" w14:textId="77777777" w:rsidR="00145992" w:rsidRPr="00BE7628" w:rsidRDefault="00145992" w:rsidP="00EE2AB4">
            <w:pPr>
              <w:rPr>
                <w:rFonts w:ascii="Times New Roman" w:hAnsi="Times New Roman" w:cs="Times New Roman"/>
                <w:sz w:val="28"/>
                <w:szCs w:val="28"/>
              </w:rPr>
            </w:pPr>
          </w:p>
        </w:tc>
      </w:tr>
      <w:tr w:rsidR="00145992" w:rsidRPr="00BE7628" w14:paraId="74022EF9" w14:textId="77777777" w:rsidTr="00EE2AB4">
        <w:tc>
          <w:tcPr>
            <w:tcW w:w="5755" w:type="dxa"/>
          </w:tcPr>
          <w:p w14:paraId="21EC0622" w14:textId="77777777" w:rsidR="00145992" w:rsidRPr="00BE7628" w:rsidRDefault="00145992" w:rsidP="00EE2AB4">
            <w:pPr>
              <w:rPr>
                <w:rFonts w:ascii="Times New Roman" w:eastAsia="Segoe UI" w:hAnsi="Times New Roman" w:cs="Times New Roman"/>
                <w:bCs/>
                <w:color w:val="000000"/>
                <w:sz w:val="28"/>
                <w:szCs w:val="28"/>
                <w:shd w:val="clear" w:color="auto" w:fill="FFFFFF"/>
                <w:lang w:eastAsia="vi-VN" w:bidi="vi-VN"/>
              </w:rPr>
            </w:pPr>
            <w:r w:rsidRPr="00BE7628">
              <w:rPr>
                <w:rFonts w:ascii="Times New Roman" w:hAnsi="Times New Roman" w:cs="Times New Roman"/>
                <w:b/>
                <w:iCs/>
                <w:sz w:val="28"/>
                <w:szCs w:val="28"/>
              </w:rPr>
              <w:t xml:space="preserve">Tổng kết: </w:t>
            </w:r>
            <w:r w:rsidRPr="00BE7628">
              <w:rPr>
                <w:rFonts w:ascii="Times New Roman" w:hAnsi="Times New Roman" w:cs="Times New Roman"/>
                <w:bCs/>
                <w:iCs/>
                <w:sz w:val="28"/>
                <w:szCs w:val="28"/>
              </w:rPr>
              <w:t>GV ghi nhận và khen ngợi với các nhóm có nhiều đáp án đúng.</w:t>
            </w:r>
          </w:p>
        </w:tc>
        <w:tc>
          <w:tcPr>
            <w:tcW w:w="3920" w:type="dxa"/>
          </w:tcPr>
          <w:p w14:paraId="76B40A75" w14:textId="77777777" w:rsidR="00145992" w:rsidRPr="00BE7628" w:rsidRDefault="00145992" w:rsidP="00EE2AB4">
            <w:pPr>
              <w:rPr>
                <w:rFonts w:ascii="Times New Roman" w:hAnsi="Times New Roman" w:cs="Times New Roman"/>
                <w:sz w:val="28"/>
                <w:szCs w:val="28"/>
              </w:rPr>
            </w:pPr>
          </w:p>
        </w:tc>
      </w:tr>
    </w:tbl>
    <w:p w14:paraId="12D10C0F" w14:textId="77777777" w:rsidR="00145992" w:rsidRPr="00BE7628" w:rsidRDefault="00145992" w:rsidP="007603E2">
      <w:pPr>
        <w:spacing w:after="0" w:line="240" w:lineRule="auto"/>
        <w:jc w:val="both"/>
        <w:rPr>
          <w:rFonts w:ascii="Times New Roman" w:hAnsi="Times New Roman" w:cs="Times New Roman"/>
          <w:b/>
          <w:bCs/>
          <w:color w:val="000000"/>
          <w:sz w:val="28"/>
          <w:szCs w:val="28"/>
        </w:rPr>
      </w:pPr>
    </w:p>
    <w:p w14:paraId="78C849D4" w14:textId="77777777" w:rsidR="00145992" w:rsidRPr="00BE7628" w:rsidRDefault="00145992" w:rsidP="007603E2">
      <w:pPr>
        <w:spacing w:after="0" w:line="240" w:lineRule="auto"/>
        <w:jc w:val="center"/>
        <w:rPr>
          <w:rFonts w:ascii="Times New Roman" w:hAnsi="Times New Roman" w:cs="Times New Roman"/>
          <w:b/>
          <w:bCs/>
          <w:color w:val="000000"/>
          <w:sz w:val="28"/>
          <w:szCs w:val="28"/>
        </w:rPr>
      </w:pPr>
      <w:r w:rsidRPr="00BE7628">
        <w:rPr>
          <w:rFonts w:ascii="Times New Roman" w:hAnsi="Times New Roman" w:cs="Times New Roman"/>
          <w:b/>
          <w:bCs/>
          <w:color w:val="000000"/>
          <w:sz w:val="28"/>
          <w:szCs w:val="28"/>
        </w:rPr>
        <w:lastRenderedPageBreak/>
        <w:t xml:space="preserve"> Hoạt động 6: Vận dụng</w:t>
      </w:r>
    </w:p>
    <w:p w14:paraId="36C53491" w14:textId="77777777" w:rsidR="00145992" w:rsidRPr="00BE7628" w:rsidRDefault="00145992" w:rsidP="007603E2">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 xml:space="preserve">a. Mục tiêu: </w:t>
      </w:r>
      <w:r w:rsidRPr="00BE7628">
        <w:rPr>
          <w:rFonts w:ascii="Times New Roman" w:hAnsi="Times New Roman" w:cs="Times New Roman"/>
          <w:color w:val="000000"/>
          <w:sz w:val="28"/>
          <w:szCs w:val="28"/>
          <w:lang w:val="vi-VN"/>
        </w:rPr>
        <w:t xml:space="preserve">HS </w:t>
      </w:r>
      <w:r w:rsidRPr="00BE7628">
        <w:rPr>
          <w:rFonts w:ascii="Times New Roman" w:hAnsi="Times New Roman" w:cs="Times New Roman"/>
          <w:color w:val="000000"/>
          <w:sz w:val="28"/>
          <w:szCs w:val="28"/>
        </w:rPr>
        <w:t>vận dụng kiến thức trả lời câu hỏi vận dụng.</w:t>
      </w:r>
    </w:p>
    <w:p w14:paraId="467E5D8A"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b. Nội dung: </w:t>
      </w:r>
      <w:r w:rsidRPr="00BE7628">
        <w:rPr>
          <w:rFonts w:ascii="Times New Roman" w:hAnsi="Times New Roman" w:cs="Times New Roman"/>
          <w:color w:val="000000"/>
          <w:sz w:val="28"/>
          <w:szCs w:val="28"/>
        </w:rPr>
        <w:t>HS trả lời các câu hỏi mà GV đưa ra.</w:t>
      </w:r>
    </w:p>
    <w:p w14:paraId="78D7602E"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 xml:space="preserve">c. Sản phẩm: </w:t>
      </w:r>
      <w:r w:rsidRPr="00BE7628">
        <w:rPr>
          <w:rFonts w:ascii="Times New Roman" w:hAnsi="Times New Roman" w:cs="Times New Roman"/>
          <w:color w:val="000000"/>
          <w:sz w:val="28"/>
          <w:szCs w:val="28"/>
        </w:rPr>
        <w:t>Câu trả lời của HS.</w:t>
      </w:r>
    </w:p>
    <w:p w14:paraId="7991B7DF" w14:textId="77777777" w:rsidR="00145992" w:rsidRPr="00BE7628" w:rsidRDefault="00145992" w:rsidP="007603E2">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d. Tổ chức hoạt động:</w:t>
      </w:r>
    </w:p>
    <w:tbl>
      <w:tblPr>
        <w:tblStyle w:val="TableGrid"/>
        <w:tblpPr w:leftFromText="180" w:rightFromText="180" w:vertAnchor="text" w:horzAnchor="page" w:tblpX="1227" w:tblpY="417"/>
        <w:tblOverlap w:val="never"/>
        <w:tblW w:w="0" w:type="auto"/>
        <w:tblLook w:val="04A0" w:firstRow="1" w:lastRow="0" w:firstColumn="1" w:lastColumn="0" w:noHBand="0" w:noVBand="1"/>
      </w:tblPr>
      <w:tblGrid>
        <w:gridCol w:w="5727"/>
        <w:gridCol w:w="3902"/>
      </w:tblGrid>
      <w:tr w:rsidR="00145992" w:rsidRPr="00BE7628" w14:paraId="0D25AAA7" w14:textId="77777777" w:rsidTr="00EE2AB4">
        <w:tc>
          <w:tcPr>
            <w:tcW w:w="5755" w:type="dxa"/>
          </w:tcPr>
          <w:p w14:paraId="6647ED41"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20" w:type="dxa"/>
          </w:tcPr>
          <w:p w14:paraId="7065D191" w14:textId="77777777" w:rsidR="00145992" w:rsidRPr="00BE7628" w:rsidRDefault="00145992"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145992" w:rsidRPr="00BE7628" w14:paraId="6CDDEEA0" w14:textId="77777777" w:rsidTr="00EE2AB4">
        <w:tc>
          <w:tcPr>
            <w:tcW w:w="5755" w:type="dxa"/>
          </w:tcPr>
          <w:p w14:paraId="79108F9F" w14:textId="77777777" w:rsidR="00145992" w:rsidRPr="00BE7628" w:rsidRDefault="00145992" w:rsidP="00EE2AB4">
            <w:pPr>
              <w:shd w:val="clear" w:color="auto" w:fill="FFFFFF"/>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bCs/>
                <w:iCs/>
                <w:sz w:val="28"/>
                <w:szCs w:val="28"/>
              </w:rPr>
              <w:t>Trả lời các câu hỏi sau vào phiếu học tập cá nhân, tiết sau nộp lại cho GV.</w:t>
            </w:r>
          </w:p>
          <w:p w14:paraId="0B62C77E"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bCs/>
                <w:iCs/>
                <w:sz w:val="28"/>
                <w:szCs w:val="28"/>
              </w:rPr>
              <w:t>NV1: - L</w:t>
            </w:r>
            <w:r w:rsidRPr="00BE7628">
              <w:rPr>
                <w:rFonts w:ascii="Times New Roman" w:hAnsi="Times New Roman" w:cs="Times New Roman"/>
                <w:sz w:val="28"/>
                <w:szCs w:val="28"/>
                <w:lang w:val="vi-VN"/>
              </w:rPr>
              <w:t>ấy</w:t>
            </w:r>
            <w:r w:rsidRPr="00BE7628">
              <w:rPr>
                <w:rFonts w:ascii="Times New Roman" w:hAnsi="Times New Roman" w:cs="Times New Roman"/>
                <w:sz w:val="28"/>
                <w:szCs w:val="28"/>
              </w:rPr>
              <w:t xml:space="preserve"> một</w:t>
            </w:r>
            <w:r w:rsidRPr="00BE7628">
              <w:rPr>
                <w:rFonts w:ascii="Times New Roman" w:hAnsi="Times New Roman" w:cs="Times New Roman"/>
                <w:sz w:val="28"/>
                <w:szCs w:val="28"/>
                <w:lang w:val="vi-VN"/>
              </w:rPr>
              <w:t xml:space="preserve"> ví dụ cho sự </w:t>
            </w:r>
            <w:r w:rsidRPr="00BE7628">
              <w:rPr>
                <w:rFonts w:ascii="Times New Roman" w:hAnsi="Times New Roman" w:cs="Times New Roman"/>
                <w:sz w:val="28"/>
                <w:szCs w:val="28"/>
              </w:rPr>
              <w:t>thay đổi</w:t>
            </w:r>
            <w:r w:rsidRPr="00BE7628">
              <w:rPr>
                <w:rFonts w:ascii="Times New Roman" w:hAnsi="Times New Roman" w:cs="Times New Roman"/>
                <w:sz w:val="28"/>
                <w:szCs w:val="28"/>
                <w:lang w:val="vi-VN"/>
              </w:rPr>
              <w:t xml:space="preserve"> chuyển động của vật dưới tác dụng của lực</w:t>
            </w:r>
            <w:r w:rsidRPr="00BE7628">
              <w:rPr>
                <w:rFonts w:ascii="Times New Roman" w:hAnsi="Times New Roman" w:cs="Times New Roman"/>
                <w:sz w:val="28"/>
                <w:szCs w:val="28"/>
              </w:rPr>
              <w:t xml:space="preserve">. </w:t>
            </w:r>
          </w:p>
          <w:p w14:paraId="678BE2A5"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- 1 ví dụ về tác dụng của lực làm vật biến dạng.</w:t>
            </w:r>
          </w:p>
          <w:p w14:paraId="7C82C4C8" w14:textId="77777777" w:rsidR="00145992" w:rsidRPr="00BE7628" w:rsidRDefault="00145992" w:rsidP="00EE2AB4">
            <w:pPr>
              <w:jc w:val="both"/>
              <w:rPr>
                <w:rStyle w:val="BodyText4"/>
                <w:rFonts w:ascii="Times New Roman" w:hAnsi="Times New Roman" w:cs="Times New Roman"/>
                <w:sz w:val="28"/>
                <w:szCs w:val="28"/>
              </w:rPr>
            </w:pPr>
            <w:r w:rsidRPr="00BE7628">
              <w:rPr>
                <w:rFonts w:ascii="Times New Roman" w:hAnsi="Times New Roman" w:cs="Times New Roman"/>
                <w:sz w:val="28"/>
                <w:szCs w:val="28"/>
              </w:rPr>
              <w:t xml:space="preserve">- 1 ví dụ về tác dụng của lực làm vật </w:t>
            </w:r>
            <w:r w:rsidRPr="00BE7628">
              <w:rPr>
                <w:rStyle w:val="BodyText4"/>
                <w:rFonts w:ascii="Times New Roman" w:hAnsi="Times New Roman" w:cs="Times New Roman"/>
                <w:sz w:val="28"/>
                <w:szCs w:val="28"/>
              </w:rPr>
              <w:t>đồng thời bị thay đổi tốc độ, thay đổi hướng chuyển động và bị biến dạng.</w:t>
            </w:r>
          </w:p>
          <w:p w14:paraId="3FC41BA0" w14:textId="77777777" w:rsidR="00145992" w:rsidRPr="00BE7628" w:rsidRDefault="00145992" w:rsidP="00EE2AB4">
            <w:pPr>
              <w:shd w:val="clear" w:color="auto" w:fill="FFFFFF"/>
              <w:jc w:val="both"/>
              <w:rPr>
                <w:rStyle w:val="BodyText4"/>
                <w:rFonts w:ascii="Times New Roman" w:eastAsiaTheme="minorEastAsia" w:hAnsi="Times New Roman" w:cs="Times New Roman"/>
                <w:bCs/>
                <w:sz w:val="28"/>
                <w:szCs w:val="28"/>
                <w:shd w:val="clear" w:color="auto" w:fill="auto"/>
                <w:lang w:eastAsia="zh-CN"/>
              </w:rPr>
            </w:pPr>
            <w:r w:rsidRPr="00BE7628">
              <w:rPr>
                <w:rFonts w:ascii="Times New Roman" w:hAnsi="Times New Roman" w:cs="Times New Roman"/>
                <w:sz w:val="28"/>
                <w:szCs w:val="28"/>
                <w:lang w:val="vi-VN"/>
              </w:rPr>
              <w:t xml:space="preserve">NV2: </w:t>
            </w:r>
            <w:r w:rsidRPr="00BE7628">
              <w:rPr>
                <w:rFonts w:ascii="Times New Roman" w:hAnsi="Times New Roman" w:cs="Times New Roman"/>
                <w:bCs/>
                <w:color w:val="000000"/>
                <w:sz w:val="28"/>
                <w:szCs w:val="28"/>
                <w:lang w:val="vi-VN"/>
              </w:rPr>
              <w:t>Có khi nào lực tác dụng lên vật mà không làm vật bị biến dạng cũng không làm vật bị biến đổi chuyển động không?</w:t>
            </w:r>
          </w:p>
        </w:tc>
        <w:tc>
          <w:tcPr>
            <w:tcW w:w="3920" w:type="dxa"/>
          </w:tcPr>
          <w:p w14:paraId="6164A369"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145992" w:rsidRPr="00BE7628" w14:paraId="4B36A76F" w14:textId="77777777" w:rsidTr="00EE2AB4">
        <w:tc>
          <w:tcPr>
            <w:tcW w:w="5755" w:type="dxa"/>
          </w:tcPr>
          <w:p w14:paraId="19185727"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Hướng dẫn học sinh thực hiện nhiệm vụ: </w:t>
            </w:r>
            <w:r w:rsidRPr="00BE7628">
              <w:rPr>
                <w:rFonts w:ascii="Times New Roman" w:hAnsi="Times New Roman" w:cs="Times New Roman"/>
                <w:bCs/>
                <w:iCs/>
                <w:sz w:val="28"/>
                <w:szCs w:val="28"/>
              </w:rPr>
              <w:t>Hướng dẫn HS làm tại nhà.</w:t>
            </w:r>
          </w:p>
        </w:tc>
        <w:tc>
          <w:tcPr>
            <w:tcW w:w="3920" w:type="dxa"/>
          </w:tcPr>
          <w:p w14:paraId="55D443B7" w14:textId="77777777" w:rsidR="00145992" w:rsidRPr="00BE7628" w:rsidRDefault="00145992"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tại nhà</w:t>
            </w:r>
          </w:p>
        </w:tc>
      </w:tr>
      <w:tr w:rsidR="00145992" w:rsidRPr="00BE7628" w14:paraId="38FAA993" w14:textId="77777777" w:rsidTr="00EE2AB4">
        <w:tc>
          <w:tcPr>
            <w:tcW w:w="5755" w:type="dxa"/>
          </w:tcPr>
          <w:p w14:paraId="0AC23301"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
                <w:iCs/>
                <w:sz w:val="28"/>
                <w:szCs w:val="28"/>
              </w:rPr>
              <w:t xml:space="preserve">Báo cáo kết quả: </w:t>
            </w:r>
            <w:r w:rsidRPr="00BE7628">
              <w:rPr>
                <w:rFonts w:ascii="Times New Roman" w:hAnsi="Times New Roman" w:cs="Times New Roman"/>
                <w:bCs/>
                <w:iCs/>
                <w:sz w:val="28"/>
                <w:szCs w:val="28"/>
              </w:rPr>
              <w:t>GV thu phiếu học tập ở tiết sau.</w:t>
            </w:r>
          </w:p>
        </w:tc>
        <w:tc>
          <w:tcPr>
            <w:tcW w:w="3920" w:type="dxa"/>
          </w:tcPr>
          <w:p w14:paraId="572B737F" w14:textId="77777777" w:rsidR="00145992" w:rsidRPr="00BE7628" w:rsidRDefault="00145992" w:rsidP="00EE2AB4">
            <w:pPr>
              <w:rPr>
                <w:rFonts w:ascii="Times New Roman" w:hAnsi="Times New Roman" w:cs="Times New Roman"/>
                <w:sz w:val="28"/>
                <w:szCs w:val="28"/>
              </w:rPr>
            </w:pPr>
          </w:p>
        </w:tc>
      </w:tr>
    </w:tbl>
    <w:p w14:paraId="03484F76" w14:textId="77777777" w:rsidR="00145992" w:rsidRPr="00BE7628" w:rsidRDefault="00145992" w:rsidP="00145992">
      <w:pPr>
        <w:jc w:val="both"/>
        <w:rPr>
          <w:rFonts w:ascii="Times New Roman" w:hAnsi="Times New Roman" w:cs="Times New Roman"/>
          <w:b/>
          <w:bCs/>
          <w:color w:val="000000"/>
          <w:sz w:val="28"/>
          <w:szCs w:val="28"/>
        </w:rPr>
      </w:pPr>
    </w:p>
    <w:p w14:paraId="081D1A4B" w14:textId="77777777" w:rsidR="00145992" w:rsidRPr="00BE7628" w:rsidRDefault="00145992" w:rsidP="007603E2">
      <w:pPr>
        <w:shd w:val="clear" w:color="auto" w:fill="FFFFFF"/>
        <w:spacing w:after="0" w:line="240" w:lineRule="auto"/>
        <w:rPr>
          <w:rFonts w:ascii="Times New Roman" w:hAnsi="Times New Roman" w:cs="Times New Roman"/>
          <w:b/>
          <w:i/>
          <w:iCs/>
          <w:color w:val="000000"/>
          <w:sz w:val="28"/>
          <w:szCs w:val="28"/>
        </w:rPr>
      </w:pPr>
      <w:r w:rsidRPr="00BE7628">
        <w:rPr>
          <w:rFonts w:ascii="Times New Roman" w:hAnsi="Times New Roman" w:cs="Times New Roman"/>
          <w:b/>
          <w:i/>
          <w:iCs/>
          <w:color w:val="000000"/>
          <w:sz w:val="28"/>
          <w:szCs w:val="28"/>
        </w:rPr>
        <w:t>C. Dặn dò</w:t>
      </w:r>
    </w:p>
    <w:p w14:paraId="5F865A1B" w14:textId="77777777" w:rsidR="00145992" w:rsidRPr="00BE7628" w:rsidRDefault="00145992" w:rsidP="007603E2">
      <w:pPr>
        <w:shd w:val="clear" w:color="auto" w:fill="FFFFFF"/>
        <w:spacing w:after="0" w:line="240" w:lineRule="auto"/>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 HS hoàn thành bài tập SGK, SBT.</w:t>
      </w:r>
    </w:p>
    <w:p w14:paraId="403BAABF" w14:textId="77777777" w:rsidR="00145992" w:rsidRPr="00BE7628" w:rsidRDefault="00145992" w:rsidP="007603E2">
      <w:pPr>
        <w:shd w:val="clear" w:color="auto" w:fill="FFFFFF"/>
        <w:spacing w:after="0" w:line="240" w:lineRule="auto"/>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 Chuẩn bị bài mới trước khi lên lớp.</w:t>
      </w:r>
    </w:p>
    <w:p w14:paraId="4C122FFC" w14:textId="77777777" w:rsidR="00145992" w:rsidRPr="00BE7628" w:rsidRDefault="00145992" w:rsidP="007603E2">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70C7C523" w14:textId="77777777" w:rsidR="00145992" w:rsidRPr="00BE7628" w:rsidRDefault="00145992" w:rsidP="007603E2">
      <w:pPr>
        <w:spacing w:after="0" w:line="240" w:lineRule="auto"/>
        <w:rPr>
          <w:rFonts w:ascii="Times New Roman" w:hAnsi="Times New Roman" w:cs="Times New Roman"/>
          <w:bCs/>
          <w:iCs/>
          <w:sz w:val="28"/>
          <w:szCs w:val="28"/>
          <w:lang w:val="vi-VN"/>
        </w:rPr>
      </w:pPr>
      <w:r w:rsidRPr="00BE7628">
        <w:rPr>
          <w:rFonts w:ascii="Times New Roman" w:hAnsi="Times New Roman" w:cs="Times New Roman"/>
          <w:bCs/>
          <w:iCs/>
          <w:sz w:val="28"/>
          <w:szCs w:val="28"/>
          <w:lang w:val="vi-VN"/>
        </w:rPr>
        <w:t>- Kết thúc bài học, GV cho HS tự đánh giá theo bảng sau:</w:t>
      </w:r>
    </w:p>
    <w:p w14:paraId="3AE2D3D0" w14:textId="77777777" w:rsidR="00145992" w:rsidRPr="00BE7628" w:rsidRDefault="00145992" w:rsidP="007603E2">
      <w:pPr>
        <w:spacing w:after="0" w:line="240" w:lineRule="auto"/>
        <w:rPr>
          <w:rFonts w:ascii="Times New Roman" w:hAnsi="Times New Roman" w:cs="Times New Roman"/>
          <w:bCs/>
          <w:iCs/>
          <w:sz w:val="28"/>
          <w:szCs w:val="28"/>
          <w:lang w:val="vi-VN"/>
        </w:rPr>
      </w:pPr>
      <w:r w:rsidRPr="00BE7628">
        <w:rPr>
          <w:rFonts w:ascii="Times New Roman" w:hAnsi="Times New Roman" w:cs="Times New Roman"/>
          <w:bCs/>
          <w:iCs/>
          <w:sz w:val="28"/>
          <w:szCs w:val="28"/>
          <w:lang w:val="vi-VN"/>
        </w:rPr>
        <w:t>Họ và tên học sinh:</w:t>
      </w:r>
    </w:p>
    <w:tbl>
      <w:tblPr>
        <w:tblStyle w:val="TableGrid"/>
        <w:tblW w:w="0" w:type="auto"/>
        <w:jc w:val="center"/>
        <w:tblLook w:val="04A0" w:firstRow="1" w:lastRow="0" w:firstColumn="1" w:lastColumn="0" w:noHBand="0" w:noVBand="1"/>
      </w:tblPr>
      <w:tblGrid>
        <w:gridCol w:w="5098"/>
        <w:gridCol w:w="993"/>
        <w:gridCol w:w="992"/>
        <w:gridCol w:w="992"/>
        <w:gridCol w:w="1554"/>
      </w:tblGrid>
      <w:tr w:rsidR="00145992" w:rsidRPr="00BE7628" w14:paraId="469C9122" w14:textId="77777777" w:rsidTr="00EE2AB4">
        <w:trPr>
          <w:jc w:val="center"/>
        </w:trPr>
        <w:tc>
          <w:tcPr>
            <w:tcW w:w="5098" w:type="dxa"/>
          </w:tcPr>
          <w:p w14:paraId="2AE4B565"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Các tiêu chí</w:t>
            </w:r>
          </w:p>
        </w:tc>
        <w:tc>
          <w:tcPr>
            <w:tcW w:w="993" w:type="dxa"/>
          </w:tcPr>
          <w:p w14:paraId="230FAD93"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Tốt</w:t>
            </w:r>
          </w:p>
        </w:tc>
        <w:tc>
          <w:tcPr>
            <w:tcW w:w="992" w:type="dxa"/>
          </w:tcPr>
          <w:p w14:paraId="2B8297A0"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Khá</w:t>
            </w:r>
          </w:p>
        </w:tc>
        <w:tc>
          <w:tcPr>
            <w:tcW w:w="992" w:type="dxa"/>
          </w:tcPr>
          <w:p w14:paraId="4BFFA9F2"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TB</w:t>
            </w:r>
          </w:p>
        </w:tc>
        <w:tc>
          <w:tcPr>
            <w:tcW w:w="1554" w:type="dxa"/>
          </w:tcPr>
          <w:p w14:paraId="2A277412" w14:textId="77777777" w:rsidR="00145992" w:rsidRPr="00BE7628" w:rsidRDefault="00145992"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Chưa đạt</w:t>
            </w:r>
          </w:p>
        </w:tc>
      </w:tr>
      <w:tr w:rsidR="00145992" w:rsidRPr="00BE7628" w14:paraId="5207114F" w14:textId="77777777" w:rsidTr="00EE2AB4">
        <w:trPr>
          <w:jc w:val="center"/>
        </w:trPr>
        <w:tc>
          <w:tcPr>
            <w:tcW w:w="5098" w:type="dxa"/>
          </w:tcPr>
          <w:p w14:paraId="7F78A0D6"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Chuẩn bị bài trước khi lên lớp</w:t>
            </w:r>
          </w:p>
        </w:tc>
        <w:tc>
          <w:tcPr>
            <w:tcW w:w="993" w:type="dxa"/>
          </w:tcPr>
          <w:p w14:paraId="51BF29A0" w14:textId="77777777" w:rsidR="00145992" w:rsidRPr="00BE7628" w:rsidRDefault="00145992" w:rsidP="00EE2AB4">
            <w:pPr>
              <w:rPr>
                <w:rFonts w:ascii="Times New Roman" w:hAnsi="Times New Roman" w:cs="Times New Roman"/>
                <w:bCs/>
                <w:iCs/>
                <w:sz w:val="28"/>
                <w:szCs w:val="28"/>
              </w:rPr>
            </w:pPr>
          </w:p>
        </w:tc>
        <w:tc>
          <w:tcPr>
            <w:tcW w:w="992" w:type="dxa"/>
          </w:tcPr>
          <w:p w14:paraId="2DACD0F1" w14:textId="77777777" w:rsidR="00145992" w:rsidRPr="00BE7628" w:rsidRDefault="00145992" w:rsidP="00EE2AB4">
            <w:pPr>
              <w:rPr>
                <w:rFonts w:ascii="Times New Roman" w:hAnsi="Times New Roman" w:cs="Times New Roman"/>
                <w:bCs/>
                <w:iCs/>
                <w:sz w:val="28"/>
                <w:szCs w:val="28"/>
              </w:rPr>
            </w:pPr>
          </w:p>
        </w:tc>
        <w:tc>
          <w:tcPr>
            <w:tcW w:w="992" w:type="dxa"/>
          </w:tcPr>
          <w:p w14:paraId="59D88404" w14:textId="77777777" w:rsidR="00145992" w:rsidRPr="00BE7628" w:rsidRDefault="00145992" w:rsidP="00EE2AB4">
            <w:pPr>
              <w:rPr>
                <w:rFonts w:ascii="Times New Roman" w:hAnsi="Times New Roman" w:cs="Times New Roman"/>
                <w:bCs/>
                <w:iCs/>
                <w:sz w:val="28"/>
                <w:szCs w:val="28"/>
              </w:rPr>
            </w:pPr>
          </w:p>
        </w:tc>
        <w:tc>
          <w:tcPr>
            <w:tcW w:w="1554" w:type="dxa"/>
          </w:tcPr>
          <w:p w14:paraId="624D7ED1" w14:textId="77777777" w:rsidR="00145992" w:rsidRPr="00BE7628" w:rsidRDefault="00145992" w:rsidP="00EE2AB4">
            <w:pPr>
              <w:rPr>
                <w:rFonts w:ascii="Times New Roman" w:hAnsi="Times New Roman" w:cs="Times New Roman"/>
                <w:bCs/>
                <w:iCs/>
                <w:sz w:val="28"/>
                <w:szCs w:val="28"/>
              </w:rPr>
            </w:pPr>
          </w:p>
        </w:tc>
      </w:tr>
      <w:tr w:rsidR="00145992" w:rsidRPr="00BE7628" w14:paraId="7BC2EFB5" w14:textId="77777777" w:rsidTr="00EE2AB4">
        <w:trPr>
          <w:jc w:val="center"/>
        </w:trPr>
        <w:tc>
          <w:tcPr>
            <w:tcW w:w="5098" w:type="dxa"/>
          </w:tcPr>
          <w:p w14:paraId="742FE76D"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Tham gia hoạt động nhóm, cặp đôi theo yêu cầu của GV</w:t>
            </w:r>
          </w:p>
        </w:tc>
        <w:tc>
          <w:tcPr>
            <w:tcW w:w="993" w:type="dxa"/>
          </w:tcPr>
          <w:p w14:paraId="6CCE37BB" w14:textId="77777777" w:rsidR="00145992" w:rsidRPr="00BE7628" w:rsidRDefault="00145992" w:rsidP="00EE2AB4">
            <w:pPr>
              <w:rPr>
                <w:rFonts w:ascii="Times New Roman" w:hAnsi="Times New Roman" w:cs="Times New Roman"/>
                <w:bCs/>
                <w:iCs/>
                <w:sz w:val="28"/>
                <w:szCs w:val="28"/>
              </w:rPr>
            </w:pPr>
          </w:p>
        </w:tc>
        <w:tc>
          <w:tcPr>
            <w:tcW w:w="992" w:type="dxa"/>
          </w:tcPr>
          <w:p w14:paraId="3E3CF9F1" w14:textId="77777777" w:rsidR="00145992" w:rsidRPr="00BE7628" w:rsidRDefault="00145992" w:rsidP="00EE2AB4">
            <w:pPr>
              <w:rPr>
                <w:rFonts w:ascii="Times New Roman" w:hAnsi="Times New Roman" w:cs="Times New Roman"/>
                <w:bCs/>
                <w:iCs/>
                <w:sz w:val="28"/>
                <w:szCs w:val="28"/>
              </w:rPr>
            </w:pPr>
          </w:p>
        </w:tc>
        <w:tc>
          <w:tcPr>
            <w:tcW w:w="992" w:type="dxa"/>
          </w:tcPr>
          <w:p w14:paraId="444D79E1" w14:textId="77777777" w:rsidR="00145992" w:rsidRPr="00BE7628" w:rsidRDefault="00145992" w:rsidP="00EE2AB4">
            <w:pPr>
              <w:rPr>
                <w:rFonts w:ascii="Times New Roman" w:hAnsi="Times New Roman" w:cs="Times New Roman"/>
                <w:bCs/>
                <w:iCs/>
                <w:sz w:val="28"/>
                <w:szCs w:val="28"/>
              </w:rPr>
            </w:pPr>
          </w:p>
        </w:tc>
        <w:tc>
          <w:tcPr>
            <w:tcW w:w="1554" w:type="dxa"/>
          </w:tcPr>
          <w:p w14:paraId="6B4972B8" w14:textId="77777777" w:rsidR="00145992" w:rsidRPr="00BE7628" w:rsidRDefault="00145992" w:rsidP="00EE2AB4">
            <w:pPr>
              <w:rPr>
                <w:rFonts w:ascii="Times New Roman" w:hAnsi="Times New Roman" w:cs="Times New Roman"/>
                <w:bCs/>
                <w:iCs/>
                <w:sz w:val="28"/>
                <w:szCs w:val="28"/>
              </w:rPr>
            </w:pPr>
          </w:p>
        </w:tc>
      </w:tr>
      <w:tr w:rsidR="00145992" w:rsidRPr="00BE7628" w14:paraId="59624678" w14:textId="77777777" w:rsidTr="00EE2AB4">
        <w:trPr>
          <w:jc w:val="center"/>
        </w:trPr>
        <w:tc>
          <w:tcPr>
            <w:tcW w:w="5098" w:type="dxa"/>
          </w:tcPr>
          <w:p w14:paraId="0072DE21"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sự truyền năng lượng trong một số TH đơn giản trong thực tiễn và lấy được VD minh họa.</w:t>
            </w:r>
          </w:p>
        </w:tc>
        <w:tc>
          <w:tcPr>
            <w:tcW w:w="993" w:type="dxa"/>
          </w:tcPr>
          <w:p w14:paraId="51C056B4" w14:textId="77777777" w:rsidR="00145992" w:rsidRPr="00BE7628" w:rsidRDefault="00145992" w:rsidP="00EE2AB4">
            <w:pPr>
              <w:rPr>
                <w:rFonts w:ascii="Times New Roman" w:hAnsi="Times New Roman" w:cs="Times New Roman"/>
                <w:bCs/>
                <w:iCs/>
                <w:sz w:val="28"/>
                <w:szCs w:val="28"/>
              </w:rPr>
            </w:pPr>
          </w:p>
        </w:tc>
        <w:tc>
          <w:tcPr>
            <w:tcW w:w="992" w:type="dxa"/>
          </w:tcPr>
          <w:p w14:paraId="5ACB1281" w14:textId="77777777" w:rsidR="00145992" w:rsidRPr="00BE7628" w:rsidRDefault="00145992" w:rsidP="00EE2AB4">
            <w:pPr>
              <w:rPr>
                <w:rFonts w:ascii="Times New Roman" w:hAnsi="Times New Roman" w:cs="Times New Roman"/>
                <w:bCs/>
                <w:iCs/>
                <w:sz w:val="28"/>
                <w:szCs w:val="28"/>
              </w:rPr>
            </w:pPr>
          </w:p>
        </w:tc>
        <w:tc>
          <w:tcPr>
            <w:tcW w:w="992" w:type="dxa"/>
          </w:tcPr>
          <w:p w14:paraId="3B91BF5F" w14:textId="77777777" w:rsidR="00145992" w:rsidRPr="00BE7628" w:rsidRDefault="00145992" w:rsidP="00EE2AB4">
            <w:pPr>
              <w:rPr>
                <w:rFonts w:ascii="Times New Roman" w:hAnsi="Times New Roman" w:cs="Times New Roman"/>
                <w:bCs/>
                <w:iCs/>
                <w:sz w:val="28"/>
                <w:szCs w:val="28"/>
              </w:rPr>
            </w:pPr>
          </w:p>
        </w:tc>
        <w:tc>
          <w:tcPr>
            <w:tcW w:w="1554" w:type="dxa"/>
          </w:tcPr>
          <w:p w14:paraId="6167778D" w14:textId="77777777" w:rsidR="00145992" w:rsidRPr="00BE7628" w:rsidRDefault="00145992" w:rsidP="00EE2AB4">
            <w:pPr>
              <w:rPr>
                <w:rFonts w:ascii="Times New Roman" w:hAnsi="Times New Roman" w:cs="Times New Roman"/>
                <w:bCs/>
                <w:iCs/>
                <w:sz w:val="28"/>
                <w:szCs w:val="28"/>
              </w:rPr>
            </w:pPr>
          </w:p>
        </w:tc>
      </w:tr>
      <w:tr w:rsidR="00145992" w:rsidRPr="00BE7628" w14:paraId="56DD09CD" w14:textId="77777777" w:rsidTr="00EE2AB4">
        <w:trPr>
          <w:jc w:val="center"/>
        </w:trPr>
        <w:tc>
          <w:tcPr>
            <w:tcW w:w="5098" w:type="dxa"/>
          </w:tcPr>
          <w:p w14:paraId="2A36592A"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định luật bảo toàn và chuyển năng lượng.</w:t>
            </w:r>
          </w:p>
        </w:tc>
        <w:tc>
          <w:tcPr>
            <w:tcW w:w="993" w:type="dxa"/>
          </w:tcPr>
          <w:p w14:paraId="0207657F" w14:textId="77777777" w:rsidR="00145992" w:rsidRPr="00BE7628" w:rsidRDefault="00145992" w:rsidP="00EE2AB4">
            <w:pPr>
              <w:rPr>
                <w:rFonts w:ascii="Times New Roman" w:hAnsi="Times New Roman" w:cs="Times New Roman"/>
                <w:bCs/>
                <w:iCs/>
                <w:sz w:val="28"/>
                <w:szCs w:val="28"/>
              </w:rPr>
            </w:pPr>
          </w:p>
        </w:tc>
        <w:tc>
          <w:tcPr>
            <w:tcW w:w="992" w:type="dxa"/>
          </w:tcPr>
          <w:p w14:paraId="70CD6651" w14:textId="77777777" w:rsidR="00145992" w:rsidRPr="00BE7628" w:rsidRDefault="00145992" w:rsidP="00EE2AB4">
            <w:pPr>
              <w:rPr>
                <w:rFonts w:ascii="Times New Roman" w:hAnsi="Times New Roman" w:cs="Times New Roman"/>
                <w:bCs/>
                <w:iCs/>
                <w:sz w:val="28"/>
                <w:szCs w:val="28"/>
              </w:rPr>
            </w:pPr>
          </w:p>
        </w:tc>
        <w:tc>
          <w:tcPr>
            <w:tcW w:w="992" w:type="dxa"/>
          </w:tcPr>
          <w:p w14:paraId="12DB1F93" w14:textId="77777777" w:rsidR="00145992" w:rsidRPr="00BE7628" w:rsidRDefault="00145992" w:rsidP="00EE2AB4">
            <w:pPr>
              <w:rPr>
                <w:rFonts w:ascii="Times New Roman" w:hAnsi="Times New Roman" w:cs="Times New Roman"/>
                <w:bCs/>
                <w:iCs/>
                <w:sz w:val="28"/>
                <w:szCs w:val="28"/>
              </w:rPr>
            </w:pPr>
          </w:p>
        </w:tc>
        <w:tc>
          <w:tcPr>
            <w:tcW w:w="1554" w:type="dxa"/>
          </w:tcPr>
          <w:p w14:paraId="7B571567" w14:textId="77777777" w:rsidR="00145992" w:rsidRPr="00BE7628" w:rsidRDefault="00145992" w:rsidP="00EE2AB4">
            <w:pPr>
              <w:rPr>
                <w:rFonts w:ascii="Times New Roman" w:hAnsi="Times New Roman" w:cs="Times New Roman"/>
                <w:bCs/>
                <w:iCs/>
                <w:sz w:val="28"/>
                <w:szCs w:val="28"/>
              </w:rPr>
            </w:pPr>
          </w:p>
        </w:tc>
      </w:tr>
      <w:tr w:rsidR="00145992" w:rsidRPr="00BE7628" w14:paraId="61BE2A32" w14:textId="77777777" w:rsidTr="00EE2AB4">
        <w:trPr>
          <w:jc w:val="center"/>
        </w:trPr>
        <w:tc>
          <w:tcPr>
            <w:tcW w:w="5098" w:type="dxa"/>
          </w:tcPr>
          <w:p w14:paraId="78CDE133" w14:textId="77777777" w:rsidR="00145992" w:rsidRPr="00BE7628" w:rsidRDefault="00145992"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Chỉ ra được năng lượng hao phí và đề xuất được các biện pháp tiết kiệm năng lượng.</w:t>
            </w:r>
          </w:p>
        </w:tc>
        <w:tc>
          <w:tcPr>
            <w:tcW w:w="993" w:type="dxa"/>
          </w:tcPr>
          <w:p w14:paraId="0D4558AB" w14:textId="77777777" w:rsidR="00145992" w:rsidRPr="00BE7628" w:rsidRDefault="00145992" w:rsidP="00EE2AB4">
            <w:pPr>
              <w:rPr>
                <w:rFonts w:ascii="Times New Roman" w:hAnsi="Times New Roman" w:cs="Times New Roman"/>
                <w:bCs/>
                <w:iCs/>
                <w:sz w:val="28"/>
                <w:szCs w:val="28"/>
              </w:rPr>
            </w:pPr>
          </w:p>
        </w:tc>
        <w:tc>
          <w:tcPr>
            <w:tcW w:w="992" w:type="dxa"/>
          </w:tcPr>
          <w:p w14:paraId="38674468" w14:textId="77777777" w:rsidR="00145992" w:rsidRPr="00BE7628" w:rsidRDefault="00145992" w:rsidP="00EE2AB4">
            <w:pPr>
              <w:rPr>
                <w:rFonts w:ascii="Times New Roman" w:hAnsi="Times New Roman" w:cs="Times New Roman"/>
                <w:bCs/>
                <w:iCs/>
                <w:sz w:val="28"/>
                <w:szCs w:val="28"/>
              </w:rPr>
            </w:pPr>
          </w:p>
        </w:tc>
        <w:tc>
          <w:tcPr>
            <w:tcW w:w="992" w:type="dxa"/>
          </w:tcPr>
          <w:p w14:paraId="6CB80AAB" w14:textId="77777777" w:rsidR="00145992" w:rsidRPr="00BE7628" w:rsidRDefault="00145992" w:rsidP="00EE2AB4">
            <w:pPr>
              <w:rPr>
                <w:rFonts w:ascii="Times New Roman" w:hAnsi="Times New Roman" w:cs="Times New Roman"/>
                <w:bCs/>
                <w:iCs/>
                <w:sz w:val="28"/>
                <w:szCs w:val="28"/>
              </w:rPr>
            </w:pPr>
          </w:p>
        </w:tc>
        <w:tc>
          <w:tcPr>
            <w:tcW w:w="1554" w:type="dxa"/>
          </w:tcPr>
          <w:p w14:paraId="6B7E277F" w14:textId="77777777" w:rsidR="00145992" w:rsidRPr="00BE7628" w:rsidRDefault="00145992" w:rsidP="00EE2AB4">
            <w:pPr>
              <w:rPr>
                <w:rFonts w:ascii="Times New Roman" w:hAnsi="Times New Roman" w:cs="Times New Roman"/>
                <w:bCs/>
                <w:iCs/>
                <w:sz w:val="28"/>
                <w:szCs w:val="28"/>
              </w:rPr>
            </w:pPr>
          </w:p>
        </w:tc>
      </w:tr>
    </w:tbl>
    <w:p w14:paraId="089712B5" w14:textId="77777777" w:rsidR="00DF3751" w:rsidRPr="00BE7628" w:rsidRDefault="00DF3751" w:rsidP="00DF3751">
      <w:pPr>
        <w:rPr>
          <w:rFonts w:ascii="Times New Roman" w:hAnsi="Times New Roman" w:cs="Times New Roman"/>
          <w:i/>
          <w:iCs/>
          <w:sz w:val="28"/>
          <w:szCs w:val="28"/>
          <w:lang w:val="vi-VN"/>
        </w:rPr>
      </w:pPr>
    </w:p>
    <w:p w14:paraId="66E7EA3A" w14:textId="25992E0D" w:rsidR="00811D6D" w:rsidRPr="008A485A" w:rsidRDefault="00811D6D" w:rsidP="00DF3751">
      <w:pPr>
        <w:spacing w:after="0" w:line="240" w:lineRule="auto"/>
        <w:rPr>
          <w:rFonts w:ascii="Times New Roman" w:hAnsi="Times New Roman" w:cs="Times New Roman"/>
          <w:b/>
          <w:i/>
          <w:color w:val="FF0000"/>
          <w:sz w:val="28"/>
          <w:szCs w:val="28"/>
          <w:lang w:val="vi-VN"/>
        </w:rPr>
      </w:pPr>
    </w:p>
    <w:p w14:paraId="6A11A8A2" w14:textId="1358253B" w:rsidR="00811D6D" w:rsidRPr="00BE7628" w:rsidRDefault="00811D6D" w:rsidP="00DF3751">
      <w:pPr>
        <w:spacing w:after="0" w:line="240" w:lineRule="auto"/>
        <w:jc w:val="both"/>
        <w:rPr>
          <w:rFonts w:ascii="Times New Roman" w:hAnsi="Times New Roman" w:cs="Times New Roman"/>
          <w:i/>
          <w:iCs/>
          <w:sz w:val="28"/>
          <w:szCs w:val="28"/>
          <w:lang w:val="vi-VN"/>
        </w:rPr>
      </w:pPr>
    </w:p>
    <w:p w14:paraId="58B8757C" w14:textId="77777777" w:rsidR="003B2751" w:rsidRDefault="003B2751">
      <w:pPr>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br w:type="page"/>
      </w:r>
    </w:p>
    <w:p w14:paraId="32007B3F" w14:textId="2558BF8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BE7628">
        <w:rPr>
          <w:rFonts w:ascii="Times New Roman" w:eastAsia="Arial" w:hAnsi="Times New Roman" w:cs="Times New Roman"/>
          <w:b/>
          <w:sz w:val="28"/>
          <w:szCs w:val="28"/>
          <w:lang w:val="vi-VN"/>
        </w:rPr>
        <w:lastRenderedPageBreak/>
        <w:t>BÀI 37: LỰC HẤP DẪN VÀ TRỌNG LƯỢNG</w:t>
      </w:r>
    </w:p>
    <w:p w14:paraId="5784DE4D" w14:textId="77777777" w:rsidR="00212E7C" w:rsidRPr="00BE7628" w:rsidRDefault="00212E7C" w:rsidP="00212E7C">
      <w:pPr>
        <w:spacing w:after="0" w:line="240" w:lineRule="auto"/>
        <w:jc w:val="center"/>
        <w:rPr>
          <w:rFonts w:ascii="Times New Roman" w:eastAsia="Arial" w:hAnsi="Times New Roman" w:cs="Times New Roman"/>
          <w:bCs/>
          <w:sz w:val="28"/>
          <w:szCs w:val="28"/>
        </w:rPr>
      </w:pPr>
      <w:r w:rsidRPr="00BE7628">
        <w:rPr>
          <w:rFonts w:ascii="Times New Roman" w:eastAsia="Arial" w:hAnsi="Times New Roman" w:cs="Times New Roman"/>
          <w:bCs/>
          <w:sz w:val="28"/>
          <w:szCs w:val="28"/>
        </w:rPr>
        <w:t>(Thời gian thực hiện: 2 tiết)</w:t>
      </w:r>
    </w:p>
    <w:p w14:paraId="1F511594" w14:textId="77777777" w:rsidR="00212E7C" w:rsidRPr="00BE7628" w:rsidRDefault="00212E7C" w:rsidP="00212E7C">
      <w:pPr>
        <w:spacing w:after="0" w:line="240" w:lineRule="auto"/>
        <w:rPr>
          <w:rFonts w:ascii="Times New Roman" w:eastAsia="Times New Roman" w:hAnsi="Times New Roman" w:cs="Times New Roman"/>
          <w:b/>
          <w:color w:val="000000"/>
          <w:sz w:val="28"/>
          <w:szCs w:val="28"/>
          <w:shd w:val="clear" w:color="auto" w:fill="FFFFFF"/>
        </w:rPr>
      </w:pPr>
      <w:r w:rsidRPr="00BE7628">
        <w:rPr>
          <w:rFonts w:ascii="Times New Roman" w:eastAsia="Times New Roman" w:hAnsi="Times New Roman" w:cs="Times New Roman"/>
          <w:b/>
          <w:bCs/>
          <w:color w:val="000000"/>
          <w:sz w:val="28"/>
          <w:szCs w:val="28"/>
          <w:shd w:val="clear" w:color="auto" w:fill="FFFFFF"/>
          <w:lang w:val="vi-VN"/>
        </w:rPr>
        <w:t>I. Mục tiêu</w:t>
      </w:r>
      <w:r w:rsidRPr="00BE7628">
        <w:rPr>
          <w:rFonts w:ascii="Times New Roman" w:eastAsia="Times New Roman" w:hAnsi="Times New Roman" w:cs="Times New Roman"/>
          <w:color w:val="000000"/>
          <w:sz w:val="28"/>
          <w:szCs w:val="28"/>
          <w:lang w:val="nl-NL"/>
        </w:rPr>
        <w:br/>
      </w:r>
      <w:r w:rsidRPr="00BE7628">
        <w:rPr>
          <w:rFonts w:ascii="Times New Roman" w:eastAsia="Times New Roman" w:hAnsi="Times New Roman" w:cs="Times New Roman"/>
          <w:b/>
          <w:i/>
          <w:iCs/>
          <w:color w:val="000000"/>
          <w:sz w:val="28"/>
          <w:szCs w:val="28"/>
          <w:shd w:val="clear" w:color="auto" w:fill="FFFFFF"/>
          <w:lang w:val="vi-VN"/>
        </w:rPr>
        <w:t>1. Kiến thức</w:t>
      </w:r>
      <w:r w:rsidRPr="00BE7628">
        <w:rPr>
          <w:rFonts w:ascii="Times New Roman" w:eastAsia="Times New Roman" w:hAnsi="Times New Roman" w:cs="Times New Roman"/>
          <w:b/>
          <w:i/>
          <w:iCs/>
          <w:color w:val="000000"/>
          <w:sz w:val="28"/>
          <w:szCs w:val="28"/>
          <w:shd w:val="clear" w:color="auto" w:fill="FFFFFF"/>
        </w:rPr>
        <w:t>:</w:t>
      </w:r>
    </w:p>
    <w:p w14:paraId="04B58DEF" w14:textId="77777777" w:rsidR="00212E7C" w:rsidRPr="00BE7628" w:rsidRDefault="00212E7C" w:rsidP="00212E7C">
      <w:pPr>
        <w:spacing w:after="0" w:line="240" w:lineRule="auto"/>
        <w:rPr>
          <w:rFonts w:ascii="Times New Roman" w:eastAsia="Arial" w:hAnsi="Times New Roman" w:cs="Times New Roman"/>
          <w:bCs/>
          <w:sz w:val="28"/>
          <w:szCs w:val="28"/>
        </w:rPr>
      </w:pPr>
      <w:r w:rsidRPr="00BE7628">
        <w:rPr>
          <w:rFonts w:ascii="Times New Roman" w:eastAsia="Arial" w:hAnsi="Times New Roman" w:cs="Times New Roman"/>
          <w:bCs/>
          <w:sz w:val="28"/>
          <w:szCs w:val="28"/>
        </w:rPr>
        <w:t>- Nêu được khái niệm vể khối lượng (số đo lượng chất của một vật), lực hấp dẫn (lực hút giữa các vật có khối lượng), trọng lượng của vật (độ lớn lực hút của Trái Đất tác dụng lên vật).</w:t>
      </w:r>
    </w:p>
    <w:p w14:paraId="4412C205" w14:textId="77777777" w:rsidR="00212E7C" w:rsidRPr="00BE7628" w:rsidRDefault="00212E7C" w:rsidP="00D61A46">
      <w:pPr>
        <w:spacing w:after="0" w:line="240" w:lineRule="auto"/>
        <w:rPr>
          <w:rFonts w:ascii="Times New Roman" w:hAnsi="Times New Roman" w:cs="Times New Roman"/>
          <w:b/>
          <w:bCs/>
          <w:i/>
          <w:iCs/>
          <w:color w:val="000000"/>
          <w:sz w:val="28"/>
          <w:szCs w:val="28"/>
        </w:rPr>
      </w:pPr>
      <w:r w:rsidRPr="00BE7628">
        <w:rPr>
          <w:rFonts w:ascii="Times New Roman" w:eastAsia="Times New Roman" w:hAnsi="Times New Roman" w:cs="Times New Roman"/>
          <w:b/>
          <w:i/>
          <w:iCs/>
          <w:color w:val="000000"/>
          <w:sz w:val="28"/>
          <w:szCs w:val="28"/>
          <w:shd w:val="clear" w:color="auto" w:fill="FFFFFF"/>
          <w:lang w:val="nl-NL"/>
        </w:rPr>
        <w:t>2</w:t>
      </w:r>
      <w:r w:rsidRPr="00BE7628">
        <w:rPr>
          <w:rFonts w:ascii="Times New Roman" w:eastAsia="Times New Roman" w:hAnsi="Times New Roman" w:cs="Times New Roman"/>
          <w:b/>
          <w:i/>
          <w:iCs/>
          <w:color w:val="000000"/>
          <w:sz w:val="28"/>
          <w:szCs w:val="28"/>
          <w:shd w:val="clear" w:color="auto" w:fill="FFFFFF"/>
          <w:lang w:val="vi-VN"/>
        </w:rPr>
        <w:t xml:space="preserve">. </w:t>
      </w:r>
      <w:r w:rsidRPr="00BE7628">
        <w:rPr>
          <w:rFonts w:ascii="Times New Roman" w:eastAsia="Times New Roman" w:hAnsi="Times New Roman" w:cs="Times New Roman"/>
          <w:b/>
          <w:i/>
          <w:iCs/>
          <w:color w:val="000000"/>
          <w:sz w:val="28"/>
          <w:szCs w:val="28"/>
          <w:shd w:val="clear" w:color="auto" w:fill="FFFFFF"/>
          <w:lang w:val="nl-NL"/>
        </w:rPr>
        <w:t>N</w:t>
      </w:r>
      <w:r w:rsidRPr="00BE7628">
        <w:rPr>
          <w:rFonts w:ascii="Times New Roman" w:eastAsia="Times New Roman" w:hAnsi="Times New Roman" w:cs="Times New Roman"/>
          <w:b/>
          <w:i/>
          <w:iCs/>
          <w:color w:val="000000"/>
          <w:sz w:val="28"/>
          <w:szCs w:val="28"/>
          <w:shd w:val="clear" w:color="auto" w:fill="FFFFFF"/>
          <w:lang w:val="vi-VN"/>
        </w:rPr>
        <w:t>ăng lực</w:t>
      </w:r>
      <w:r w:rsidRPr="00BE7628">
        <w:rPr>
          <w:rFonts w:ascii="Times New Roman" w:eastAsia="Times New Roman" w:hAnsi="Times New Roman" w:cs="Times New Roman"/>
          <w:b/>
          <w:i/>
          <w:iCs/>
          <w:color w:val="000000"/>
          <w:sz w:val="28"/>
          <w:szCs w:val="28"/>
          <w:shd w:val="clear" w:color="auto" w:fill="FFFFFF"/>
        </w:rPr>
        <w:t>:</w:t>
      </w:r>
    </w:p>
    <w:p w14:paraId="1EAA1C80" w14:textId="77777777" w:rsidR="00212E7C" w:rsidRPr="00BE7628" w:rsidRDefault="00212E7C" w:rsidP="00D61A46">
      <w:pPr>
        <w:pStyle w:val="ListParagraph"/>
        <w:tabs>
          <w:tab w:val="left" w:pos="709"/>
          <w:tab w:val="left" w:pos="993"/>
        </w:tabs>
        <w:spacing w:after="0"/>
        <w:ind w:left="0"/>
        <w:jc w:val="both"/>
        <w:rPr>
          <w:rFonts w:eastAsia="Arial" w:cs="Times New Roman"/>
          <w:bCs/>
          <w:i/>
          <w:iCs/>
          <w:sz w:val="28"/>
          <w:szCs w:val="28"/>
        </w:rPr>
      </w:pPr>
      <w:r w:rsidRPr="00BE7628">
        <w:rPr>
          <w:rFonts w:cs="Times New Roman"/>
          <w:bCs/>
          <w:i/>
          <w:iCs/>
          <w:color w:val="000000"/>
          <w:sz w:val="28"/>
          <w:szCs w:val="28"/>
        </w:rPr>
        <w:t xml:space="preserve">- Năng lực chung: </w:t>
      </w:r>
    </w:p>
    <w:p w14:paraId="7F141670" w14:textId="77777777" w:rsidR="00212E7C" w:rsidRPr="00BE7628" w:rsidRDefault="00212E7C" w:rsidP="00D61A46">
      <w:pPr>
        <w:pStyle w:val="BodyText15"/>
        <w:shd w:val="clear" w:color="auto" w:fill="auto"/>
        <w:spacing w:before="0" w:after="0" w:line="240" w:lineRule="auto"/>
        <w:ind w:firstLine="0"/>
        <w:rPr>
          <w:rFonts w:ascii="Times New Roman" w:eastAsia="Arial" w:hAnsi="Times New Roman" w:cs="Times New Roman"/>
          <w:iCs/>
          <w:sz w:val="28"/>
          <w:szCs w:val="28"/>
        </w:rPr>
      </w:pPr>
      <w:r w:rsidRPr="00BE7628">
        <w:rPr>
          <w:rFonts w:ascii="Times New Roman" w:eastAsia="Arial" w:hAnsi="Times New Roman" w:cs="Times New Roman"/>
          <w:iCs/>
          <w:sz w:val="28"/>
          <w:szCs w:val="28"/>
        </w:rPr>
        <w:t xml:space="preserve"> + Năng lực tự chủ và tự học: Tự học có hướng dẫn của GV để tìm hiểu về lực hấp dẫn và trọng lượng;</w:t>
      </w:r>
    </w:p>
    <w:p w14:paraId="40ADD2E1"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iCs/>
          <w:sz w:val="28"/>
          <w:szCs w:val="28"/>
        </w:rPr>
      </w:pPr>
      <w:r w:rsidRPr="00BE7628">
        <w:rPr>
          <w:rFonts w:ascii="Times New Roman" w:eastAsia="Arial" w:hAnsi="Times New Roman" w:cs="Times New Roman"/>
          <w:iCs/>
          <w:sz w:val="28"/>
          <w:szCs w:val="28"/>
        </w:rPr>
        <w:t>+ Năng lực giao tiếp và hợp tác: Tổ chức hoạt động nhóm hiệu quả; Thảo luận với cácthành viên trong nhóm để hoàn thành nhiệm vụ học tập;</w:t>
      </w:r>
    </w:p>
    <w:p w14:paraId="677FD5E1"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iCs/>
          <w:sz w:val="28"/>
          <w:szCs w:val="28"/>
        </w:rPr>
        <w:t>+ Năng lực giải quyết vấn đề và sáng tạo: Thảo luận hiệu quả với các thành viên trong nhóm để tìm hiểu về lực hấp dẫn và</w:t>
      </w:r>
      <w:r w:rsidRPr="00BE7628">
        <w:rPr>
          <w:rFonts w:ascii="Times New Roman" w:eastAsia="Arial" w:hAnsi="Times New Roman" w:cs="Times New Roman"/>
          <w:bCs/>
          <w:sz w:val="28"/>
          <w:szCs w:val="28"/>
        </w:rPr>
        <w:t xml:space="preserve"> trọng lượng.</w:t>
      </w:r>
    </w:p>
    <w:p w14:paraId="2E3D1845" w14:textId="77777777" w:rsidR="00212E7C" w:rsidRPr="00BE7628" w:rsidRDefault="00212E7C" w:rsidP="00212E7C">
      <w:pPr>
        <w:spacing w:after="0" w:line="240" w:lineRule="auto"/>
        <w:contextualSpacing/>
        <w:jc w:val="both"/>
        <w:rPr>
          <w:rFonts w:ascii="Times New Roman" w:hAnsi="Times New Roman" w:cs="Times New Roman"/>
          <w:bCs/>
          <w:i/>
          <w:iCs/>
          <w:color w:val="000000"/>
          <w:sz w:val="28"/>
          <w:szCs w:val="28"/>
        </w:rPr>
      </w:pPr>
      <w:r w:rsidRPr="00BE7628">
        <w:rPr>
          <w:rFonts w:ascii="Times New Roman" w:hAnsi="Times New Roman" w:cs="Times New Roman"/>
          <w:bCs/>
          <w:i/>
          <w:iCs/>
          <w:color w:val="000000"/>
          <w:sz w:val="28"/>
          <w:szCs w:val="28"/>
        </w:rPr>
        <w:t xml:space="preserve">- </w:t>
      </w:r>
      <w:r w:rsidRPr="00BE7628">
        <w:rPr>
          <w:rFonts w:ascii="Times New Roman" w:eastAsia="Arial" w:hAnsi="Times New Roman" w:cs="Times New Roman"/>
          <w:bCs/>
          <w:i/>
          <w:iCs/>
          <w:sz w:val="28"/>
          <w:szCs w:val="28"/>
        </w:rPr>
        <w:t>Năng lực khoa học tự nhiên</w:t>
      </w:r>
      <w:r w:rsidRPr="00BE7628">
        <w:rPr>
          <w:rFonts w:ascii="Times New Roman" w:hAnsi="Times New Roman" w:cs="Times New Roman"/>
          <w:bCs/>
          <w:i/>
          <w:iCs/>
          <w:color w:val="000000"/>
          <w:sz w:val="28"/>
          <w:szCs w:val="28"/>
        </w:rPr>
        <w:t xml:space="preserve">: </w:t>
      </w:r>
    </w:p>
    <w:p w14:paraId="78D8C862"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Nhận thức khoa học tự nhiên: Nêu được các khái niệm: khối lượng (số đo lượng chất của một vật), lực hấp dẫn (lực hút giữa các vật có khối lượng), trọng lượng của vật (độ lớn lực hút của Trái Đất tác dụng lên vật);</w:t>
      </w:r>
    </w:p>
    <w:p w14:paraId="2F8C5615" w14:textId="77777777" w:rsidR="00212E7C" w:rsidRPr="00BE7628" w:rsidRDefault="00212E7C" w:rsidP="00212E7C">
      <w:pPr>
        <w:pStyle w:val="BodyText15"/>
        <w:shd w:val="clear" w:color="auto" w:fill="auto"/>
        <w:spacing w:before="0" w:after="0" w:line="240" w:lineRule="auto"/>
        <w:ind w:firstLine="0"/>
        <w:jc w:val="left"/>
        <w:rPr>
          <w:rFonts w:ascii="Times New Roman" w:eastAsia="Arial" w:hAnsi="Times New Roman" w:cs="Times New Roman"/>
          <w:bCs/>
          <w:sz w:val="28"/>
          <w:szCs w:val="28"/>
        </w:rPr>
      </w:pPr>
      <w:r w:rsidRPr="00BE7628">
        <w:rPr>
          <w:rFonts w:ascii="Times New Roman" w:eastAsia="Arial" w:hAnsi="Times New Roman" w:cs="Times New Roman"/>
          <w:bCs/>
          <w:sz w:val="28"/>
          <w:szCs w:val="28"/>
        </w:rPr>
        <w:t>+ Tìm hiểu tự nhiên: Lấy được ví dụ về lực hấp dẫn giữa các vật trong thực tiễn;</w:t>
      </w:r>
    </w:p>
    <w:p w14:paraId="35CF2E7C"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Vận dụng kiến thức, kĩ năng đã học: Xác định được trọng lượng của một vật khi biết khối lượng của chúng trong thực tiễn.</w:t>
      </w:r>
    </w:p>
    <w:p w14:paraId="68371021" w14:textId="77777777" w:rsidR="00212E7C" w:rsidRPr="00BE7628" w:rsidRDefault="00212E7C" w:rsidP="00212E7C">
      <w:pPr>
        <w:pStyle w:val="NormalWeb"/>
        <w:kinsoku w:val="0"/>
        <w:overflowPunct w:val="0"/>
        <w:spacing w:before="0" w:beforeAutospacing="0" w:after="0" w:afterAutospacing="0"/>
        <w:jc w:val="both"/>
        <w:textAlignment w:val="baseline"/>
        <w:rPr>
          <w:i/>
          <w:iCs/>
          <w:color w:val="000000"/>
          <w:sz w:val="28"/>
          <w:szCs w:val="28"/>
        </w:rPr>
      </w:pPr>
      <w:r w:rsidRPr="00BE7628">
        <w:rPr>
          <w:b/>
          <w:bCs/>
          <w:i/>
          <w:iCs/>
          <w:color w:val="000000"/>
          <w:sz w:val="28"/>
          <w:szCs w:val="28"/>
          <w:lang w:val="nl-NL"/>
        </w:rPr>
        <w:t xml:space="preserve">3. Phẩm chất: </w:t>
      </w:r>
    </w:p>
    <w:p w14:paraId="2372ADF6"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Khách quan, trung thực trong thu thập thông tin;</w:t>
      </w:r>
    </w:p>
    <w:p w14:paraId="01888665" w14:textId="77777777" w:rsidR="00212E7C" w:rsidRPr="00BE7628" w:rsidRDefault="00212E7C" w:rsidP="00212E7C">
      <w:pPr>
        <w:pStyle w:val="BodyText15"/>
        <w:shd w:val="clear" w:color="auto" w:fill="auto"/>
        <w:spacing w:before="0" w:after="0" w:line="240" w:lineRule="auto"/>
        <w:ind w:firstLine="0"/>
        <w:rPr>
          <w:rFonts w:ascii="Times New Roman" w:eastAsia="Arial" w:hAnsi="Times New Roman" w:cs="Times New Roman"/>
          <w:bCs/>
          <w:sz w:val="28"/>
          <w:szCs w:val="28"/>
        </w:rPr>
      </w:pPr>
      <w:r w:rsidRPr="00BE7628">
        <w:rPr>
          <w:rFonts w:ascii="Times New Roman" w:eastAsia="Arial" w:hAnsi="Times New Roman" w:cs="Times New Roman"/>
          <w:bCs/>
          <w:sz w:val="28"/>
          <w:szCs w:val="28"/>
        </w:rPr>
        <w:t>- Kiên trì, tỉ mỉ, cẩn thận trong quá trình quan sát, thu thập và xử lí thông tin, có ý chí vượt qua khó khăn khi thực hiện các nhiệm vụ học tập vận dụng, mở rộng.</w:t>
      </w:r>
    </w:p>
    <w:p w14:paraId="6D9883DD" w14:textId="77777777" w:rsidR="00212E7C" w:rsidRPr="00BE7628" w:rsidRDefault="00212E7C" w:rsidP="00212E7C">
      <w:pPr>
        <w:spacing w:after="0" w:line="240" w:lineRule="auto"/>
        <w:jc w:val="both"/>
        <w:rPr>
          <w:rFonts w:ascii="Times New Roman" w:eastAsia="Times New Roman" w:hAnsi="Times New Roman" w:cs="Times New Roman"/>
          <w:b/>
          <w:bCs/>
          <w:color w:val="000000"/>
          <w:sz w:val="28"/>
          <w:szCs w:val="28"/>
          <w:shd w:val="clear" w:color="auto" w:fill="FFFFFF"/>
        </w:rPr>
      </w:pPr>
      <w:r w:rsidRPr="00BE7628">
        <w:rPr>
          <w:rFonts w:ascii="Times New Roman" w:eastAsia="Times New Roman" w:hAnsi="Times New Roman" w:cs="Times New Roman"/>
          <w:b/>
          <w:bCs/>
          <w:color w:val="000000"/>
          <w:sz w:val="28"/>
          <w:szCs w:val="28"/>
          <w:shd w:val="clear" w:color="auto" w:fill="FFFFFF"/>
          <w:lang w:val="vi-VN"/>
        </w:rPr>
        <w:t xml:space="preserve">II. </w:t>
      </w:r>
      <w:r w:rsidRPr="00BE7628">
        <w:rPr>
          <w:rFonts w:ascii="Times New Roman" w:eastAsia="Times New Roman" w:hAnsi="Times New Roman" w:cs="Times New Roman"/>
          <w:b/>
          <w:bCs/>
          <w:color w:val="000000"/>
          <w:sz w:val="28"/>
          <w:szCs w:val="28"/>
          <w:shd w:val="clear" w:color="auto" w:fill="FFFFFF"/>
        </w:rPr>
        <w:t>Thiết bị dạy học và học liệu</w:t>
      </w:r>
    </w:p>
    <w:p w14:paraId="0F07B7D1" w14:textId="77777777" w:rsidR="00212E7C" w:rsidRPr="00BE7628" w:rsidRDefault="00212E7C" w:rsidP="00212E7C">
      <w:pPr>
        <w:pBdr>
          <w:bar w:val="single" w:sz="4" w:color="auto"/>
        </w:pBdr>
        <w:spacing w:after="0" w:line="240" w:lineRule="auto"/>
        <w:jc w:val="both"/>
        <w:rPr>
          <w:rFonts w:ascii="Times New Roman" w:hAnsi="Times New Roman" w:cs="Times New Roman"/>
          <w:bCs/>
          <w:color w:val="000000"/>
          <w:sz w:val="28"/>
          <w:szCs w:val="28"/>
          <w:lang w:val="nl-NL"/>
        </w:rPr>
      </w:pPr>
      <w:r w:rsidRPr="00BE7628">
        <w:rPr>
          <w:rFonts w:ascii="Times New Roman" w:hAnsi="Times New Roman" w:cs="Times New Roman"/>
          <w:bCs/>
          <w:color w:val="000000"/>
          <w:sz w:val="28"/>
          <w:szCs w:val="28"/>
          <w:lang w:val="nl-NL"/>
        </w:rPr>
        <w:t>- Máy chiếu, giá đỡ, lò xo quả nặng.</w:t>
      </w:r>
    </w:p>
    <w:p w14:paraId="0963D3B7" w14:textId="3276D116" w:rsidR="00212E7C" w:rsidRPr="00BE7628" w:rsidRDefault="00212E7C" w:rsidP="00212E7C">
      <w:pPr>
        <w:pBdr>
          <w:bar w:val="single" w:sz="4" w:color="auto"/>
        </w:pBdr>
        <w:spacing w:after="0" w:line="240" w:lineRule="auto"/>
        <w:jc w:val="both"/>
        <w:rPr>
          <w:rFonts w:ascii="Times New Roman" w:hAnsi="Times New Roman" w:cs="Times New Roman"/>
          <w:bCs/>
          <w:color w:val="000000"/>
          <w:sz w:val="28"/>
          <w:szCs w:val="28"/>
          <w:lang w:val="nl-NL"/>
        </w:rPr>
      </w:pPr>
      <w:r w:rsidRPr="00BE7628">
        <w:rPr>
          <w:rFonts w:ascii="Times New Roman" w:hAnsi="Times New Roman" w:cs="Times New Roman"/>
          <w:bCs/>
          <w:color w:val="000000"/>
          <w:sz w:val="28"/>
          <w:szCs w:val="28"/>
          <w:lang w:val="nl-NL"/>
        </w:rPr>
        <w:t xml:space="preserve">- Phiếu học tập: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212E7C" w:rsidRPr="008A485A" w14:paraId="49E06EA7" w14:textId="77777777" w:rsidTr="00EE2AB4">
        <w:trPr>
          <w:trHeight w:val="641"/>
        </w:trPr>
        <w:tc>
          <w:tcPr>
            <w:tcW w:w="9497" w:type="dxa"/>
            <w:shd w:val="clear" w:color="auto" w:fill="auto"/>
          </w:tcPr>
          <w:p w14:paraId="55BDD87D" w14:textId="77777777" w:rsidR="00212E7C" w:rsidRPr="00BE7628" w:rsidRDefault="00212E7C" w:rsidP="00EE2AB4">
            <w:pPr>
              <w:spacing w:after="0" w:line="240" w:lineRule="auto"/>
              <w:jc w:val="center"/>
              <w:rPr>
                <w:rFonts w:ascii="Times New Roman" w:eastAsia="Times New Roman" w:hAnsi="Times New Roman" w:cs="Times New Roman"/>
                <w:b/>
                <w:color w:val="000000"/>
                <w:sz w:val="28"/>
                <w:szCs w:val="28"/>
                <w:lang w:val="nl-NL"/>
              </w:rPr>
            </w:pPr>
            <w:r w:rsidRPr="00BE7628">
              <w:rPr>
                <w:rFonts w:ascii="Times New Roman" w:eastAsia="Times New Roman" w:hAnsi="Times New Roman" w:cs="Times New Roman"/>
                <w:b/>
                <w:color w:val="000000"/>
                <w:sz w:val="28"/>
                <w:szCs w:val="28"/>
                <w:lang w:val="nl-NL"/>
              </w:rPr>
              <w:t>PHIẾU HỌC TẬP SỐ 1</w:t>
            </w:r>
          </w:p>
          <w:p w14:paraId="6F271869" w14:textId="77777777" w:rsidR="00212E7C" w:rsidRPr="00BE7628" w:rsidRDefault="00212E7C" w:rsidP="00EE2AB4">
            <w:pPr>
              <w:spacing w:after="0" w:line="240" w:lineRule="auto"/>
              <w:jc w:val="center"/>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
                <w:color w:val="000000"/>
                <w:sz w:val="28"/>
                <w:szCs w:val="28"/>
                <w:lang w:val="nl-NL"/>
              </w:rPr>
              <w:t>NHÓM: ......................</w:t>
            </w:r>
          </w:p>
        </w:tc>
      </w:tr>
      <w:tr w:rsidR="00212E7C" w:rsidRPr="00BE7628" w14:paraId="5A8F7A84" w14:textId="77777777" w:rsidTr="00EE2AB4">
        <w:trPr>
          <w:trHeight w:val="1134"/>
        </w:trPr>
        <w:tc>
          <w:tcPr>
            <w:tcW w:w="9497" w:type="dxa"/>
            <w:shd w:val="clear" w:color="auto" w:fill="auto"/>
          </w:tcPr>
          <w:p w14:paraId="4201D5E8" w14:textId="77777777" w:rsidR="00212E7C" w:rsidRPr="00BE7628" w:rsidRDefault="00212E7C" w:rsidP="00EE2AB4">
            <w:pPr>
              <w:spacing w:after="0" w:line="240" w:lineRule="auto"/>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Trên vỏ hộp sữa có ghi “Khối lượng tịnh 380g”. Số đó chỉ (sức nặng của hộp sữa</w:t>
            </w:r>
          </w:p>
          <w:p w14:paraId="5B780BEF" w14:textId="08981B66" w:rsidR="00212E7C" w:rsidRPr="00BE7628" w:rsidRDefault="00212E7C" w:rsidP="00EE2AB4">
            <w:pPr>
              <w:spacing w:after="0" w:line="240" w:lineRule="auto"/>
              <w:rPr>
                <w:rFonts w:ascii="Times New Roman" w:eastAsia="Times New Roman" w:hAnsi="Times New Roman" w:cs="Times New Roman"/>
                <w:bCs/>
                <w:color w:val="000000"/>
                <w:sz w:val="28"/>
                <w:szCs w:val="28"/>
                <w:lang w:val="vi-VN"/>
              </w:rPr>
            </w:pPr>
            <w:r w:rsidRPr="00BE7628">
              <w:rPr>
                <w:rFonts w:ascii="Times New Roman" w:eastAsia="Times New Roman" w:hAnsi="Times New Roman" w:cs="Times New Roman"/>
                <w:bCs/>
                <w:color w:val="000000"/>
                <w:sz w:val="28"/>
                <w:szCs w:val="28"/>
                <w:lang w:val="nl-NL"/>
              </w:rPr>
              <w:t>/lượng sữa chứa trong hộp) .....................................................................................</w:t>
            </w:r>
          </w:p>
          <w:p w14:paraId="32876925" w14:textId="77777777" w:rsidR="00212E7C" w:rsidRPr="00BE7628" w:rsidRDefault="00212E7C" w:rsidP="00EE2AB4">
            <w:pPr>
              <w:spacing w:after="0" w:line="240" w:lineRule="auto"/>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w:t>
            </w:r>
          </w:p>
          <w:p w14:paraId="30938D32" w14:textId="77777777" w:rsidR="00D61A46" w:rsidRPr="00BE7628" w:rsidRDefault="00D61A46" w:rsidP="00EE2AB4">
            <w:pPr>
              <w:spacing w:after="0" w:line="240" w:lineRule="auto"/>
              <w:rPr>
                <w:rFonts w:ascii="Times New Roman" w:eastAsia="Times New Roman" w:hAnsi="Times New Roman" w:cs="Times New Roman"/>
                <w:bCs/>
                <w:color w:val="000000"/>
                <w:sz w:val="28"/>
                <w:szCs w:val="28"/>
                <w:lang w:val="vi-VN"/>
              </w:rPr>
            </w:pPr>
            <w:r w:rsidRPr="00BE7628">
              <w:rPr>
                <w:rFonts w:ascii="Times New Roman" w:eastAsia="Times New Roman" w:hAnsi="Times New Roman" w:cs="Times New Roman"/>
                <w:bCs/>
                <w:color w:val="000000"/>
                <w:sz w:val="28"/>
                <w:szCs w:val="28"/>
                <w:lang w:val="vi-VN"/>
              </w:rPr>
              <w:t>..................................................................................................................................</w:t>
            </w:r>
          </w:p>
          <w:p w14:paraId="276EA3D2" w14:textId="78E627D8" w:rsidR="00D61A46" w:rsidRPr="00BE7628" w:rsidRDefault="00D61A46" w:rsidP="00EE2AB4">
            <w:pPr>
              <w:spacing w:after="0" w:line="240" w:lineRule="auto"/>
              <w:rPr>
                <w:rFonts w:ascii="Times New Roman" w:eastAsia="Times New Roman" w:hAnsi="Times New Roman" w:cs="Times New Roman"/>
                <w:bCs/>
                <w:color w:val="000000"/>
                <w:sz w:val="28"/>
                <w:szCs w:val="28"/>
                <w:lang w:val="vi-VN"/>
              </w:rPr>
            </w:pPr>
          </w:p>
        </w:tc>
      </w:tr>
      <w:tr w:rsidR="00212E7C" w:rsidRPr="00BE7628" w14:paraId="0C7B2DCE" w14:textId="77777777" w:rsidTr="00EE2AB4">
        <w:tc>
          <w:tcPr>
            <w:tcW w:w="9497" w:type="dxa"/>
            <w:shd w:val="clear" w:color="auto" w:fill="auto"/>
          </w:tcPr>
          <w:p w14:paraId="4D5C01E1"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Trên bao gạo có ghi 25kg. Số đó cho biết điều gì? ....................................................</w:t>
            </w:r>
          </w:p>
          <w:p w14:paraId="5DC0EC1A" w14:textId="657A3B3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w:t>
            </w:r>
          </w:p>
          <w:p w14:paraId="36F08E35"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vi-VN"/>
              </w:rPr>
            </w:pPr>
            <w:r w:rsidRPr="00BE7628">
              <w:rPr>
                <w:rFonts w:ascii="Times New Roman" w:eastAsia="Times New Roman" w:hAnsi="Times New Roman" w:cs="Times New Roman"/>
                <w:bCs/>
                <w:color w:val="000000"/>
                <w:sz w:val="28"/>
                <w:szCs w:val="28"/>
                <w:lang w:val="nl-NL"/>
              </w:rPr>
              <w:t>.....................................................................................................................................</w:t>
            </w:r>
            <w:r w:rsidR="00D61A46" w:rsidRPr="00BE7628">
              <w:rPr>
                <w:rFonts w:ascii="Times New Roman" w:eastAsia="Times New Roman" w:hAnsi="Times New Roman" w:cs="Times New Roman"/>
                <w:bCs/>
                <w:color w:val="000000"/>
                <w:sz w:val="28"/>
                <w:szCs w:val="28"/>
                <w:lang w:val="vi-VN"/>
              </w:rPr>
              <w:t>...............................................................................................................................</w:t>
            </w:r>
          </w:p>
          <w:p w14:paraId="0FCB7CB0" w14:textId="6357B611" w:rsidR="00D61A46" w:rsidRPr="00BE7628" w:rsidRDefault="00D61A46" w:rsidP="00EE2AB4">
            <w:pPr>
              <w:spacing w:after="0" w:line="240" w:lineRule="auto"/>
              <w:jc w:val="both"/>
              <w:rPr>
                <w:rFonts w:ascii="Times New Roman" w:eastAsia="Times New Roman" w:hAnsi="Times New Roman" w:cs="Times New Roman"/>
                <w:bCs/>
                <w:color w:val="000000"/>
                <w:sz w:val="28"/>
                <w:szCs w:val="28"/>
                <w:lang w:val="vi-VN"/>
              </w:rPr>
            </w:pPr>
          </w:p>
        </w:tc>
      </w:tr>
    </w:tbl>
    <w:p w14:paraId="6C98DE59" w14:textId="77777777" w:rsidR="00212E7C" w:rsidRPr="00BE7628" w:rsidRDefault="00212E7C" w:rsidP="00212E7C">
      <w:pPr>
        <w:pBdr>
          <w:bar w:val="single" w:sz="4" w:color="auto"/>
        </w:pBdr>
        <w:spacing w:after="0" w:line="240" w:lineRule="auto"/>
        <w:jc w:val="both"/>
        <w:rPr>
          <w:rFonts w:ascii="Times New Roman" w:hAnsi="Times New Roman" w:cs="Times New Roman"/>
          <w:b/>
          <w:bCs/>
          <w:color w:val="000000"/>
          <w:sz w:val="28"/>
          <w:szCs w:val="28"/>
          <w:lang w:val="nl-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4757"/>
      </w:tblGrid>
      <w:tr w:rsidR="00212E7C" w:rsidRPr="008A485A" w14:paraId="656100F4" w14:textId="77777777" w:rsidTr="00C501E9">
        <w:tc>
          <w:tcPr>
            <w:tcW w:w="9634" w:type="dxa"/>
            <w:gridSpan w:val="2"/>
            <w:shd w:val="clear" w:color="auto" w:fill="auto"/>
          </w:tcPr>
          <w:p w14:paraId="3F96E41C" w14:textId="77777777" w:rsidR="00212E7C" w:rsidRPr="00BE7628" w:rsidRDefault="00212E7C" w:rsidP="00EE2AB4">
            <w:pPr>
              <w:spacing w:after="0" w:line="240" w:lineRule="auto"/>
              <w:jc w:val="center"/>
              <w:rPr>
                <w:rFonts w:ascii="Times New Roman" w:eastAsia="Times New Roman" w:hAnsi="Times New Roman" w:cs="Times New Roman"/>
                <w:b/>
                <w:color w:val="000000"/>
                <w:sz w:val="28"/>
                <w:szCs w:val="28"/>
                <w:lang w:val="nl-NL"/>
              </w:rPr>
            </w:pPr>
            <w:r w:rsidRPr="00BE7628">
              <w:rPr>
                <w:rFonts w:ascii="Times New Roman" w:eastAsia="Times New Roman" w:hAnsi="Times New Roman" w:cs="Times New Roman"/>
                <w:b/>
                <w:color w:val="000000"/>
                <w:sz w:val="28"/>
                <w:szCs w:val="28"/>
                <w:lang w:val="nl-NL"/>
              </w:rPr>
              <w:t>PHIẾU HỌC TẬP SỐ 2</w:t>
            </w:r>
          </w:p>
          <w:p w14:paraId="1AB9CFAE" w14:textId="77777777" w:rsidR="00212E7C" w:rsidRPr="00BE7628" w:rsidRDefault="00212E7C" w:rsidP="00EE2AB4">
            <w:pPr>
              <w:spacing w:after="0" w:line="240" w:lineRule="auto"/>
              <w:jc w:val="center"/>
              <w:rPr>
                <w:rFonts w:ascii="Times New Roman" w:eastAsia="Times New Roman" w:hAnsi="Times New Roman" w:cs="Times New Roman"/>
                <w:b/>
                <w:bCs/>
                <w:color w:val="000000"/>
                <w:sz w:val="28"/>
                <w:szCs w:val="28"/>
                <w:lang w:val="nl-NL"/>
              </w:rPr>
            </w:pPr>
            <w:r w:rsidRPr="00BE7628">
              <w:rPr>
                <w:rFonts w:ascii="Times New Roman" w:eastAsia="Times New Roman" w:hAnsi="Times New Roman" w:cs="Times New Roman"/>
                <w:b/>
                <w:color w:val="000000"/>
                <w:sz w:val="28"/>
                <w:szCs w:val="28"/>
                <w:lang w:val="nl-NL"/>
              </w:rPr>
              <w:t>NHÓM: ......................</w:t>
            </w:r>
          </w:p>
        </w:tc>
      </w:tr>
      <w:tr w:rsidR="00212E7C" w:rsidRPr="00BE7628" w14:paraId="601DFFB4" w14:textId="77777777" w:rsidTr="00C501E9">
        <w:tc>
          <w:tcPr>
            <w:tcW w:w="4877" w:type="dxa"/>
            <w:shd w:val="clear" w:color="auto" w:fill="auto"/>
          </w:tcPr>
          <w:p w14:paraId="556E7A10" w14:textId="77777777" w:rsidR="00212E7C" w:rsidRPr="00BE7628" w:rsidRDefault="00212E7C" w:rsidP="00EE2AB4">
            <w:pPr>
              <w:spacing w:after="0" w:line="240" w:lineRule="auto"/>
              <w:jc w:val="center"/>
              <w:rPr>
                <w:rFonts w:ascii="Times New Roman" w:eastAsia="Times New Roman" w:hAnsi="Times New Roman" w:cs="Times New Roman"/>
                <w:b/>
                <w:bCs/>
                <w:color w:val="000000"/>
                <w:sz w:val="28"/>
                <w:szCs w:val="28"/>
                <w:lang w:val="nl-NL"/>
              </w:rPr>
            </w:pPr>
            <w:r w:rsidRPr="00BE7628">
              <w:rPr>
                <w:rFonts w:ascii="Times New Roman" w:eastAsia="Times New Roman" w:hAnsi="Times New Roman" w:cs="Times New Roman"/>
                <w:b/>
                <w:bCs/>
                <w:color w:val="000000"/>
                <w:sz w:val="28"/>
                <w:szCs w:val="28"/>
                <w:lang w:val="nl-NL"/>
              </w:rPr>
              <w:t>Câu hỏi</w:t>
            </w:r>
          </w:p>
        </w:tc>
        <w:tc>
          <w:tcPr>
            <w:tcW w:w="4757" w:type="dxa"/>
            <w:shd w:val="clear" w:color="auto" w:fill="auto"/>
          </w:tcPr>
          <w:p w14:paraId="0A4DA776" w14:textId="77777777" w:rsidR="00212E7C" w:rsidRPr="00BE7628" w:rsidRDefault="00212E7C" w:rsidP="00EE2AB4">
            <w:pPr>
              <w:spacing w:after="0" w:line="240" w:lineRule="auto"/>
              <w:jc w:val="center"/>
              <w:rPr>
                <w:rFonts w:ascii="Times New Roman" w:eastAsia="Times New Roman" w:hAnsi="Times New Roman" w:cs="Times New Roman"/>
                <w:b/>
                <w:bCs/>
                <w:color w:val="000000"/>
                <w:sz w:val="28"/>
                <w:szCs w:val="28"/>
                <w:lang w:val="nl-NL"/>
              </w:rPr>
            </w:pPr>
            <w:r w:rsidRPr="00BE7628">
              <w:rPr>
                <w:rFonts w:ascii="Times New Roman" w:eastAsia="Times New Roman" w:hAnsi="Times New Roman" w:cs="Times New Roman"/>
                <w:b/>
                <w:bCs/>
                <w:color w:val="000000"/>
                <w:sz w:val="28"/>
                <w:szCs w:val="28"/>
                <w:lang w:val="nl-NL"/>
              </w:rPr>
              <w:t>Trả lời</w:t>
            </w:r>
          </w:p>
        </w:tc>
      </w:tr>
      <w:tr w:rsidR="00212E7C" w:rsidRPr="00BE7628" w14:paraId="7877397D" w14:textId="77777777" w:rsidTr="00C501E9">
        <w:tc>
          <w:tcPr>
            <w:tcW w:w="4877" w:type="dxa"/>
            <w:shd w:val="clear" w:color="auto" w:fill="auto"/>
          </w:tcPr>
          <w:p w14:paraId="79E7922D"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rPr>
            </w:pPr>
            <w:r w:rsidRPr="00BE7628">
              <w:rPr>
                <w:rFonts w:ascii="Times New Roman" w:eastAsia="Arial" w:hAnsi="Times New Roman" w:cs="Times New Roman"/>
                <w:sz w:val="28"/>
                <w:szCs w:val="28"/>
                <w:lang w:val="nl-NL"/>
              </w:rPr>
              <w:lastRenderedPageBreak/>
              <w:t xml:space="preserve">1. Em có nhận xét gì về sự biến dạng của lò xo khi treo quả nặng vào nó? </w:t>
            </w:r>
            <w:r w:rsidRPr="00BE7628">
              <w:rPr>
                <w:rFonts w:ascii="Times New Roman" w:eastAsia="Arial" w:hAnsi="Times New Roman" w:cs="Times New Roman"/>
                <w:sz w:val="28"/>
                <w:szCs w:val="28"/>
              </w:rPr>
              <w:t>Nguyên nhân của sự biến dạng này là gì?</w:t>
            </w:r>
          </w:p>
        </w:tc>
        <w:tc>
          <w:tcPr>
            <w:tcW w:w="4757" w:type="dxa"/>
            <w:shd w:val="clear" w:color="auto" w:fill="auto"/>
          </w:tcPr>
          <w:p w14:paraId="43DFB6DE"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p>
        </w:tc>
      </w:tr>
      <w:tr w:rsidR="00212E7C" w:rsidRPr="00BE7628" w14:paraId="0AE349AD" w14:textId="77777777" w:rsidTr="00C501E9">
        <w:tc>
          <w:tcPr>
            <w:tcW w:w="4877" w:type="dxa"/>
            <w:shd w:val="clear" w:color="auto" w:fill="auto"/>
          </w:tcPr>
          <w:p w14:paraId="10E55E42"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2. Khi thả viên phấn ở độ cao nào đó thì viên phấn sẽ chuyển động như thế nào? Tại sao</w:t>
            </w:r>
          </w:p>
        </w:tc>
        <w:tc>
          <w:tcPr>
            <w:tcW w:w="4757" w:type="dxa"/>
            <w:shd w:val="clear" w:color="auto" w:fill="auto"/>
          </w:tcPr>
          <w:p w14:paraId="4A5DC88B"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p>
        </w:tc>
      </w:tr>
      <w:tr w:rsidR="00212E7C" w:rsidRPr="00BE7628" w14:paraId="2B922904" w14:textId="77777777" w:rsidTr="00C501E9">
        <w:tc>
          <w:tcPr>
            <w:tcW w:w="4877" w:type="dxa"/>
            <w:shd w:val="clear" w:color="auto" w:fill="auto"/>
          </w:tcPr>
          <w:p w14:paraId="4C8E28C5"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r w:rsidRPr="00BE7628">
              <w:rPr>
                <w:rFonts w:ascii="Times New Roman" w:eastAsia="Times New Roman" w:hAnsi="Times New Roman" w:cs="Times New Roman"/>
                <w:bCs/>
                <w:color w:val="000000"/>
                <w:sz w:val="28"/>
                <w:szCs w:val="28"/>
                <w:lang w:val="nl-NL"/>
              </w:rPr>
              <w:t>3. Từ nội dung trên, em có nhận xét gì về chuyển động của quả nặng và viên phấn</w:t>
            </w:r>
          </w:p>
        </w:tc>
        <w:tc>
          <w:tcPr>
            <w:tcW w:w="4757" w:type="dxa"/>
            <w:shd w:val="clear" w:color="auto" w:fill="auto"/>
          </w:tcPr>
          <w:p w14:paraId="04BEECE1" w14:textId="77777777" w:rsidR="00212E7C" w:rsidRPr="00BE7628" w:rsidRDefault="00212E7C" w:rsidP="00EE2AB4">
            <w:pPr>
              <w:spacing w:after="0" w:line="240" w:lineRule="auto"/>
              <w:jc w:val="both"/>
              <w:rPr>
                <w:rFonts w:ascii="Times New Roman" w:eastAsia="Times New Roman" w:hAnsi="Times New Roman" w:cs="Times New Roman"/>
                <w:bCs/>
                <w:color w:val="000000"/>
                <w:sz w:val="28"/>
                <w:szCs w:val="28"/>
                <w:lang w:val="nl-NL"/>
              </w:rPr>
            </w:pPr>
          </w:p>
        </w:tc>
      </w:tr>
    </w:tbl>
    <w:p w14:paraId="213C378D" w14:textId="77777777" w:rsidR="00212E7C" w:rsidRPr="00BE7628" w:rsidRDefault="00212E7C" w:rsidP="00212E7C">
      <w:pPr>
        <w:pBdr>
          <w:bar w:val="single" w:sz="4" w:color="auto"/>
        </w:pBdr>
        <w:spacing w:after="0" w:line="240" w:lineRule="auto"/>
        <w:jc w:val="both"/>
        <w:rPr>
          <w:rFonts w:ascii="Times New Roman" w:hAnsi="Times New Roman" w:cs="Times New Roman"/>
          <w:b/>
          <w:bCs/>
          <w:color w:val="000000"/>
          <w:sz w:val="28"/>
          <w:szCs w:val="28"/>
          <w:lang w:val="nl-NL"/>
        </w:rPr>
      </w:pPr>
      <w:r w:rsidRPr="00BE7628">
        <w:rPr>
          <w:rFonts w:ascii="Times New Roman" w:hAnsi="Times New Roman" w:cs="Times New Roman"/>
          <w:b/>
          <w:bCs/>
          <w:color w:val="000000"/>
          <w:sz w:val="28"/>
          <w:szCs w:val="28"/>
          <w:lang w:val="nl-NL"/>
        </w:rPr>
        <w:t>III. Tiến trình dạy học</w:t>
      </w:r>
    </w:p>
    <w:p w14:paraId="1E2BDF70" w14:textId="77777777" w:rsidR="00212E7C" w:rsidRPr="00BE7628" w:rsidRDefault="00212E7C" w:rsidP="00212E7C">
      <w:pPr>
        <w:spacing w:after="0" w:line="240" w:lineRule="auto"/>
        <w:jc w:val="both"/>
        <w:rPr>
          <w:rFonts w:ascii="Times New Roman" w:eastAsia="Times New Roman" w:hAnsi="Times New Roman" w:cs="Times New Roman"/>
          <w:b/>
          <w:i/>
          <w:iCs/>
          <w:sz w:val="28"/>
          <w:szCs w:val="28"/>
          <w:lang w:val="nl-NL"/>
        </w:rPr>
      </w:pPr>
      <w:r w:rsidRPr="00BE7628">
        <w:rPr>
          <w:rFonts w:ascii="Times New Roman" w:eastAsia="Times New Roman" w:hAnsi="Times New Roman" w:cs="Times New Roman"/>
          <w:b/>
          <w:i/>
          <w:iCs/>
          <w:sz w:val="28"/>
          <w:szCs w:val="28"/>
          <w:lang w:val="nl-NL"/>
        </w:rPr>
        <w:t>A. Khởi động:</w:t>
      </w:r>
    </w:p>
    <w:p w14:paraId="14277C8B" w14:textId="77777777" w:rsidR="00212E7C" w:rsidRPr="00BE7628" w:rsidRDefault="00212E7C" w:rsidP="00212E7C">
      <w:pPr>
        <w:spacing w:after="0" w:line="240" w:lineRule="auto"/>
        <w:jc w:val="center"/>
        <w:rPr>
          <w:rFonts w:ascii="Times New Roman" w:eastAsia="Arial" w:hAnsi="Times New Roman" w:cs="Times New Roman"/>
          <w:b/>
          <w:color w:val="000000"/>
          <w:sz w:val="28"/>
          <w:szCs w:val="28"/>
          <w:lang w:val="nl-NL"/>
        </w:rPr>
      </w:pPr>
      <w:r w:rsidRPr="00BE7628">
        <w:rPr>
          <w:rFonts w:ascii="Times New Roman" w:eastAsia="Times New Roman" w:hAnsi="Times New Roman" w:cs="Times New Roman"/>
          <w:b/>
          <w:sz w:val="28"/>
          <w:szCs w:val="28"/>
          <w:lang w:val="nl-NL"/>
        </w:rPr>
        <w:t>Hoạt động 1: Mở đầu</w:t>
      </w:r>
    </w:p>
    <w:p w14:paraId="49E1A475" w14:textId="77777777" w:rsidR="00212E7C" w:rsidRPr="00BE7628" w:rsidRDefault="00212E7C" w:rsidP="00212E7C">
      <w:pPr>
        <w:tabs>
          <w:tab w:val="left" w:pos="851"/>
          <w:tab w:val="left" w:pos="993"/>
        </w:tabs>
        <w:spacing w:after="0" w:line="240" w:lineRule="auto"/>
        <w:jc w:val="both"/>
        <w:rPr>
          <w:rFonts w:ascii="Times New Roman" w:eastAsia="Arial" w:hAnsi="Times New Roman" w:cs="Times New Roman"/>
          <w:bCs/>
          <w:i/>
          <w:iCs/>
          <w:sz w:val="28"/>
          <w:szCs w:val="28"/>
          <w:lang w:val="nl-NL"/>
        </w:rPr>
      </w:pPr>
      <w:r w:rsidRPr="00BE7628">
        <w:rPr>
          <w:rFonts w:ascii="Times New Roman" w:eastAsia="Times New Roman" w:hAnsi="Times New Roman" w:cs="Times New Roman"/>
          <w:bCs/>
          <w:i/>
          <w:iCs/>
          <w:sz w:val="28"/>
          <w:szCs w:val="28"/>
          <w:lang w:val="nl-NL"/>
        </w:rPr>
        <w:t xml:space="preserve">a. </w:t>
      </w:r>
      <w:r w:rsidRPr="00BE7628">
        <w:rPr>
          <w:rFonts w:ascii="Times New Roman" w:eastAsia="Times New Roman" w:hAnsi="Times New Roman" w:cs="Times New Roman"/>
          <w:bCs/>
          <w:i/>
          <w:iCs/>
          <w:sz w:val="28"/>
          <w:szCs w:val="28"/>
          <w:lang w:val="vi-VN"/>
        </w:rPr>
        <w:t>Mục tiêu:</w:t>
      </w:r>
      <w:r w:rsidRPr="00BE7628">
        <w:rPr>
          <w:rFonts w:ascii="Times New Roman" w:eastAsia="Times New Roman" w:hAnsi="Times New Roman" w:cs="Times New Roman"/>
          <w:bCs/>
          <w:i/>
          <w:iCs/>
          <w:sz w:val="28"/>
          <w:szCs w:val="28"/>
          <w:lang w:val="nl-NL"/>
        </w:rPr>
        <w:t xml:space="preserve"> </w:t>
      </w:r>
      <w:r w:rsidRPr="00BE7628">
        <w:rPr>
          <w:rFonts w:ascii="Times New Roman" w:eastAsia="Arial" w:hAnsi="Times New Roman" w:cs="Times New Roman"/>
          <w:sz w:val="28"/>
          <w:szCs w:val="28"/>
          <w:lang w:val="nl-NL"/>
        </w:rPr>
        <w:t xml:space="preserve">Tạo cho học sinh hứng thú để học sinh xác định được vấn đề cần học tập là </w:t>
      </w:r>
      <w:r w:rsidRPr="00BE7628">
        <w:rPr>
          <w:rFonts w:ascii="Times New Roman" w:eastAsia="Arial" w:hAnsi="Times New Roman" w:cs="Times New Roman"/>
          <w:color w:val="000000"/>
          <w:sz w:val="28"/>
          <w:szCs w:val="28"/>
          <w:lang w:val="nl-NL"/>
        </w:rPr>
        <w:t>con số trên bao bì  một sản phẩm có nghĩa là gì</w:t>
      </w:r>
      <w:r w:rsidRPr="00BE7628">
        <w:rPr>
          <w:rFonts w:ascii="Times New Roman" w:hAnsi="Times New Roman" w:cs="Times New Roman"/>
          <w:b/>
          <w:sz w:val="28"/>
          <w:szCs w:val="28"/>
          <w:lang w:val="nl-NL"/>
        </w:rPr>
        <w:t>?</w:t>
      </w:r>
    </w:p>
    <w:p w14:paraId="706EECAD" w14:textId="77777777" w:rsidR="00212E7C" w:rsidRPr="00BE7628" w:rsidRDefault="00212E7C" w:rsidP="00212E7C">
      <w:pPr>
        <w:tabs>
          <w:tab w:val="left" w:pos="851"/>
          <w:tab w:val="left" w:pos="993"/>
        </w:tabs>
        <w:spacing w:after="0" w:line="240" w:lineRule="auto"/>
        <w:jc w:val="both"/>
        <w:rPr>
          <w:rFonts w:ascii="Times New Roman" w:hAnsi="Times New Roman" w:cs="Times New Roman"/>
          <w:bCs/>
          <w:i/>
          <w:iCs/>
          <w:sz w:val="28"/>
          <w:szCs w:val="28"/>
          <w:lang w:val="nl-NL"/>
        </w:rPr>
      </w:pPr>
      <w:r w:rsidRPr="00BE7628">
        <w:rPr>
          <w:rFonts w:ascii="Times New Roman" w:hAnsi="Times New Roman" w:cs="Times New Roman"/>
          <w:bCs/>
          <w:i/>
          <w:iCs/>
          <w:sz w:val="28"/>
          <w:szCs w:val="28"/>
          <w:lang w:val="vi-VN"/>
        </w:rPr>
        <w:t>b</w:t>
      </w:r>
      <w:r w:rsidRPr="00BE7628">
        <w:rPr>
          <w:rFonts w:ascii="Times New Roman" w:hAnsi="Times New Roman" w:cs="Times New Roman"/>
          <w:bCs/>
          <w:i/>
          <w:iCs/>
          <w:sz w:val="28"/>
          <w:szCs w:val="28"/>
          <w:lang w:val="nl-NL"/>
        </w:rPr>
        <w:t>.</w:t>
      </w:r>
      <w:r w:rsidRPr="00BE7628">
        <w:rPr>
          <w:rFonts w:ascii="Times New Roman" w:hAnsi="Times New Roman" w:cs="Times New Roman"/>
          <w:bCs/>
          <w:i/>
          <w:iCs/>
          <w:sz w:val="28"/>
          <w:szCs w:val="28"/>
          <w:lang w:val="vi-VN"/>
        </w:rPr>
        <w:t xml:space="preserve"> Nội dung:</w:t>
      </w:r>
      <w:r w:rsidRPr="00BE7628">
        <w:rPr>
          <w:rFonts w:ascii="Times New Roman" w:hAnsi="Times New Roman" w:cs="Times New Roman"/>
          <w:bCs/>
          <w:i/>
          <w:iCs/>
          <w:sz w:val="28"/>
          <w:szCs w:val="28"/>
          <w:lang w:val="nl-NL"/>
        </w:rPr>
        <w:t xml:space="preserve"> </w:t>
      </w:r>
      <w:r w:rsidRPr="00BE7628">
        <w:rPr>
          <w:rFonts w:ascii="Times New Roman" w:eastAsia="Arial" w:hAnsi="Times New Roman" w:cs="Times New Roman"/>
          <w:sz w:val="28"/>
          <w:szCs w:val="28"/>
          <w:lang w:val="nl-NL"/>
        </w:rPr>
        <w:t>GV cho học sinh quan sát các hình ảnh về trên bao bì có con số và yêu cầu học sinh dự đoán con số đó cho biết thông tin gì.</w:t>
      </w:r>
    </w:p>
    <w:p w14:paraId="6A7A9052" w14:textId="77777777" w:rsidR="00212E7C" w:rsidRPr="00BE7628" w:rsidRDefault="00212E7C" w:rsidP="00212E7C">
      <w:pPr>
        <w:spacing w:after="0" w:line="240" w:lineRule="auto"/>
        <w:jc w:val="both"/>
        <w:rPr>
          <w:rFonts w:ascii="Times New Roman" w:eastAsia="Times New Roman" w:hAnsi="Times New Roman" w:cs="Times New Roman"/>
          <w:bCs/>
          <w:i/>
          <w:iCs/>
          <w:sz w:val="28"/>
          <w:szCs w:val="28"/>
          <w:lang w:val="de-DE"/>
        </w:rPr>
      </w:pPr>
      <w:r w:rsidRPr="00BE7628">
        <w:rPr>
          <w:rFonts w:ascii="Times New Roman" w:hAnsi="Times New Roman" w:cs="Times New Roman"/>
          <w:bCs/>
          <w:i/>
          <w:iCs/>
          <w:sz w:val="28"/>
          <w:szCs w:val="28"/>
          <w:lang w:val="vi-VN"/>
        </w:rPr>
        <w:t>c</w:t>
      </w:r>
      <w:r w:rsidRPr="00BE7628">
        <w:rPr>
          <w:rFonts w:ascii="Times New Roman" w:hAnsi="Times New Roman" w:cs="Times New Roman"/>
          <w:bCs/>
          <w:i/>
          <w:iCs/>
          <w:sz w:val="28"/>
          <w:szCs w:val="28"/>
          <w:lang w:val="nl-NL"/>
        </w:rPr>
        <w:t>.</w:t>
      </w:r>
      <w:r w:rsidRPr="00BE7628">
        <w:rPr>
          <w:rFonts w:ascii="Times New Roman" w:hAnsi="Times New Roman" w:cs="Times New Roman"/>
          <w:bCs/>
          <w:i/>
          <w:iCs/>
          <w:sz w:val="28"/>
          <w:szCs w:val="28"/>
          <w:lang w:val="vi-VN"/>
        </w:rPr>
        <w:t xml:space="preserve"> </w:t>
      </w:r>
      <w:r w:rsidRPr="00BE7628">
        <w:rPr>
          <w:rFonts w:ascii="Times New Roman" w:eastAsia="Times New Roman" w:hAnsi="Times New Roman" w:cs="Times New Roman"/>
          <w:bCs/>
          <w:i/>
          <w:iCs/>
          <w:sz w:val="28"/>
          <w:szCs w:val="28"/>
          <w:lang w:val="de-DE"/>
        </w:rPr>
        <w:t xml:space="preserve">Sản phẩm: </w:t>
      </w:r>
      <w:r w:rsidRPr="00BE7628">
        <w:rPr>
          <w:rFonts w:ascii="Times New Roman" w:eastAsia="Arial" w:hAnsi="Times New Roman" w:cs="Times New Roman"/>
          <w:sz w:val="28"/>
          <w:szCs w:val="28"/>
          <w:lang w:val="nl-NL"/>
        </w:rPr>
        <w:t>Câu trả lời của học sinh có thể: con số chỉ lượng chất có trong bao bì.</w:t>
      </w:r>
    </w:p>
    <w:p w14:paraId="7AFF9425" w14:textId="77777777" w:rsidR="00212E7C" w:rsidRPr="00BE7628" w:rsidRDefault="00212E7C" w:rsidP="00212E7C">
      <w:pPr>
        <w:spacing w:after="0" w:line="240" w:lineRule="auto"/>
        <w:rPr>
          <w:rFonts w:ascii="Times New Roman" w:eastAsia="Times New Roman" w:hAnsi="Times New Roman" w:cs="Times New Roman"/>
          <w:bCs/>
          <w:i/>
          <w:color w:val="000000"/>
          <w:sz w:val="28"/>
          <w:szCs w:val="28"/>
          <w:shd w:val="clear" w:color="auto" w:fill="FFFFFF"/>
          <w:lang w:val="nl-NL"/>
        </w:rPr>
      </w:pPr>
      <w:r w:rsidRPr="00BE7628">
        <w:rPr>
          <w:rFonts w:ascii="Times New Roman" w:hAnsi="Times New Roman" w:cs="Times New Roman"/>
          <w:bCs/>
          <w:i/>
          <w:color w:val="000000"/>
          <w:sz w:val="28"/>
          <w:szCs w:val="28"/>
          <w:lang w:val="vi-VN"/>
        </w:rPr>
        <w:t>d</w:t>
      </w:r>
      <w:r w:rsidRPr="00BE7628">
        <w:rPr>
          <w:rFonts w:ascii="Times New Roman" w:hAnsi="Times New Roman" w:cs="Times New Roman"/>
          <w:bCs/>
          <w:i/>
          <w:color w:val="000000"/>
          <w:sz w:val="28"/>
          <w:szCs w:val="28"/>
          <w:lang w:val="nl-NL"/>
        </w:rPr>
        <w:t xml:space="preserve">. </w:t>
      </w:r>
      <w:r w:rsidRPr="00BE7628">
        <w:rPr>
          <w:rFonts w:ascii="Times New Roman" w:eastAsia="Times New Roman" w:hAnsi="Times New Roman" w:cs="Times New Roman"/>
          <w:bCs/>
          <w:i/>
          <w:color w:val="000000"/>
          <w:sz w:val="28"/>
          <w:szCs w:val="28"/>
          <w:shd w:val="clear" w:color="auto" w:fill="FFFFFF"/>
          <w:lang w:val="nl-NL"/>
        </w:rPr>
        <w:t>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212E7C" w:rsidRPr="008A485A" w14:paraId="40933DBF" w14:textId="77777777" w:rsidTr="00EE2AB4">
        <w:tc>
          <w:tcPr>
            <w:tcW w:w="4962" w:type="dxa"/>
            <w:shd w:val="clear" w:color="auto" w:fill="auto"/>
          </w:tcPr>
          <w:p w14:paraId="39E34109" w14:textId="77777777" w:rsidR="00212E7C" w:rsidRPr="00BE7628" w:rsidRDefault="00212E7C" w:rsidP="00EE2AB4">
            <w:pPr>
              <w:spacing w:after="0" w:line="240" w:lineRule="auto"/>
              <w:jc w:val="center"/>
              <w:rPr>
                <w:rFonts w:ascii="Times New Roman" w:hAnsi="Times New Roman" w:cs="Times New Roman"/>
                <w:bCs/>
                <w:i/>
                <w:iCs/>
                <w:color w:val="000000"/>
                <w:sz w:val="28"/>
                <w:szCs w:val="28"/>
                <w:lang w:val="vi-VN"/>
              </w:rPr>
            </w:pPr>
            <w:r w:rsidRPr="00BE7628">
              <w:rPr>
                <w:rFonts w:ascii="Times New Roman" w:eastAsia="Times New Roman" w:hAnsi="Times New Roman" w:cs="Times New Roman"/>
                <w:bCs/>
                <w:color w:val="000000"/>
                <w:sz w:val="28"/>
                <w:szCs w:val="28"/>
                <w:lang w:val="es-VE"/>
              </w:rPr>
              <w:t xml:space="preserve">Hoạt động của giáo viên </w:t>
            </w:r>
          </w:p>
        </w:tc>
        <w:tc>
          <w:tcPr>
            <w:tcW w:w="4677" w:type="dxa"/>
            <w:shd w:val="clear" w:color="auto" w:fill="auto"/>
          </w:tcPr>
          <w:p w14:paraId="5E42B7D5" w14:textId="77777777" w:rsidR="00212E7C" w:rsidRPr="00BE7628" w:rsidRDefault="00212E7C" w:rsidP="00EE2AB4">
            <w:pPr>
              <w:spacing w:after="0" w:line="240" w:lineRule="auto"/>
              <w:jc w:val="center"/>
              <w:rPr>
                <w:rFonts w:ascii="Times New Roman" w:hAnsi="Times New Roman" w:cs="Times New Roman"/>
                <w:bCs/>
                <w:i/>
                <w:iCs/>
                <w:color w:val="000000"/>
                <w:sz w:val="28"/>
                <w:szCs w:val="28"/>
                <w:lang w:val="vi-VN"/>
              </w:rPr>
            </w:pPr>
            <w:r w:rsidRPr="00BE7628">
              <w:rPr>
                <w:rFonts w:ascii="Times New Roman" w:eastAsia="Times New Roman" w:hAnsi="Times New Roman" w:cs="Times New Roman"/>
                <w:bCs/>
                <w:color w:val="000000"/>
                <w:sz w:val="28"/>
                <w:szCs w:val="28"/>
                <w:lang w:val="es-VE"/>
              </w:rPr>
              <w:t>Hoạt động của học sinh</w:t>
            </w:r>
          </w:p>
        </w:tc>
      </w:tr>
      <w:tr w:rsidR="00212E7C" w:rsidRPr="008A485A" w14:paraId="01CB335E" w14:textId="77777777" w:rsidTr="00EE2AB4">
        <w:tc>
          <w:tcPr>
            <w:tcW w:w="4962" w:type="dxa"/>
            <w:shd w:val="clear" w:color="auto" w:fill="auto"/>
          </w:tcPr>
          <w:p w14:paraId="6BB49A48"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vi-VN"/>
              </w:rPr>
              <w:t>*Chuyển giao nhiệm vụ học tập</w:t>
            </w:r>
          </w:p>
          <w:p w14:paraId="0A8FAA74"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 xml:space="preserve">- GV cho HS quan sát hình một bao bì có ghi </w:t>
            </w:r>
            <w:r w:rsidRPr="00BE7628">
              <w:rPr>
                <w:rFonts w:ascii="Times New Roman" w:eastAsia="Arial" w:hAnsi="Times New Roman" w:cs="Times New Roman"/>
                <w:color w:val="000000"/>
                <w:sz w:val="28"/>
                <w:szCs w:val="28"/>
                <w:lang w:val="vi-VN"/>
              </w:rPr>
              <w:t>“Khối lượng tịnh 500g” con số này cho biết thông tin gì?</w:t>
            </w:r>
            <w:r w:rsidRPr="00BE7628">
              <w:rPr>
                <w:rFonts w:ascii="Times New Roman" w:hAnsi="Times New Roman" w:cs="Times New Roman"/>
                <w:b/>
                <w:sz w:val="28"/>
                <w:szCs w:val="28"/>
                <w:lang w:val="vi-VN"/>
              </w:rPr>
              <w:t xml:space="preserve"> </w:t>
            </w:r>
          </w:p>
          <w:p w14:paraId="448AE601" w14:textId="77777777" w:rsidR="00212E7C" w:rsidRPr="00BE7628" w:rsidRDefault="00212E7C" w:rsidP="00EE2AB4">
            <w:pPr>
              <w:tabs>
                <w:tab w:val="left" w:pos="851"/>
                <w:tab w:val="left" w:pos="993"/>
              </w:tabs>
              <w:spacing w:after="0" w:line="240" w:lineRule="auto"/>
              <w:jc w:val="both"/>
              <w:rPr>
                <w:rFonts w:ascii="Times New Roman" w:eastAsia="Times New Roman" w:hAnsi="Times New Roman" w:cs="Times New Roman"/>
                <w:iCs/>
                <w:sz w:val="28"/>
                <w:szCs w:val="28"/>
                <w:lang w:val="de-DE"/>
              </w:rPr>
            </w:pPr>
            <w:r w:rsidRPr="00BE7628">
              <w:rPr>
                <w:rFonts w:ascii="Times New Roman" w:eastAsia="Arial" w:hAnsi="Times New Roman" w:cs="Times New Roman"/>
                <w:sz w:val="28"/>
                <w:szCs w:val="28"/>
                <w:lang w:val="vi-VN"/>
              </w:rPr>
              <w:t xml:space="preserve"> </w:t>
            </w:r>
            <w:r w:rsidRPr="00BE7628">
              <w:rPr>
                <w:rFonts w:ascii="Times New Roman" w:hAnsi="Times New Roman" w:cs="Times New Roman"/>
                <w:i/>
                <w:sz w:val="28"/>
                <w:szCs w:val="28"/>
                <w:lang w:val="vi-VN"/>
              </w:rPr>
              <w:t xml:space="preserve">- Giáo viên: </w:t>
            </w:r>
            <w:r w:rsidRPr="00BE7628">
              <w:rPr>
                <w:rFonts w:ascii="Times New Roman" w:hAnsi="Times New Roman" w:cs="Times New Roman"/>
                <w:sz w:val="28"/>
                <w:szCs w:val="28"/>
                <w:lang w:val="vi-VN"/>
              </w:rPr>
              <w:t>Theo dõi và bổ sung khi cần.</w:t>
            </w:r>
          </w:p>
          <w:p w14:paraId="1FA6813E"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*Báo cáo kết quả và thảo luận</w:t>
            </w:r>
          </w:p>
          <w:p w14:paraId="51B8E8EF" w14:textId="77777777" w:rsidR="00212E7C" w:rsidRPr="00BE7628" w:rsidRDefault="00212E7C" w:rsidP="00EE2AB4">
            <w:pPr>
              <w:tabs>
                <w:tab w:val="left" w:pos="851"/>
                <w:tab w:val="left" w:pos="993"/>
              </w:tabs>
              <w:spacing w:after="0" w:line="240" w:lineRule="auto"/>
              <w:jc w:val="both"/>
              <w:rPr>
                <w:rFonts w:ascii="Times New Roman" w:eastAsia="Times New Roman" w:hAnsi="Times New Roman" w:cs="Times New Roman"/>
                <w:sz w:val="28"/>
                <w:szCs w:val="28"/>
                <w:lang w:val="de-DE"/>
              </w:rPr>
            </w:pPr>
            <w:r w:rsidRPr="00BE7628">
              <w:rPr>
                <w:rFonts w:ascii="Times New Roman" w:eastAsia="Arial" w:hAnsi="Times New Roman" w:cs="Times New Roman"/>
                <w:sz w:val="28"/>
                <w:szCs w:val="28"/>
                <w:lang w:val="de-DE"/>
              </w:rPr>
              <w:t>- GV gọi ngẫu nhiên học sinh trình bày đáp án, mỗi HS trình bày 1 nội dung, những HS trình bày sau không trùng nội dung với HS trình bày trước. GV liệt kê đáp án của HS trên bảng.</w:t>
            </w:r>
          </w:p>
          <w:p w14:paraId="3DCD089E"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*Đánh giá kết quả thực hiện nhiệm vụ</w:t>
            </w:r>
          </w:p>
          <w:p w14:paraId="7DD06F89" w14:textId="77777777" w:rsidR="00212E7C" w:rsidRPr="00BE7628" w:rsidRDefault="00212E7C" w:rsidP="00EE2AB4">
            <w:pPr>
              <w:spacing w:after="0" w:line="240" w:lineRule="auto"/>
              <w:jc w:val="both"/>
              <w:rPr>
                <w:rFonts w:ascii="Times New Roman" w:hAnsi="Times New Roman" w:cs="Times New Roman"/>
                <w:i/>
                <w:sz w:val="28"/>
                <w:szCs w:val="28"/>
                <w:lang w:val="de-DE"/>
              </w:rPr>
            </w:pPr>
            <w:r w:rsidRPr="00BE7628">
              <w:rPr>
                <w:rFonts w:ascii="Times New Roman" w:hAnsi="Times New Roman" w:cs="Times New Roman"/>
                <w:i/>
                <w:sz w:val="28"/>
                <w:szCs w:val="28"/>
                <w:lang w:val="de-DE"/>
              </w:rPr>
              <w:t xml:space="preserve">- Giáo viên nhận xét, đánh giá: </w:t>
            </w:r>
          </w:p>
          <w:p w14:paraId="4053C851" w14:textId="77777777" w:rsidR="00212E7C" w:rsidRPr="00BE7628" w:rsidRDefault="00212E7C" w:rsidP="00EE2AB4">
            <w:pPr>
              <w:pBdr>
                <w:bar w:val="single" w:sz="4" w:color="auto"/>
              </w:pBdr>
              <w:spacing w:after="0" w:line="240" w:lineRule="auto"/>
              <w:jc w:val="both"/>
              <w:rPr>
                <w:rFonts w:ascii="Times New Roman" w:hAnsi="Times New Roman" w:cs="Times New Roman"/>
                <w:bCs/>
                <w:sz w:val="28"/>
                <w:szCs w:val="28"/>
                <w:lang w:val="nl-NL"/>
              </w:rPr>
            </w:pPr>
            <w:r w:rsidRPr="00BE7628">
              <w:rPr>
                <w:rFonts w:ascii="Times New Roman" w:hAnsi="Times New Roman" w:cs="Times New Roman"/>
                <w:i/>
                <w:sz w:val="28"/>
                <w:szCs w:val="28"/>
                <w:lang w:val="de-DE"/>
              </w:rPr>
              <w:t>-&gt;Giáo viên gieo vấn đề cần tìm hiểu trong bài học</w:t>
            </w:r>
            <w:r w:rsidRPr="00BE7628">
              <w:rPr>
                <w:rFonts w:ascii="Times New Roman" w:hAnsi="Times New Roman" w:cs="Times New Roman"/>
                <w:b/>
                <w:bCs/>
                <w:i/>
                <w:sz w:val="28"/>
                <w:szCs w:val="28"/>
                <w:lang w:val="nl-NL"/>
              </w:rPr>
              <w:t xml:space="preserve"> </w:t>
            </w:r>
            <w:r w:rsidRPr="00BE7628">
              <w:rPr>
                <w:rFonts w:ascii="Times New Roman" w:hAnsi="Times New Roman" w:cs="Times New Roman"/>
                <w:bCs/>
                <w:sz w:val="28"/>
                <w:szCs w:val="28"/>
                <w:lang w:val="nl-NL"/>
              </w:rPr>
              <w:t>Để trả lời câu hỏi trên đầy đủ và chính xác nhất chúng ta vào bài học hôm nay.</w:t>
            </w:r>
          </w:p>
          <w:p w14:paraId="6938947B"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nl-NL"/>
              </w:rPr>
            </w:pPr>
            <w:r w:rsidRPr="00BE7628">
              <w:rPr>
                <w:rFonts w:ascii="Times New Roman" w:hAnsi="Times New Roman" w:cs="Times New Roman"/>
                <w:i/>
                <w:sz w:val="28"/>
                <w:szCs w:val="28"/>
                <w:lang w:val="nl-NL"/>
              </w:rPr>
              <w:t>-&gt;Giáo viên nêu mục tiêu bài học:</w:t>
            </w:r>
          </w:p>
        </w:tc>
        <w:tc>
          <w:tcPr>
            <w:tcW w:w="4677" w:type="dxa"/>
            <w:shd w:val="clear" w:color="auto" w:fill="auto"/>
          </w:tcPr>
          <w:p w14:paraId="3AA51058"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nl-NL"/>
              </w:rPr>
            </w:pPr>
            <w:r w:rsidRPr="00BE7628">
              <w:rPr>
                <w:rFonts w:ascii="Times New Roman" w:eastAsia="Times New Roman" w:hAnsi="Times New Roman" w:cs="Times New Roman"/>
                <w:b/>
                <w:i/>
                <w:iCs/>
                <w:sz w:val="28"/>
                <w:szCs w:val="28"/>
                <w:lang w:val="de-DE"/>
              </w:rPr>
              <w:t>*Thực hiện nhiệm vụ học tập</w:t>
            </w:r>
          </w:p>
          <w:p w14:paraId="6970DBC1" w14:textId="77777777" w:rsidR="00212E7C" w:rsidRPr="00BE7628" w:rsidRDefault="00212E7C" w:rsidP="00EE2AB4">
            <w:pPr>
              <w:spacing w:after="0" w:line="240" w:lineRule="auto"/>
              <w:rPr>
                <w:rFonts w:ascii="Times New Roman" w:eastAsia="Times New Roman" w:hAnsi="Times New Roman" w:cs="Times New Roman"/>
                <w:iCs/>
                <w:sz w:val="28"/>
                <w:szCs w:val="28"/>
                <w:lang w:val="de-DE"/>
              </w:rPr>
            </w:pPr>
            <w:r w:rsidRPr="00BE7628">
              <w:rPr>
                <w:rFonts w:ascii="Times New Roman" w:eastAsia="Times New Roman" w:hAnsi="Times New Roman" w:cs="Times New Roman"/>
                <w:iCs/>
                <w:sz w:val="28"/>
                <w:szCs w:val="28"/>
                <w:lang w:val="de-DE"/>
              </w:rPr>
              <w:t xml:space="preserve">- HS hoạt động cá nhân theo yêu cầu của GV. </w:t>
            </w:r>
          </w:p>
          <w:p w14:paraId="29AB6883"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2FD5248F"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1EE859EB"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52CE4949" w14:textId="77777777" w:rsidR="00212E7C" w:rsidRPr="00BE7628" w:rsidRDefault="00212E7C" w:rsidP="00EE2AB4">
            <w:pPr>
              <w:spacing w:after="0" w:line="240" w:lineRule="auto"/>
              <w:contextualSpacing/>
              <w:jc w:val="both"/>
              <w:rPr>
                <w:rFonts w:ascii="Times New Roman" w:hAnsi="Times New Roman" w:cs="Times New Roman"/>
                <w:i/>
                <w:iCs/>
                <w:color w:val="000000"/>
                <w:sz w:val="28"/>
                <w:szCs w:val="28"/>
                <w:lang w:val="vi-VN"/>
              </w:rPr>
            </w:pPr>
          </w:p>
          <w:p w14:paraId="4EDE6935"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r w:rsidRPr="00BE7628">
              <w:rPr>
                <w:rFonts w:ascii="Times New Roman" w:hAnsi="Times New Roman" w:cs="Times New Roman"/>
                <w:iCs/>
                <w:color w:val="000000"/>
                <w:sz w:val="28"/>
                <w:szCs w:val="28"/>
                <w:lang w:val="vi-VN"/>
              </w:rPr>
              <w:t>- HS trình bày kết quả</w:t>
            </w:r>
          </w:p>
          <w:p w14:paraId="4577017A"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p>
          <w:p w14:paraId="01807C64"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p>
          <w:p w14:paraId="3930BE5A" w14:textId="77777777" w:rsidR="00212E7C" w:rsidRPr="00BE7628" w:rsidRDefault="00212E7C"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Học sinh nhận xét, bổ sung, đánh giá</w:t>
            </w:r>
          </w:p>
          <w:p w14:paraId="1E035B1D" w14:textId="77777777" w:rsidR="00212E7C" w:rsidRPr="00BE7628" w:rsidRDefault="00212E7C" w:rsidP="00EE2AB4">
            <w:pPr>
              <w:spacing w:after="0" w:line="240" w:lineRule="auto"/>
              <w:contextualSpacing/>
              <w:jc w:val="both"/>
              <w:rPr>
                <w:rFonts w:ascii="Times New Roman" w:hAnsi="Times New Roman" w:cs="Times New Roman"/>
                <w:iCs/>
                <w:color w:val="000000"/>
                <w:sz w:val="28"/>
                <w:szCs w:val="28"/>
                <w:lang w:val="vi-VN"/>
              </w:rPr>
            </w:pPr>
          </w:p>
        </w:tc>
      </w:tr>
    </w:tbl>
    <w:p w14:paraId="6B7E49BA" w14:textId="77777777" w:rsidR="00212E7C" w:rsidRPr="00BE7628" w:rsidRDefault="00212E7C" w:rsidP="00212E7C">
      <w:pPr>
        <w:spacing w:after="0" w:line="240" w:lineRule="auto"/>
        <w:jc w:val="both"/>
        <w:rPr>
          <w:rFonts w:ascii="Times New Roman" w:eastAsia="Times New Roman" w:hAnsi="Times New Roman" w:cs="Times New Roman"/>
          <w:b/>
          <w:bCs/>
          <w:i/>
          <w:iCs/>
          <w:color w:val="000000"/>
          <w:sz w:val="28"/>
          <w:szCs w:val="28"/>
          <w:shd w:val="clear" w:color="auto" w:fill="FFFFFF"/>
          <w:lang w:val="de-DE"/>
        </w:rPr>
      </w:pPr>
      <w:r w:rsidRPr="00BE7628">
        <w:rPr>
          <w:rFonts w:ascii="Times New Roman" w:eastAsia="Times New Roman" w:hAnsi="Times New Roman" w:cs="Times New Roman"/>
          <w:b/>
          <w:bCs/>
          <w:i/>
          <w:iCs/>
          <w:color w:val="000000"/>
          <w:sz w:val="28"/>
          <w:szCs w:val="28"/>
          <w:shd w:val="clear" w:color="auto" w:fill="FFFFFF"/>
          <w:lang w:val="de-DE"/>
        </w:rPr>
        <w:t xml:space="preserve">B. Hình thành kiến thức mới </w:t>
      </w:r>
    </w:p>
    <w:p w14:paraId="66DF67B2"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eastAsia="Times New Roman" w:hAnsi="Times New Roman" w:cs="Times New Roman"/>
          <w:b/>
          <w:bCs/>
          <w:color w:val="000000"/>
          <w:sz w:val="28"/>
          <w:szCs w:val="28"/>
          <w:shd w:val="clear" w:color="auto" w:fill="FFFFFF"/>
          <w:lang w:val="de-DE"/>
        </w:rPr>
        <w:t>TIẾT 1</w:t>
      </w:r>
    </w:p>
    <w:p w14:paraId="239A03A3"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hAnsi="Times New Roman" w:cs="Times New Roman"/>
          <w:b/>
          <w:color w:val="000000"/>
          <w:sz w:val="28"/>
          <w:szCs w:val="28"/>
          <w:lang w:val="de-DE"/>
        </w:rPr>
        <w:t xml:space="preserve">Hoạt động 2: </w:t>
      </w:r>
      <w:r w:rsidRPr="00BE7628">
        <w:rPr>
          <w:rFonts w:ascii="Times New Roman" w:eastAsia="Times New Roman" w:hAnsi="Times New Roman" w:cs="Times New Roman"/>
          <w:b/>
          <w:bCs/>
          <w:color w:val="000000"/>
          <w:sz w:val="28"/>
          <w:szCs w:val="28"/>
          <w:shd w:val="clear" w:color="auto" w:fill="FFFFFF"/>
          <w:lang w:val="de-DE"/>
        </w:rPr>
        <w:t xml:space="preserve">Tìm hiểu </w:t>
      </w:r>
      <w:r w:rsidRPr="00BE7628">
        <w:rPr>
          <w:rFonts w:ascii="Times New Roman" w:eastAsia="Times New Roman" w:hAnsi="Times New Roman" w:cs="Times New Roman"/>
          <w:b/>
          <w:sz w:val="28"/>
          <w:szCs w:val="28"/>
          <w:shd w:val="clear" w:color="auto" w:fill="FFFFFF"/>
          <w:lang w:val="de-DE"/>
        </w:rPr>
        <w:t>khái niệm khối lượng</w:t>
      </w:r>
    </w:p>
    <w:p w14:paraId="668A543C" w14:textId="77777777" w:rsidR="00212E7C" w:rsidRPr="00BE7628" w:rsidRDefault="00212E7C" w:rsidP="00212E7C">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bCs/>
          <w:i/>
          <w:iCs/>
          <w:sz w:val="28"/>
          <w:szCs w:val="28"/>
          <w:lang w:val="de-DE"/>
        </w:rPr>
        <w:t>a. Mục tiêu:</w:t>
      </w:r>
      <w:r w:rsidRPr="00BE7628">
        <w:rPr>
          <w:rFonts w:ascii="Times New Roman" w:eastAsia="Arial" w:hAnsi="Times New Roman" w:cs="Times New Roman"/>
          <w:b/>
          <w:sz w:val="28"/>
          <w:szCs w:val="28"/>
          <w:lang w:val="de-DE"/>
        </w:rPr>
        <w:t xml:space="preserve"> </w:t>
      </w:r>
      <w:r w:rsidRPr="00BE7628">
        <w:rPr>
          <w:rFonts w:ascii="Times New Roman" w:eastAsia="Arial" w:hAnsi="Times New Roman" w:cs="Times New Roman"/>
          <w:iCs/>
          <w:sz w:val="28"/>
          <w:szCs w:val="28"/>
          <w:lang w:val="de-DE"/>
        </w:rPr>
        <w:t>HS biết được ý nghĩa của các con số ghi trên bao bì từ đó rút ra được khái niệm khối lượng như SGK.</w:t>
      </w:r>
    </w:p>
    <w:p w14:paraId="63CE81B3" w14:textId="77777777" w:rsidR="00212E7C" w:rsidRPr="00BE7628" w:rsidRDefault="00212E7C" w:rsidP="00212E7C">
      <w:pPr>
        <w:spacing w:after="0" w:line="240" w:lineRule="auto"/>
        <w:jc w:val="both"/>
        <w:rPr>
          <w:rFonts w:ascii="Times New Roman" w:eastAsia="Arial" w:hAnsi="Times New Roman" w:cs="Times New Roman"/>
          <w:bCs/>
          <w:i/>
          <w:iCs/>
          <w:sz w:val="28"/>
          <w:szCs w:val="28"/>
          <w:lang w:val="de-DE"/>
        </w:rPr>
      </w:pPr>
      <w:r w:rsidRPr="00BE7628">
        <w:rPr>
          <w:rFonts w:ascii="Times New Roman" w:eastAsia="Arial" w:hAnsi="Times New Roman" w:cs="Times New Roman"/>
          <w:bCs/>
          <w:i/>
          <w:iCs/>
          <w:sz w:val="28"/>
          <w:szCs w:val="28"/>
          <w:lang w:val="de-DE"/>
        </w:rPr>
        <w:t xml:space="preserve">b. Nội dung: </w:t>
      </w:r>
      <w:r w:rsidRPr="00BE7628">
        <w:rPr>
          <w:rFonts w:ascii="Times New Roman" w:eastAsia="Arial" w:hAnsi="Times New Roman" w:cs="Times New Roman"/>
          <w:sz w:val="28"/>
          <w:szCs w:val="28"/>
          <w:lang w:val="de-DE"/>
        </w:rPr>
        <w:t>GV tổ chức cho HS thảo luận theo nhóm quan sát hình 45.1 a và 45.1 b hoàn thành trên phiếu học tập số 1.</w:t>
      </w:r>
    </w:p>
    <w:p w14:paraId="04528C31" w14:textId="77777777" w:rsidR="00212E7C" w:rsidRPr="00BE7628" w:rsidRDefault="00212E7C" w:rsidP="00212E7C">
      <w:pPr>
        <w:spacing w:after="0" w:line="240" w:lineRule="auto"/>
        <w:jc w:val="both"/>
        <w:rPr>
          <w:rFonts w:ascii="Times New Roman" w:eastAsia="Arial" w:hAnsi="Times New Roman" w:cs="Times New Roman"/>
          <w:bCs/>
          <w:i/>
          <w:iCs/>
          <w:sz w:val="28"/>
          <w:szCs w:val="28"/>
          <w:lang w:val="de-DE"/>
        </w:rPr>
      </w:pPr>
      <w:r w:rsidRPr="00BE7628">
        <w:rPr>
          <w:rFonts w:ascii="Times New Roman" w:eastAsia="Arial" w:hAnsi="Times New Roman" w:cs="Times New Roman"/>
          <w:bCs/>
          <w:i/>
          <w:iCs/>
          <w:sz w:val="28"/>
          <w:szCs w:val="28"/>
          <w:lang w:val="de-DE"/>
        </w:rPr>
        <w:t xml:space="preserve">c. Sản phẩm: </w:t>
      </w:r>
      <w:r w:rsidRPr="00BE7628">
        <w:rPr>
          <w:rFonts w:ascii="Times New Roman" w:eastAsia="Arial" w:hAnsi="Times New Roman" w:cs="Times New Roman"/>
          <w:iCs/>
          <w:sz w:val="28"/>
          <w:szCs w:val="28"/>
          <w:lang w:val="de-DE"/>
        </w:rPr>
        <w:t>Học sinh hoàn thành phiếu học tập số 1.</w:t>
      </w:r>
    </w:p>
    <w:p w14:paraId="6DD8F74F" w14:textId="77777777" w:rsidR="00212E7C" w:rsidRPr="00BE7628" w:rsidRDefault="00212E7C" w:rsidP="00212E7C">
      <w:pPr>
        <w:tabs>
          <w:tab w:val="left" w:pos="851"/>
          <w:tab w:val="left" w:pos="993"/>
        </w:tabs>
        <w:spacing w:after="0" w:line="240" w:lineRule="auto"/>
        <w:jc w:val="both"/>
        <w:rPr>
          <w:rFonts w:ascii="Times New Roman" w:eastAsia="Arial" w:hAnsi="Times New Roman" w:cs="Times New Roman"/>
          <w:bCs/>
          <w:i/>
          <w:iCs/>
          <w:color w:val="000000"/>
          <w:sz w:val="28"/>
          <w:szCs w:val="28"/>
          <w:lang w:val="de-DE"/>
        </w:rPr>
      </w:pPr>
      <w:r w:rsidRPr="00BE7628">
        <w:rPr>
          <w:rFonts w:ascii="Times New Roman" w:eastAsia="Arial" w:hAnsi="Times New Roman" w:cs="Times New Roman"/>
          <w:bCs/>
          <w:i/>
          <w:iCs/>
          <w:sz w:val="28"/>
          <w:szCs w:val="28"/>
          <w:lang w:val="de-DE"/>
        </w:rPr>
        <w:t xml:space="preserve">d. Tổ chức thực hiện: </w:t>
      </w:r>
    </w:p>
    <w:tbl>
      <w:tblPr>
        <w:tblW w:w="9668" w:type="dxa"/>
        <w:tblInd w:w="108" w:type="dxa"/>
        <w:tblLook w:val="04A0" w:firstRow="1" w:lastRow="0" w:firstColumn="1" w:lastColumn="0" w:noHBand="0" w:noVBand="1"/>
      </w:tblPr>
      <w:tblGrid>
        <w:gridCol w:w="5699"/>
        <w:gridCol w:w="3969"/>
      </w:tblGrid>
      <w:tr w:rsidR="00212E7C" w:rsidRPr="008A485A" w14:paraId="25694361"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379484CA"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lastRenderedPageBreak/>
              <w:t xml:space="preserve">Hoạt động của giáo viên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B71339"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0A223FC0"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524AB9A0"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de-DE"/>
              </w:rPr>
            </w:pPr>
            <w:r w:rsidRPr="00BE7628">
              <w:rPr>
                <w:rFonts w:ascii="Times New Roman" w:hAnsi="Times New Roman" w:cs="Times New Roman"/>
                <w:b/>
                <w:bCs/>
                <w:i/>
                <w:iCs/>
                <w:color w:val="000000"/>
                <w:sz w:val="28"/>
                <w:szCs w:val="28"/>
                <w:lang w:val="de-DE"/>
              </w:rPr>
              <w:t>*</w:t>
            </w:r>
            <w:r w:rsidRPr="00BE7628">
              <w:rPr>
                <w:rFonts w:ascii="Times New Roman" w:hAnsi="Times New Roman" w:cs="Times New Roman"/>
                <w:b/>
                <w:bCs/>
                <w:i/>
                <w:iCs/>
                <w:color w:val="000000"/>
                <w:sz w:val="28"/>
                <w:szCs w:val="28"/>
                <w:lang w:val="vi-VN"/>
              </w:rPr>
              <w:t>Chuyển giao nhiệm vụ học tập</w:t>
            </w:r>
          </w:p>
          <w:p w14:paraId="17C023B7"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de-DE"/>
              </w:rPr>
            </w:pPr>
            <w:r w:rsidRPr="00BE7628">
              <w:rPr>
                <w:rFonts w:ascii="Times New Roman" w:eastAsia="Arial" w:hAnsi="Times New Roman" w:cs="Times New Roman"/>
                <w:sz w:val="28"/>
                <w:szCs w:val="28"/>
                <w:lang w:val="de-DE"/>
              </w:rPr>
              <w:t xml:space="preserve">GV phát phiếu học tập yêu cầu HS làm việc theo nhóm thảo luận nội dung trên phiếu học tập. </w:t>
            </w:r>
          </w:p>
          <w:p w14:paraId="4126EF3C" w14:textId="77777777" w:rsidR="00212E7C" w:rsidRPr="00BE7628" w:rsidRDefault="00212E7C" w:rsidP="00EE2AB4">
            <w:pPr>
              <w:tabs>
                <w:tab w:val="left" w:pos="851"/>
                <w:tab w:val="left" w:pos="993"/>
              </w:tabs>
              <w:spacing w:after="0" w:line="240" w:lineRule="auto"/>
              <w:jc w:val="both"/>
              <w:rPr>
                <w:rFonts w:ascii="Times New Roman" w:eastAsia="Times New Roman" w:hAnsi="Times New Roman" w:cs="Times New Roman"/>
                <w:iCs/>
                <w:sz w:val="28"/>
                <w:szCs w:val="28"/>
                <w:lang w:val="de-DE"/>
              </w:rPr>
            </w:pPr>
            <w:r w:rsidRPr="00BE7628">
              <w:rPr>
                <w:rFonts w:ascii="Times New Roman" w:hAnsi="Times New Roman" w:cs="Times New Roman"/>
                <w:sz w:val="28"/>
                <w:szCs w:val="28"/>
                <w:lang w:val="de-DE"/>
              </w:rPr>
              <w:t>GV</w:t>
            </w:r>
            <w:r w:rsidRPr="00BE7628">
              <w:rPr>
                <w:rFonts w:ascii="Times New Roman" w:hAnsi="Times New Roman" w:cs="Times New Roman"/>
                <w:i/>
                <w:sz w:val="28"/>
                <w:szCs w:val="28"/>
                <w:lang w:val="de-DE"/>
              </w:rPr>
              <w:t xml:space="preserve"> </w:t>
            </w:r>
            <w:r w:rsidRPr="00BE7628">
              <w:rPr>
                <w:rFonts w:ascii="Times New Roman" w:hAnsi="Times New Roman" w:cs="Times New Roman"/>
                <w:sz w:val="28"/>
                <w:szCs w:val="28"/>
                <w:lang w:val="de-DE"/>
              </w:rPr>
              <w:t>Theo dõi và bổ sung khi cần.</w:t>
            </w:r>
          </w:p>
          <w:p w14:paraId="0DB49CC7"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*Báo cáo kết quả và thảo luận</w:t>
            </w:r>
          </w:p>
          <w:p w14:paraId="64EF38CF"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de-DE"/>
              </w:rPr>
              <w:t>GV gọi ngẫu nhiên một HS đại diện cho một nhóm trình bày, các nhóm khác bổ sung (nếu có).</w:t>
            </w:r>
          </w:p>
          <w:p w14:paraId="48635815"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2636F346"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251F8F83"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46D14837"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65CC4596"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68968300"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712C8C56"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5510AA50"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*Đánh giá kết quả thực hiện nhiệm vụ</w:t>
            </w:r>
          </w:p>
          <w:p w14:paraId="7B62AEA1" w14:textId="77777777" w:rsidR="00212E7C" w:rsidRPr="00BE7628" w:rsidRDefault="00212E7C" w:rsidP="00EE2AB4">
            <w:pPr>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GV nhận xét, đánh giá.</w:t>
            </w:r>
          </w:p>
          <w:p w14:paraId="13D24217"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GV nhận xét và chốt nội dung về khối lượng</w:t>
            </w:r>
          </w:p>
          <w:p w14:paraId="043E198B" w14:textId="77777777" w:rsidR="00212E7C" w:rsidRPr="00BE7628" w:rsidRDefault="00212E7C" w:rsidP="00EE2AB4">
            <w:pPr>
              <w:spacing w:after="0" w:line="240" w:lineRule="auto"/>
              <w:jc w:val="both"/>
              <w:rPr>
                <w:rFonts w:ascii="Times New Roman" w:hAnsi="Times New Roman" w:cs="Times New Roman"/>
                <w:b/>
                <w:color w:val="000000"/>
                <w:sz w:val="28"/>
                <w:szCs w:val="28"/>
                <w:lang w:val="de-DE"/>
              </w:rPr>
            </w:pPr>
            <w:r w:rsidRPr="00BE7628">
              <w:rPr>
                <w:rFonts w:ascii="Times New Roman" w:hAnsi="Times New Roman" w:cs="Times New Roman"/>
                <w:b/>
                <w:color w:val="000000"/>
                <w:sz w:val="28"/>
                <w:szCs w:val="28"/>
              </w:rPr>
              <w:sym w:font="Wingdings" w:char="F0E0"/>
            </w:r>
            <w:r w:rsidRPr="00BE7628">
              <w:rPr>
                <w:rFonts w:ascii="Times New Roman" w:hAnsi="Times New Roman" w:cs="Times New Roman"/>
                <w:b/>
                <w:color w:val="000000"/>
                <w:sz w:val="28"/>
                <w:szCs w:val="28"/>
                <w:lang w:val="de-DE"/>
              </w:rPr>
              <w:t xml:space="preserve"> Khối lượng là số đo lượng chất của một vật.</w:t>
            </w:r>
          </w:p>
          <w:p w14:paraId="5D668AEA"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hAnsi="Times New Roman" w:cs="Times New Roman"/>
                <w:b/>
                <w:color w:val="000000"/>
                <w:sz w:val="28"/>
                <w:szCs w:val="28"/>
                <w:lang w:val="de-DE"/>
              </w:rPr>
              <w:t>Khi không tính bao bì thì khối lượng đó gọi là khối lượng tịnh.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EC0D4C"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*Thực hiện nhiệm vụ học tập</w:t>
            </w:r>
          </w:p>
          <w:p w14:paraId="17C6F1BB"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HS thảo luận cặp đôi, thống nhất đáp án và ghi chép nội dung hoạt động trên phiếu học tập.</w:t>
            </w:r>
          </w:p>
          <w:p w14:paraId="46345399"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Nhóm được chọn trình bày kết quả:</w:t>
            </w:r>
          </w:p>
          <w:p w14:paraId="6077E50E"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Quan sát hình 45.1a:Trên vỏ hộp sữa có ghi"Khối lượng tịnh: 380 g", số ghi đó chỉ lượng sữa chứa trong hộp.</w:t>
            </w:r>
          </w:p>
          <w:p w14:paraId="729B2712"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Trên bao gạo hình 45.1 b có ghi 25 kg. số ghi đó cho biết điểu gì?</w:t>
            </w:r>
          </w:p>
          <w:p w14:paraId="4536C756"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xml:space="preserve"> Con số ghi đó chỉ lượng gạo có trong bao.</w:t>
            </w:r>
          </w:p>
          <w:p w14:paraId="618A1A5D" w14:textId="77777777" w:rsidR="00212E7C" w:rsidRPr="00BE7628" w:rsidRDefault="00212E7C" w:rsidP="00EE2AB4">
            <w:pPr>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 Học sinh nhận xét, bổ sung, đánh giá.</w:t>
            </w:r>
          </w:p>
        </w:tc>
      </w:tr>
    </w:tbl>
    <w:p w14:paraId="5EF453AF" w14:textId="77777777" w:rsidR="00212E7C" w:rsidRPr="00BE7628" w:rsidRDefault="00212E7C" w:rsidP="00212E7C">
      <w:pPr>
        <w:spacing w:after="0" w:line="240" w:lineRule="auto"/>
        <w:rPr>
          <w:rFonts w:ascii="Times New Roman" w:eastAsia="Times New Roman" w:hAnsi="Times New Roman" w:cs="Times New Roman"/>
          <w:b/>
          <w:bCs/>
          <w:color w:val="000000"/>
          <w:sz w:val="28"/>
          <w:szCs w:val="28"/>
          <w:shd w:val="clear" w:color="auto" w:fill="FFFFFF"/>
          <w:lang w:val="de-DE"/>
        </w:rPr>
      </w:pPr>
    </w:p>
    <w:p w14:paraId="5E3B3D7C" w14:textId="77777777" w:rsidR="00212E7C" w:rsidRPr="00BE7628" w:rsidRDefault="00212E7C" w:rsidP="00212E7C">
      <w:pPr>
        <w:spacing w:after="0" w:line="240" w:lineRule="auto"/>
        <w:jc w:val="center"/>
        <w:rPr>
          <w:rFonts w:ascii="Times New Roman" w:eastAsia="Arial" w:hAnsi="Times New Roman" w:cs="Times New Roman"/>
          <w:b/>
          <w:sz w:val="28"/>
          <w:szCs w:val="28"/>
          <w:lang w:val="de-DE"/>
        </w:rPr>
      </w:pPr>
      <w:r w:rsidRPr="00BE7628">
        <w:rPr>
          <w:rFonts w:ascii="Times New Roman" w:eastAsia="Arial" w:hAnsi="Times New Roman" w:cs="Times New Roman"/>
          <w:b/>
          <w:sz w:val="28"/>
          <w:szCs w:val="28"/>
          <w:lang w:val="de-DE"/>
        </w:rPr>
        <w:t>Hoạt động 3: Tìm hiểu về lực hấp dẫn</w:t>
      </w:r>
    </w:p>
    <w:p w14:paraId="21B2A0E1" w14:textId="77777777" w:rsidR="00212E7C" w:rsidRPr="00BE7628" w:rsidRDefault="00212E7C" w:rsidP="00212E7C">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bCs/>
          <w:i/>
          <w:iCs/>
          <w:sz w:val="28"/>
          <w:szCs w:val="28"/>
          <w:lang w:val="de-DE"/>
        </w:rPr>
        <w:t>a. Mục tiêu:</w:t>
      </w:r>
      <w:r w:rsidRPr="00BE7628">
        <w:rPr>
          <w:rFonts w:ascii="Times New Roman" w:eastAsia="Arial" w:hAnsi="Times New Roman" w:cs="Times New Roman"/>
          <w:b/>
          <w:sz w:val="28"/>
          <w:szCs w:val="28"/>
          <w:lang w:val="de-DE"/>
        </w:rPr>
        <w:t xml:space="preserve"> </w:t>
      </w:r>
      <w:r w:rsidRPr="00BE7628">
        <w:rPr>
          <w:rFonts w:ascii="Times New Roman" w:eastAsia="Arial" w:hAnsi="Times New Roman" w:cs="Times New Roman"/>
          <w:sz w:val="28"/>
          <w:szCs w:val="28"/>
          <w:lang w:val="de-DE"/>
        </w:rPr>
        <w:t xml:space="preserve">GV hướng dẫn để HS nêu được lực hấp dẫn là gì. </w:t>
      </w:r>
    </w:p>
    <w:p w14:paraId="5CD2A19E" w14:textId="77777777" w:rsidR="00212E7C" w:rsidRPr="00BE7628" w:rsidRDefault="00212E7C" w:rsidP="00212E7C">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bCs/>
          <w:i/>
          <w:iCs/>
          <w:sz w:val="28"/>
          <w:szCs w:val="28"/>
          <w:lang w:val="de-DE"/>
        </w:rPr>
        <w:t>b. Nội dung:</w:t>
      </w:r>
      <w:r w:rsidRPr="00BE7628">
        <w:rPr>
          <w:rFonts w:ascii="Times New Roman" w:eastAsia="Arial" w:hAnsi="Times New Roman" w:cs="Times New Roman"/>
          <w:b/>
          <w:sz w:val="28"/>
          <w:szCs w:val="28"/>
          <w:lang w:val="de-DE"/>
        </w:rPr>
        <w:t xml:space="preserve"> </w:t>
      </w:r>
      <w:r w:rsidRPr="00BE7628">
        <w:rPr>
          <w:rFonts w:ascii="Times New Roman" w:eastAsia="Arial" w:hAnsi="Times New Roman" w:cs="Times New Roman"/>
          <w:sz w:val="28"/>
          <w:szCs w:val="28"/>
          <w:lang w:val="de-DE"/>
        </w:rPr>
        <w:t>GV cho HS quan sát hình 45.2 trong SGK và thực hiện cá nhân trả lời câu hỏi 2 trong SGK.</w:t>
      </w:r>
    </w:p>
    <w:p w14:paraId="178F07FD"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de-DE"/>
        </w:rPr>
      </w:pPr>
      <w:r w:rsidRPr="00BE7628">
        <w:rPr>
          <w:rFonts w:ascii="Times New Roman" w:hAnsi="Times New Roman" w:cs="Times New Roman"/>
          <w:bCs/>
          <w:i/>
          <w:iCs/>
          <w:sz w:val="28"/>
          <w:szCs w:val="28"/>
          <w:lang w:val="vi-VN"/>
        </w:rPr>
        <w:t>c</w:t>
      </w:r>
      <w:r w:rsidRPr="00BE7628">
        <w:rPr>
          <w:rFonts w:ascii="Times New Roman" w:hAnsi="Times New Roman" w:cs="Times New Roman"/>
          <w:bCs/>
          <w:i/>
          <w:iCs/>
          <w:sz w:val="28"/>
          <w:szCs w:val="28"/>
          <w:lang w:val="de-DE"/>
        </w:rPr>
        <w:t>.</w:t>
      </w:r>
      <w:r w:rsidRPr="00BE7628">
        <w:rPr>
          <w:rFonts w:ascii="Times New Roman" w:hAnsi="Times New Roman" w:cs="Times New Roman"/>
          <w:bCs/>
          <w:i/>
          <w:iCs/>
          <w:sz w:val="28"/>
          <w:szCs w:val="28"/>
          <w:lang w:val="vi-VN"/>
        </w:rPr>
        <w:t xml:space="preserve"> </w:t>
      </w:r>
      <w:r w:rsidRPr="00BE7628">
        <w:rPr>
          <w:rFonts w:ascii="Times New Roman" w:eastAsia="Times New Roman" w:hAnsi="Times New Roman" w:cs="Times New Roman"/>
          <w:bCs/>
          <w:i/>
          <w:iCs/>
          <w:sz w:val="28"/>
          <w:szCs w:val="28"/>
          <w:lang w:val="de-DE"/>
        </w:rPr>
        <w:t>Sản phẩm:</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de-DE"/>
        </w:rPr>
        <w:t>Học sinh trả lời câu hỏi 2</w:t>
      </w:r>
    </w:p>
    <w:p w14:paraId="6532235D" w14:textId="77777777" w:rsidR="00212E7C" w:rsidRPr="00BE7628" w:rsidRDefault="00212E7C" w:rsidP="00212E7C">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Hình 45.2 trong SGK: Khi rụng khỏi cành cây, quả táo luôn rơi xuống mặt đất vì Trái Đất hút quả táo một lực.</w:t>
      </w:r>
    </w:p>
    <w:p w14:paraId="4F83984D" w14:textId="77777777" w:rsidR="00212E7C" w:rsidRPr="00BE7628" w:rsidRDefault="00212E7C" w:rsidP="00212E7C">
      <w:pPr>
        <w:spacing w:after="0" w:line="240" w:lineRule="auto"/>
        <w:jc w:val="both"/>
        <w:rPr>
          <w:rFonts w:ascii="Times New Roman" w:eastAsia="Arial" w:hAnsi="Times New Roman" w:cs="Times New Roman"/>
          <w:bCs/>
          <w:sz w:val="28"/>
          <w:szCs w:val="28"/>
          <w:lang w:val="de-DE"/>
        </w:rPr>
      </w:pPr>
      <w:r w:rsidRPr="00BE7628">
        <w:rPr>
          <w:rFonts w:ascii="Times New Roman" w:eastAsia="Arial" w:hAnsi="Times New Roman" w:cs="Times New Roman"/>
          <w:sz w:val="28"/>
          <w:szCs w:val="28"/>
          <w:lang w:val="de-DE"/>
        </w:rPr>
        <w:t xml:space="preserve"> - </w:t>
      </w:r>
      <w:r w:rsidRPr="00BE7628">
        <w:rPr>
          <w:rFonts w:ascii="Times New Roman" w:eastAsia="Arial" w:hAnsi="Times New Roman" w:cs="Times New Roman"/>
          <w:bCs/>
          <w:sz w:val="28"/>
          <w:szCs w:val="28"/>
          <w:lang w:val="de-DE"/>
        </w:rPr>
        <w:t>Hai quyển sách nằm trên mặt bàn thì có lực hấp dẫn giữa chúng.</w:t>
      </w:r>
    </w:p>
    <w:p w14:paraId="0676A2EF" w14:textId="77777777" w:rsidR="00212E7C" w:rsidRPr="00BE7628" w:rsidRDefault="00212E7C" w:rsidP="00212E7C">
      <w:pPr>
        <w:spacing w:after="0" w:line="240" w:lineRule="auto"/>
        <w:rPr>
          <w:rFonts w:ascii="Times New Roman" w:eastAsia="Arial" w:hAnsi="Times New Roman" w:cs="Times New Roman"/>
          <w:bCs/>
          <w:i/>
          <w:iCs/>
          <w:sz w:val="28"/>
          <w:szCs w:val="28"/>
          <w:lang w:val="de-DE"/>
        </w:rPr>
      </w:pPr>
      <w:r w:rsidRPr="00BE7628">
        <w:rPr>
          <w:rFonts w:ascii="Times New Roman" w:eastAsia="Arial" w:hAnsi="Times New Roman" w:cs="Times New Roman"/>
          <w:bCs/>
          <w:i/>
          <w:iCs/>
          <w:sz w:val="28"/>
          <w:szCs w:val="28"/>
          <w:lang w:val="de-DE"/>
        </w:rPr>
        <w:t>d. Tổ chức thực hiện:</w:t>
      </w:r>
    </w:p>
    <w:tbl>
      <w:tblPr>
        <w:tblW w:w="9776" w:type="dxa"/>
        <w:jc w:val="center"/>
        <w:tblLook w:val="04A0" w:firstRow="1" w:lastRow="0" w:firstColumn="1" w:lastColumn="0" w:noHBand="0" w:noVBand="1"/>
      </w:tblPr>
      <w:tblGrid>
        <w:gridCol w:w="5382"/>
        <w:gridCol w:w="4394"/>
      </w:tblGrid>
      <w:tr w:rsidR="00212E7C" w:rsidRPr="008A485A" w14:paraId="05FA89EE" w14:textId="77777777" w:rsidTr="00EE2AB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0555FF4"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 xml:space="preserve">Hoạt động của giáo viên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64EBECD"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232DC19C" w14:textId="77777777" w:rsidTr="00EE2AB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778A1F90"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de-DE"/>
              </w:rPr>
              <w:t>*</w:t>
            </w:r>
            <w:r w:rsidRPr="00BE7628">
              <w:rPr>
                <w:rFonts w:ascii="Times New Roman" w:hAnsi="Times New Roman" w:cs="Times New Roman"/>
                <w:b/>
                <w:bCs/>
                <w:i/>
                <w:iCs/>
                <w:color w:val="000000"/>
                <w:sz w:val="28"/>
                <w:szCs w:val="28"/>
                <w:lang w:val="vi-VN"/>
              </w:rPr>
              <w:t>Chuyển giao nhiệm vụ học tập</w:t>
            </w:r>
          </w:p>
          <w:p w14:paraId="08E9C8AF"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tổ chức cho HS quan sát hình 45.2  và gợi ý HS trả lời nội dung 2 trong SGK.</w:t>
            </w:r>
          </w:p>
          <w:p w14:paraId="0BC48E4F"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Tại sao khi rụng khỏi cành cây quả táo luôn rơi xuống mặt đất?</w:t>
            </w:r>
          </w:p>
          <w:p w14:paraId="0E94310A"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gọi ngẫu nhiên một HS trình bày, Hs khác bổ sung (nếu có).</w:t>
            </w:r>
          </w:p>
          <w:p w14:paraId="6629F2EB"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nhận xét</w:t>
            </w:r>
          </w:p>
          <w:p w14:paraId="72591A9A"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 xml:space="preserve">GV yêu cầu cá nhân HS trả lời câu hỏi: </w:t>
            </w:r>
            <w:r w:rsidRPr="00BE7628">
              <w:rPr>
                <w:rFonts w:ascii="Times New Roman" w:eastAsia="Arial" w:hAnsi="Times New Roman" w:cs="Times New Roman"/>
                <w:bCs/>
                <w:sz w:val="28"/>
                <w:szCs w:val="28"/>
                <w:lang w:val="vi-VN"/>
              </w:rPr>
              <w:t>Có hai quyển sách nằm trên mặt bàn như hình vẽ, hãỵ cho biết giữa chúng có lực hấp dẫn không?</w:t>
            </w:r>
          </w:p>
          <w:p w14:paraId="5F5E821A"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t>GV gọi ngẫu nhiên một HS trình bày, Hs khác bổ sung (nếu có).</w:t>
            </w:r>
          </w:p>
          <w:p w14:paraId="47B1F889"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eastAsia="Arial" w:hAnsi="Times New Roman" w:cs="Times New Roman"/>
                <w:sz w:val="28"/>
                <w:szCs w:val="28"/>
                <w:lang w:val="vi-VN"/>
              </w:rPr>
              <w:lastRenderedPageBreak/>
              <w:t>GV nhận xét và chốt nội dung về lực hấp dẫn</w:t>
            </w:r>
          </w:p>
          <w:p w14:paraId="1198787D" w14:textId="77777777" w:rsidR="00212E7C" w:rsidRPr="00BE7628" w:rsidRDefault="00212E7C" w:rsidP="00EE2AB4">
            <w:pPr>
              <w:spacing w:after="0" w:line="240" w:lineRule="auto"/>
              <w:jc w:val="both"/>
              <w:rPr>
                <w:rFonts w:ascii="Times New Roman" w:hAnsi="Times New Roman" w:cs="Times New Roman"/>
                <w:b/>
                <w:color w:val="000000"/>
                <w:sz w:val="28"/>
                <w:szCs w:val="28"/>
                <w:lang w:val="vi-VN"/>
              </w:rPr>
            </w:pPr>
            <w:r w:rsidRPr="00BE7628">
              <w:rPr>
                <w:rFonts w:ascii="Times New Roman" w:hAnsi="Times New Roman" w:cs="Times New Roman"/>
                <w:color w:val="000000"/>
                <w:sz w:val="28"/>
                <w:szCs w:val="28"/>
              </w:rPr>
              <w:sym w:font="Wingdings" w:char="F0E0"/>
            </w:r>
            <w:r w:rsidRPr="00BE7628">
              <w:rPr>
                <w:rFonts w:ascii="Times New Roman" w:hAnsi="Times New Roman" w:cs="Times New Roman"/>
                <w:color w:val="000000"/>
                <w:sz w:val="28"/>
                <w:szCs w:val="28"/>
                <w:lang w:val="vi-VN"/>
              </w:rPr>
              <w:t xml:space="preserve"> </w:t>
            </w:r>
            <w:r w:rsidRPr="00BE7628">
              <w:rPr>
                <w:rFonts w:ascii="Times New Roman" w:hAnsi="Times New Roman" w:cs="Times New Roman"/>
                <w:b/>
                <w:color w:val="000000"/>
                <w:sz w:val="28"/>
                <w:szCs w:val="28"/>
                <w:lang w:val="vi-VN"/>
              </w:rPr>
              <w:t>Lực hấp dẫn là lực hút giữa các vật có khối lượng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530949"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lastRenderedPageBreak/>
              <w:t>Thực hiện nhiệm vụ học tập</w:t>
            </w:r>
          </w:p>
          <w:p w14:paraId="09980000" w14:textId="77777777" w:rsidR="00212E7C" w:rsidRPr="00BE7628" w:rsidRDefault="00212E7C" w:rsidP="00EE2AB4">
            <w:pPr>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HS cá nhân trả lời</w:t>
            </w:r>
          </w:p>
          <w:p w14:paraId="2744C89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14D0BC86"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26DD2ED5"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0E5A662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3D0E295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63556890"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5E995AB7"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r w:rsidRPr="00BE7628">
              <w:rPr>
                <w:rFonts w:ascii="Times New Roman" w:hAnsi="Times New Roman" w:cs="Times New Roman"/>
                <w:color w:val="000000"/>
                <w:sz w:val="28"/>
                <w:szCs w:val="28"/>
                <w:lang w:val="de-DE"/>
              </w:rPr>
              <w:t>HS cá nhân trả lời</w:t>
            </w:r>
          </w:p>
          <w:p w14:paraId="3C3A08BB"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196DB724"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p>
          <w:p w14:paraId="2117A550" w14:textId="77777777" w:rsidR="00212E7C" w:rsidRPr="00BE7628" w:rsidRDefault="00212E7C" w:rsidP="00EE2AB4">
            <w:pPr>
              <w:spacing w:after="0" w:line="240" w:lineRule="auto"/>
              <w:jc w:val="both"/>
              <w:rPr>
                <w:rFonts w:ascii="Times New Roman" w:hAnsi="Times New Roman" w:cs="Times New Roman"/>
                <w:color w:val="000000"/>
                <w:sz w:val="28"/>
                <w:szCs w:val="28"/>
                <w:lang w:val="de-DE"/>
              </w:rPr>
            </w:pPr>
            <w:r w:rsidRPr="00BE7628">
              <w:rPr>
                <w:rFonts w:ascii="Times New Roman" w:hAnsi="Times New Roman" w:cs="Times New Roman"/>
                <w:sz w:val="28"/>
                <w:szCs w:val="28"/>
                <w:lang w:val="de-DE"/>
              </w:rPr>
              <w:t>Học sinh nhận xét, bổ sung, đánh giá.</w:t>
            </w:r>
          </w:p>
        </w:tc>
      </w:tr>
    </w:tbl>
    <w:p w14:paraId="2D694574" w14:textId="77777777" w:rsidR="00212E7C" w:rsidRPr="00BE7628" w:rsidRDefault="00212E7C" w:rsidP="00212E7C">
      <w:pPr>
        <w:spacing w:after="0" w:line="240" w:lineRule="auto"/>
        <w:rPr>
          <w:rFonts w:ascii="Times New Roman" w:eastAsia="Times New Roman" w:hAnsi="Times New Roman" w:cs="Times New Roman"/>
          <w:b/>
          <w:bCs/>
          <w:color w:val="000000"/>
          <w:sz w:val="28"/>
          <w:szCs w:val="28"/>
          <w:shd w:val="clear" w:color="auto" w:fill="FFFFFF"/>
          <w:lang w:val="de-DE"/>
        </w:rPr>
      </w:pPr>
    </w:p>
    <w:p w14:paraId="3A9A4D6E"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eastAsia="Times New Roman" w:hAnsi="Times New Roman" w:cs="Times New Roman"/>
          <w:b/>
          <w:bCs/>
          <w:color w:val="000000"/>
          <w:sz w:val="28"/>
          <w:szCs w:val="28"/>
          <w:shd w:val="clear" w:color="auto" w:fill="FFFFFF"/>
          <w:lang w:val="de-DE"/>
        </w:rPr>
        <w:t>TIẾT 2</w:t>
      </w:r>
    </w:p>
    <w:p w14:paraId="4C994A14"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BE7628">
        <w:rPr>
          <w:rFonts w:ascii="Times New Roman" w:eastAsia="Times New Roman" w:hAnsi="Times New Roman" w:cs="Times New Roman"/>
          <w:b/>
          <w:bCs/>
          <w:color w:val="000000"/>
          <w:sz w:val="28"/>
          <w:szCs w:val="28"/>
          <w:shd w:val="clear" w:color="auto" w:fill="FFFFFF"/>
          <w:lang w:val="vi-VN"/>
        </w:rPr>
        <w:t xml:space="preserve">Hoạt động </w:t>
      </w:r>
      <w:r w:rsidRPr="00BE7628">
        <w:rPr>
          <w:rFonts w:ascii="Times New Roman" w:eastAsia="Times New Roman" w:hAnsi="Times New Roman" w:cs="Times New Roman"/>
          <w:b/>
          <w:bCs/>
          <w:color w:val="000000"/>
          <w:sz w:val="28"/>
          <w:szCs w:val="28"/>
          <w:shd w:val="clear" w:color="auto" w:fill="FFFFFF"/>
          <w:lang w:val="de-DE"/>
        </w:rPr>
        <w:t xml:space="preserve">3: </w:t>
      </w:r>
      <w:r w:rsidRPr="00BE7628">
        <w:rPr>
          <w:rFonts w:ascii="Times New Roman" w:eastAsia="Times New Roman" w:hAnsi="Times New Roman" w:cs="Times New Roman"/>
          <w:b/>
          <w:bCs/>
          <w:color w:val="000000"/>
          <w:sz w:val="28"/>
          <w:szCs w:val="28"/>
          <w:shd w:val="clear" w:color="auto" w:fill="FFFFFF"/>
          <w:lang w:val="vi-VN"/>
        </w:rPr>
        <w:t>Tim hiểu trọng lượng của vật</w:t>
      </w:r>
    </w:p>
    <w:p w14:paraId="2FBBC84B" w14:textId="77777777" w:rsidR="00212E7C" w:rsidRPr="00BE7628" w:rsidRDefault="00212E7C" w:rsidP="00212E7C">
      <w:pPr>
        <w:spacing w:after="0" w:line="240" w:lineRule="auto"/>
        <w:rPr>
          <w:rFonts w:ascii="Times New Roman" w:eastAsia="Times New Roman" w:hAnsi="Times New Roman" w:cs="Times New Roman"/>
          <w:b/>
          <w:sz w:val="28"/>
          <w:szCs w:val="28"/>
          <w:lang w:val="vi-VN"/>
        </w:rPr>
      </w:pPr>
      <w:r w:rsidRPr="00BE7628">
        <w:rPr>
          <w:rFonts w:ascii="Times New Roman" w:eastAsia="Times New Roman" w:hAnsi="Times New Roman" w:cs="Times New Roman"/>
          <w:bCs/>
          <w:i/>
          <w:iCs/>
          <w:sz w:val="28"/>
          <w:szCs w:val="28"/>
          <w:lang w:val="vi-VN"/>
        </w:rPr>
        <w:t>a. Mục tiêu:</w:t>
      </w:r>
      <w:r w:rsidRPr="00BE7628">
        <w:rPr>
          <w:rFonts w:ascii="Times New Roman" w:eastAsia="Times New Roman" w:hAnsi="Times New Roman" w:cs="Times New Roman"/>
          <w:b/>
          <w:sz w:val="28"/>
          <w:szCs w:val="28"/>
          <w:lang w:val="vi-VN"/>
        </w:rPr>
        <w:t xml:space="preserve"> </w:t>
      </w:r>
      <w:r w:rsidRPr="00BE7628">
        <w:rPr>
          <w:rFonts w:ascii="Times New Roman" w:eastAsia="Arial" w:hAnsi="Times New Roman" w:cs="Times New Roman"/>
          <w:sz w:val="28"/>
          <w:szCs w:val="28"/>
          <w:lang w:val="vi-VN"/>
        </w:rPr>
        <w:t>GV hướng dẫn để HS rút ra được khái niệm trọng lượng của vật.</w:t>
      </w:r>
    </w:p>
    <w:p w14:paraId="51FFB5B8" w14:textId="77777777" w:rsidR="00212E7C" w:rsidRPr="00BE7628" w:rsidRDefault="00212E7C" w:rsidP="00212E7C">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eastAsia="Arial" w:hAnsi="Times New Roman" w:cs="Times New Roman"/>
          <w:sz w:val="28"/>
          <w:szCs w:val="28"/>
          <w:lang w:val="vi-VN"/>
        </w:rPr>
        <w:t>GV hướng dẫn HS thảo luận nội dung trên phiếu học tập số 2 theo nhóm.</w:t>
      </w:r>
    </w:p>
    <w:p w14:paraId="59EB30D4"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vi-VN"/>
        </w:rPr>
      </w:pPr>
      <w:r w:rsidRPr="00BE7628">
        <w:rPr>
          <w:rFonts w:ascii="Times New Roman" w:hAnsi="Times New Roman" w:cs="Times New Roman"/>
          <w:bCs/>
          <w:i/>
          <w:iCs/>
          <w:sz w:val="28"/>
          <w:szCs w:val="28"/>
          <w:lang w:val="vi-VN"/>
        </w:rPr>
        <w:t xml:space="preserve">c. </w:t>
      </w:r>
      <w:r w:rsidRPr="00BE7628">
        <w:rPr>
          <w:rFonts w:ascii="Times New Roman" w:eastAsia="Times New Roman" w:hAnsi="Times New Roman" w:cs="Times New Roman"/>
          <w:bCs/>
          <w:i/>
          <w:iCs/>
          <w:sz w:val="28"/>
          <w:szCs w:val="28"/>
          <w:lang w:val="de-DE"/>
        </w:rPr>
        <w:t>Sản phẩm:</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vi-VN"/>
        </w:rPr>
        <w:t>HS hoàn thành phiếu học tập số 2 theo nhóm.</w:t>
      </w:r>
    </w:p>
    <w:p w14:paraId="2EBD1ED1" w14:textId="77777777" w:rsidR="00212E7C" w:rsidRPr="00BE7628" w:rsidRDefault="00212E7C" w:rsidP="00C501E9">
      <w:pPr>
        <w:spacing w:line="240" w:lineRule="auto"/>
        <w:rPr>
          <w:rFonts w:ascii="Times New Roman" w:eastAsia="Times New Roman" w:hAnsi="Times New Roman" w:cs="Times New Roman"/>
          <w:bCs/>
          <w:i/>
          <w:color w:val="000000"/>
          <w:sz w:val="28"/>
          <w:szCs w:val="28"/>
          <w:shd w:val="clear" w:color="auto" w:fill="FFFFFF"/>
          <w:lang w:val="de-DE"/>
        </w:rPr>
      </w:pPr>
      <w:r w:rsidRPr="00BE7628">
        <w:rPr>
          <w:rFonts w:ascii="Times New Roman" w:hAnsi="Times New Roman" w:cs="Times New Roman"/>
          <w:bCs/>
          <w:i/>
          <w:color w:val="000000"/>
          <w:sz w:val="28"/>
          <w:szCs w:val="28"/>
          <w:lang w:val="vi-VN"/>
        </w:rPr>
        <w:t>d</w:t>
      </w:r>
      <w:r w:rsidRPr="00BE7628">
        <w:rPr>
          <w:rFonts w:ascii="Times New Roman" w:hAnsi="Times New Roman" w:cs="Times New Roman"/>
          <w:bCs/>
          <w:i/>
          <w:color w:val="000000"/>
          <w:sz w:val="28"/>
          <w:szCs w:val="28"/>
          <w:lang w:val="de-DE"/>
        </w:rPr>
        <w:t xml:space="preserve">. </w:t>
      </w:r>
      <w:r w:rsidRPr="00BE7628">
        <w:rPr>
          <w:rFonts w:ascii="Times New Roman" w:eastAsia="Times New Roman" w:hAnsi="Times New Roman" w:cs="Times New Roman"/>
          <w:bCs/>
          <w:i/>
          <w:color w:val="000000"/>
          <w:sz w:val="28"/>
          <w:szCs w:val="28"/>
          <w:shd w:val="clear" w:color="auto" w:fill="FFFFFF"/>
          <w:lang w:val="de-DE"/>
        </w:rPr>
        <w:t>Tổ chức thực hiện:</w:t>
      </w:r>
    </w:p>
    <w:tbl>
      <w:tblPr>
        <w:tblW w:w="9668" w:type="dxa"/>
        <w:tblInd w:w="108" w:type="dxa"/>
        <w:tblLook w:val="04A0" w:firstRow="1" w:lastRow="0" w:firstColumn="1" w:lastColumn="0" w:noHBand="0" w:noVBand="1"/>
      </w:tblPr>
      <w:tblGrid>
        <w:gridCol w:w="5699"/>
        <w:gridCol w:w="3969"/>
      </w:tblGrid>
      <w:tr w:rsidR="00212E7C" w:rsidRPr="008A485A" w14:paraId="34795911"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2853FDB0"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 xml:space="preserve">Hoạt động của giáo viên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380089"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67CE4086"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2E5ABE17"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de-DE"/>
              </w:rPr>
              <w:t>*</w:t>
            </w:r>
            <w:r w:rsidRPr="00BE7628">
              <w:rPr>
                <w:rFonts w:ascii="Times New Roman" w:hAnsi="Times New Roman" w:cs="Times New Roman"/>
                <w:b/>
                <w:bCs/>
                <w:i/>
                <w:iCs/>
                <w:color w:val="000000"/>
                <w:sz w:val="28"/>
                <w:szCs w:val="28"/>
                <w:lang w:val="vi-VN"/>
              </w:rPr>
              <w:t>Chuyển giao nhiệm vụ học tập</w:t>
            </w:r>
          </w:p>
          <w:p w14:paraId="6A3B34D2" w14:textId="77777777" w:rsidR="00212E7C" w:rsidRPr="00BE7628" w:rsidRDefault="00212E7C" w:rsidP="00EE2AB4">
            <w:pPr>
              <w:spacing w:after="0" w:line="240" w:lineRule="auto"/>
              <w:jc w:val="both"/>
              <w:rPr>
                <w:rFonts w:ascii="Times New Roman" w:hAnsi="Times New Roman" w:cs="Times New Roman"/>
                <w:bCs/>
                <w:iCs/>
                <w:color w:val="000000"/>
                <w:sz w:val="28"/>
                <w:szCs w:val="28"/>
                <w:lang w:val="vi-VN"/>
              </w:rPr>
            </w:pPr>
            <w:r w:rsidRPr="00BE7628">
              <w:rPr>
                <w:rFonts w:ascii="Times New Roman" w:hAnsi="Times New Roman" w:cs="Times New Roman"/>
                <w:bCs/>
                <w:iCs/>
                <w:color w:val="000000"/>
                <w:sz w:val="28"/>
                <w:szCs w:val="28"/>
                <w:lang w:val="vi-VN"/>
              </w:rPr>
              <w:t>GV yêu cầu HS lần lượt tiến hành thí nghiệm như hình 45.3a, 45.3b yêu cầu HS quan sát thảo luận theo nhóm hoàn thành vào phiếu học tập số 2</w:t>
            </w:r>
          </w:p>
          <w:p w14:paraId="7C664C87" w14:textId="77777777" w:rsidR="00212E7C" w:rsidRPr="00BE7628" w:rsidRDefault="00212E7C" w:rsidP="00EE2AB4">
            <w:pPr>
              <w:spacing w:after="0" w:line="240" w:lineRule="auto"/>
              <w:jc w:val="both"/>
              <w:rPr>
                <w:rFonts w:ascii="Times New Roman" w:eastAsia="Arial" w:hAnsi="Times New Roman" w:cs="Times New Roman"/>
                <w:sz w:val="28"/>
                <w:szCs w:val="28"/>
                <w:lang w:val="vi-VN"/>
              </w:rPr>
            </w:pPr>
            <w:r w:rsidRPr="00BE7628">
              <w:rPr>
                <w:rFonts w:ascii="Times New Roman" w:eastAsia="Arial" w:hAnsi="Times New Roman" w:cs="Times New Roman"/>
                <w:sz w:val="28"/>
                <w:szCs w:val="28"/>
                <w:lang w:val="vi-VN"/>
              </w:rPr>
              <w:t xml:space="preserve">GV hướng dẫn HS thảo luận </w:t>
            </w:r>
          </w:p>
          <w:p w14:paraId="7B92DAFD" w14:textId="77777777" w:rsidR="00212E7C" w:rsidRPr="00BE7628" w:rsidRDefault="00212E7C" w:rsidP="00EE2AB4">
            <w:pPr>
              <w:spacing w:after="0" w:line="240" w:lineRule="auto"/>
              <w:jc w:val="both"/>
              <w:rPr>
                <w:rFonts w:ascii="Times New Roman" w:eastAsia="Arial" w:hAnsi="Times New Roman" w:cs="Times New Roman"/>
                <w:iCs/>
                <w:sz w:val="28"/>
                <w:szCs w:val="28"/>
                <w:lang w:val="vi-VN"/>
              </w:rPr>
            </w:pPr>
            <w:r w:rsidRPr="00BE7628">
              <w:rPr>
                <w:rFonts w:ascii="Times New Roman" w:eastAsia="Arial" w:hAnsi="Times New Roman" w:cs="Times New Roman"/>
                <w:iCs/>
                <w:sz w:val="28"/>
                <w:szCs w:val="28"/>
                <w:lang w:val="vi-VN"/>
              </w:rPr>
              <w:t>GV hướng dẫn HS rút ra nhận xét như SGK.</w:t>
            </w:r>
          </w:p>
          <w:p w14:paraId="4BE8172B" w14:textId="77777777" w:rsidR="00212E7C" w:rsidRPr="00BE7628" w:rsidRDefault="00212E7C" w:rsidP="00EE2AB4">
            <w:pPr>
              <w:spacing w:after="0" w:line="240" w:lineRule="auto"/>
              <w:jc w:val="both"/>
              <w:rPr>
                <w:rFonts w:ascii="Times New Roman" w:hAnsi="Times New Roman" w:cs="Times New Roman"/>
                <w:bCs/>
                <w:iCs/>
                <w:color w:val="000000"/>
                <w:sz w:val="28"/>
                <w:szCs w:val="28"/>
                <w:lang w:val="vi-VN"/>
              </w:rPr>
            </w:pPr>
            <w:r w:rsidRPr="00BE7628">
              <w:rPr>
                <w:rFonts w:ascii="Times New Roman" w:eastAsia="Times New Roman" w:hAnsi="Times New Roman" w:cs="Times New Roman"/>
                <w:b/>
                <w:i/>
                <w:iCs/>
                <w:sz w:val="28"/>
                <w:szCs w:val="28"/>
                <w:lang w:val="de-DE"/>
              </w:rPr>
              <w:t>*Báo cáo kết quả và thảo luận</w:t>
            </w:r>
          </w:p>
          <w:p w14:paraId="21CD9ED2" w14:textId="77777777" w:rsidR="00212E7C" w:rsidRPr="00BE7628" w:rsidRDefault="00212E7C" w:rsidP="00EE2AB4">
            <w:pPr>
              <w:spacing w:after="0" w:line="240" w:lineRule="auto"/>
              <w:jc w:val="both"/>
              <w:rPr>
                <w:rFonts w:ascii="Times New Roman" w:eastAsia="Arial" w:hAnsi="Times New Roman" w:cs="Times New Roman"/>
                <w:sz w:val="28"/>
                <w:szCs w:val="28"/>
                <w:lang w:val="vi-VN"/>
              </w:rPr>
            </w:pPr>
            <w:r w:rsidRPr="00BE7628">
              <w:rPr>
                <w:rFonts w:ascii="Times New Roman" w:eastAsia="Arial" w:hAnsi="Times New Roman" w:cs="Times New Roman"/>
                <w:sz w:val="28"/>
                <w:szCs w:val="28"/>
                <w:lang w:val="vi-VN"/>
              </w:rPr>
              <w:t>GV gọi ngẫu nhiên 3 HS đại diện các nhóm lần lượt trình, các nhóm khác bổ sung (nếu có).</w:t>
            </w:r>
          </w:p>
          <w:p w14:paraId="68529BBA"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442D2CAD"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1417B73A"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p>
          <w:p w14:paraId="6CDCDF65" w14:textId="77777777" w:rsidR="00212E7C" w:rsidRPr="00BE7628" w:rsidRDefault="00212E7C" w:rsidP="00EE2AB4">
            <w:pPr>
              <w:spacing w:after="0" w:line="240" w:lineRule="auto"/>
              <w:jc w:val="both"/>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*Đánh giá kết quả thực hiện nhiệm vụ</w:t>
            </w:r>
          </w:p>
          <w:p w14:paraId="70730FCA" w14:textId="77777777" w:rsidR="00212E7C" w:rsidRPr="00BE7628" w:rsidRDefault="00212E7C" w:rsidP="00EE2AB4">
            <w:pPr>
              <w:spacing w:after="0" w:line="240" w:lineRule="auto"/>
              <w:jc w:val="both"/>
              <w:rPr>
                <w:rFonts w:ascii="Times New Roman" w:hAnsi="Times New Roman" w:cs="Times New Roman"/>
                <w:sz w:val="28"/>
                <w:szCs w:val="28"/>
                <w:lang w:val="de-DE"/>
              </w:rPr>
            </w:pPr>
            <w:r w:rsidRPr="00BE7628">
              <w:rPr>
                <w:rFonts w:ascii="Times New Roman" w:hAnsi="Times New Roman" w:cs="Times New Roman"/>
                <w:sz w:val="28"/>
                <w:szCs w:val="28"/>
                <w:lang w:val="de-DE"/>
              </w:rPr>
              <w:t>Giáo viên nhận xét, đánh giá.</w:t>
            </w:r>
          </w:p>
          <w:p w14:paraId="09319A05"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GV nhận xét và chốt nội dung về trọng lượng</w:t>
            </w:r>
          </w:p>
          <w:p w14:paraId="4EEE590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Lực mà Trái Đất tác dụng lên vật chính là lực hấp dẫn. Lực này còn gọi là trọng lực</w:t>
            </w:r>
          </w:p>
          <w:p w14:paraId="28D9552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Người ta gọi độ lớn của trọng lực là trọng lượng của vật đó.</w:t>
            </w:r>
          </w:p>
          <w:p w14:paraId="34A39DB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Ta thường kí hiệu trọng lượng là P</w:t>
            </w:r>
          </w:p>
          <w:p w14:paraId="03E56CD1"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Trọng lượng của quả cân 100g là 1N</w:t>
            </w:r>
          </w:p>
          <w:p w14:paraId="138C356B"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Trọng lượng của một vật 1kg là 10N</w:t>
            </w:r>
          </w:p>
          <w:p w14:paraId="04E9F2C9"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rPr>
              <w:sym w:font="Wingdings" w:char="F0E0"/>
            </w:r>
            <w:r w:rsidRPr="00BE7628">
              <w:rPr>
                <w:rFonts w:ascii="Times New Roman" w:eastAsia="Arial" w:hAnsi="Times New Roman" w:cs="Times New Roman"/>
                <w:sz w:val="28"/>
                <w:szCs w:val="28"/>
                <w:lang w:val="de-DE"/>
              </w:rPr>
              <w:t>Trọng lượng của một vật là độ lớn lực hút của Trái Đất tác dụng lên vật.</w:t>
            </w:r>
          </w:p>
          <w:p w14:paraId="1E13C33E"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Vận dụng</w:t>
            </w:r>
          </w:p>
          <w:p w14:paraId="7735DA2B"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xml:space="preserve">* Một bạn HS có khối lượng 45 kg thì trọng lượng của bạn đó là bao nhiêu? </w:t>
            </w:r>
          </w:p>
          <w:p w14:paraId="67FF89BF" w14:textId="77777777" w:rsidR="00212E7C" w:rsidRPr="00BE7628" w:rsidRDefault="00212E7C" w:rsidP="00EE2AB4">
            <w:pPr>
              <w:tabs>
                <w:tab w:val="left" w:pos="851"/>
                <w:tab w:val="left" w:pos="993"/>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GV: nhận xét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545467" w14:textId="77777777" w:rsidR="00212E7C" w:rsidRPr="00BE7628" w:rsidRDefault="00212E7C" w:rsidP="00EE2AB4">
            <w:pPr>
              <w:pStyle w:val="BodyText15"/>
              <w:shd w:val="clear" w:color="auto" w:fill="auto"/>
              <w:spacing w:before="0" w:after="0" w:line="240" w:lineRule="auto"/>
              <w:ind w:firstLine="0"/>
              <w:jc w:val="left"/>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*Thực hiện nhiệm vụ học tập</w:t>
            </w:r>
          </w:p>
          <w:p w14:paraId="2B36E277" w14:textId="77777777" w:rsidR="00212E7C" w:rsidRPr="00BE7628" w:rsidRDefault="00212E7C" w:rsidP="00EE2AB4">
            <w:pPr>
              <w:pStyle w:val="BodyText15"/>
              <w:shd w:val="clear" w:color="auto" w:fill="auto"/>
              <w:spacing w:before="0" w:after="0" w:line="240" w:lineRule="auto"/>
              <w:ind w:firstLine="0"/>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de-DE"/>
              </w:rPr>
              <w:t>HS thảo luận theo nhóm thực hiện theo yêu cầu của giáo viên.</w:t>
            </w:r>
          </w:p>
          <w:p w14:paraId="739AAA0C"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Khi treo quả nặng vào lò xo thì lò xo bị dãn ra. Nguyên nhân của sự biến dạng này là do quả nặng chịu tác dụng lực hútTrái Đất nên đã kéo lò xo làm lò xo dãn ra.</w:t>
            </w:r>
          </w:p>
          <w:p w14:paraId="0F7A7EC1"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Viên phấn sẽ chuyển động rơi xuống đất vì bị Trái Đất tác dụng một lực hút.</w:t>
            </w:r>
          </w:p>
          <w:p w14:paraId="695D7745"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 Viên phấn sẽ chuyển động rơi xuống đất vì bị Trái Đất tác dụng một lực hút.</w:t>
            </w:r>
          </w:p>
          <w:p w14:paraId="41B58502" w14:textId="77777777" w:rsidR="00212E7C" w:rsidRPr="00BE7628" w:rsidRDefault="00212E7C" w:rsidP="00EE2AB4">
            <w:pPr>
              <w:pStyle w:val="BodyText15"/>
              <w:shd w:val="clear" w:color="auto" w:fill="auto"/>
              <w:spacing w:before="0" w:after="0" w:line="240" w:lineRule="auto"/>
              <w:ind w:firstLine="0"/>
              <w:rPr>
                <w:rFonts w:ascii="Times New Roman" w:eastAsia="Arial" w:hAnsi="Times New Roman" w:cs="Times New Roman"/>
                <w:sz w:val="28"/>
                <w:szCs w:val="28"/>
                <w:lang w:val="de-DE"/>
              </w:rPr>
            </w:pPr>
            <w:r w:rsidRPr="00BE7628">
              <w:rPr>
                <w:rFonts w:ascii="Times New Roman" w:hAnsi="Times New Roman" w:cs="Times New Roman"/>
                <w:sz w:val="28"/>
                <w:szCs w:val="28"/>
                <w:lang w:val="de-DE"/>
              </w:rPr>
              <w:t>Học sinh nhận xét, bổ sung, đánh giá.</w:t>
            </w:r>
          </w:p>
          <w:p w14:paraId="6BBC69A0" w14:textId="77777777" w:rsidR="00212E7C" w:rsidRPr="00BE7628" w:rsidRDefault="00212E7C" w:rsidP="00EE2AB4">
            <w:pPr>
              <w:pStyle w:val="BodyText15"/>
              <w:shd w:val="clear" w:color="auto" w:fill="auto"/>
              <w:spacing w:before="0" w:after="0" w:line="240" w:lineRule="auto"/>
              <w:ind w:firstLine="0"/>
              <w:jc w:val="left"/>
              <w:rPr>
                <w:rFonts w:ascii="Times New Roman" w:eastAsia="Times New Roman" w:hAnsi="Times New Roman" w:cs="Times New Roman"/>
                <w:b/>
                <w:i/>
                <w:iCs/>
                <w:sz w:val="28"/>
                <w:szCs w:val="28"/>
                <w:lang w:val="de-DE"/>
              </w:rPr>
            </w:pPr>
          </w:p>
          <w:p w14:paraId="362D1F67"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7C1A8B0E"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215593B8"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6B10C897" w14:textId="77777777" w:rsidR="00212E7C" w:rsidRPr="00BE7628" w:rsidRDefault="00212E7C" w:rsidP="00EE2AB4">
            <w:pPr>
              <w:spacing w:after="0" w:line="240" w:lineRule="auto"/>
              <w:jc w:val="center"/>
              <w:rPr>
                <w:rFonts w:ascii="Times New Roman" w:hAnsi="Times New Roman" w:cs="Times New Roman"/>
                <w:b/>
                <w:color w:val="000000"/>
                <w:sz w:val="28"/>
                <w:szCs w:val="28"/>
                <w:lang w:val="de-DE"/>
              </w:rPr>
            </w:pPr>
          </w:p>
          <w:p w14:paraId="7DEC4562"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6C2EBC9B"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580677D3"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0B2FBAB0" w14:textId="77777777" w:rsidR="00212E7C" w:rsidRPr="00BE7628" w:rsidRDefault="00212E7C" w:rsidP="00EE2AB4">
            <w:pPr>
              <w:spacing w:after="0" w:line="240" w:lineRule="auto"/>
              <w:rPr>
                <w:rFonts w:ascii="Times New Roman" w:hAnsi="Times New Roman" w:cs="Times New Roman"/>
                <w:b/>
                <w:color w:val="000000"/>
                <w:sz w:val="28"/>
                <w:szCs w:val="28"/>
                <w:lang w:val="de-DE"/>
              </w:rPr>
            </w:pPr>
          </w:p>
          <w:p w14:paraId="4119AE08" w14:textId="77777777" w:rsidR="00212E7C" w:rsidRPr="00BE7628" w:rsidRDefault="00212E7C" w:rsidP="00EE2AB4">
            <w:pPr>
              <w:pStyle w:val="BodyText15"/>
              <w:shd w:val="clear" w:color="auto" w:fill="auto"/>
              <w:spacing w:before="0" w:after="0" w:line="240" w:lineRule="auto"/>
              <w:ind w:firstLine="0"/>
              <w:jc w:val="left"/>
              <w:rPr>
                <w:rFonts w:ascii="Times New Roman" w:eastAsia="Calibri" w:hAnsi="Times New Roman" w:cs="Times New Roman"/>
                <w:color w:val="000000"/>
                <w:sz w:val="28"/>
                <w:szCs w:val="28"/>
                <w:lang w:val="pt-BR"/>
              </w:rPr>
            </w:pPr>
            <w:r w:rsidRPr="00BE7628">
              <w:rPr>
                <w:rFonts w:ascii="Times New Roman" w:eastAsia="Calibri" w:hAnsi="Times New Roman" w:cs="Times New Roman"/>
                <w:color w:val="000000"/>
                <w:sz w:val="28"/>
                <w:szCs w:val="28"/>
                <w:lang w:val="pt-BR"/>
              </w:rPr>
              <w:t>HS cá nhân trả lời:</w:t>
            </w:r>
          </w:p>
          <w:p w14:paraId="1136364F" w14:textId="427C427D" w:rsidR="00212E7C" w:rsidRPr="00BE7628" w:rsidRDefault="00212E7C" w:rsidP="00EE2AB4">
            <w:pPr>
              <w:pStyle w:val="BodyText15"/>
              <w:shd w:val="clear" w:color="auto" w:fill="auto"/>
              <w:spacing w:before="0" w:after="0" w:line="240" w:lineRule="auto"/>
              <w:ind w:firstLine="0"/>
              <w:jc w:val="left"/>
              <w:rPr>
                <w:rFonts w:ascii="Times New Roman" w:eastAsia="Arial" w:hAnsi="Times New Roman" w:cs="Times New Roman"/>
                <w:sz w:val="28"/>
                <w:szCs w:val="28"/>
                <w:lang w:val="pt-BR"/>
              </w:rPr>
            </w:pPr>
            <w:r w:rsidRPr="00BE7628">
              <w:rPr>
                <w:rFonts w:ascii="Times New Roman" w:eastAsia="Arial" w:hAnsi="Times New Roman" w:cs="Times New Roman"/>
                <w:sz w:val="28"/>
                <w:szCs w:val="28"/>
                <w:lang w:val="pt-BR"/>
              </w:rPr>
              <w:t>Trọng lượng của bạn đó là 450N.</w:t>
            </w:r>
          </w:p>
        </w:tc>
      </w:tr>
    </w:tbl>
    <w:p w14:paraId="6E8E4DFC" w14:textId="77777777" w:rsidR="00212E7C" w:rsidRPr="00BE7628" w:rsidRDefault="00212E7C" w:rsidP="00212E7C">
      <w:pPr>
        <w:spacing w:after="0" w:line="240" w:lineRule="auto"/>
        <w:jc w:val="center"/>
        <w:rPr>
          <w:rFonts w:ascii="Times New Roman" w:eastAsia="Times New Roman" w:hAnsi="Times New Roman" w:cs="Times New Roman"/>
          <w:b/>
          <w:bCs/>
          <w:color w:val="000000"/>
          <w:sz w:val="28"/>
          <w:szCs w:val="28"/>
          <w:shd w:val="clear" w:color="auto" w:fill="FFFFFF"/>
          <w:lang w:val="de-DE"/>
        </w:rPr>
      </w:pPr>
      <w:r w:rsidRPr="00BE7628">
        <w:rPr>
          <w:rFonts w:ascii="Times New Roman" w:eastAsia="Times New Roman" w:hAnsi="Times New Roman" w:cs="Times New Roman"/>
          <w:b/>
          <w:bCs/>
          <w:color w:val="000000"/>
          <w:sz w:val="28"/>
          <w:szCs w:val="28"/>
          <w:shd w:val="clear" w:color="auto" w:fill="FFFFFF"/>
          <w:lang w:val="de-DE"/>
        </w:rPr>
        <w:t>Hoạt động 4: Vận dụng</w:t>
      </w:r>
    </w:p>
    <w:p w14:paraId="6452BFAB"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Cs/>
          <w:i/>
          <w:iCs/>
          <w:sz w:val="28"/>
          <w:szCs w:val="28"/>
          <w:lang w:val="de-DE"/>
        </w:rPr>
        <w:t xml:space="preserve">a. </w:t>
      </w:r>
      <w:r w:rsidRPr="00BE7628">
        <w:rPr>
          <w:rFonts w:ascii="Times New Roman" w:eastAsia="Times New Roman" w:hAnsi="Times New Roman" w:cs="Times New Roman"/>
          <w:bCs/>
          <w:i/>
          <w:iCs/>
          <w:sz w:val="28"/>
          <w:szCs w:val="28"/>
          <w:lang w:val="vi-VN"/>
        </w:rPr>
        <w:t>Mục tiêu:</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vi-VN"/>
        </w:rPr>
        <w:t>Hoc sinh sử dụng kiến thức đã học trả lời các câu hỏi bài tập trong SGK</w:t>
      </w:r>
      <w:r w:rsidRPr="00BE7628">
        <w:rPr>
          <w:rFonts w:ascii="Times New Roman" w:eastAsia="Times New Roman" w:hAnsi="Times New Roman" w:cs="Times New Roman"/>
          <w:b/>
          <w:sz w:val="28"/>
          <w:szCs w:val="28"/>
          <w:lang w:val="vi-VN"/>
        </w:rPr>
        <w:t xml:space="preserve">   </w:t>
      </w:r>
    </w:p>
    <w:p w14:paraId="558FFE87" w14:textId="77777777" w:rsidR="00212E7C" w:rsidRPr="00BE7628" w:rsidRDefault="00212E7C" w:rsidP="00212E7C">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eastAsia="Arial" w:hAnsi="Times New Roman" w:cs="Times New Roman"/>
          <w:sz w:val="28"/>
          <w:szCs w:val="28"/>
          <w:lang w:val="vi-VN"/>
        </w:rPr>
        <w:t xml:space="preserve">HS thực hiện cá nhân phần bài tập </w:t>
      </w:r>
    </w:p>
    <w:p w14:paraId="1024611B" w14:textId="77777777" w:rsidR="00212E7C" w:rsidRPr="00BE7628" w:rsidRDefault="00212E7C" w:rsidP="00212E7C">
      <w:pPr>
        <w:spacing w:after="0" w:line="240" w:lineRule="auto"/>
        <w:jc w:val="both"/>
        <w:rPr>
          <w:rFonts w:ascii="Times New Roman" w:eastAsia="Times New Roman" w:hAnsi="Times New Roman" w:cs="Times New Roman"/>
          <w:b/>
          <w:sz w:val="28"/>
          <w:szCs w:val="28"/>
          <w:lang w:val="de-DE"/>
        </w:rPr>
      </w:pPr>
      <w:r w:rsidRPr="00BE7628">
        <w:rPr>
          <w:rFonts w:ascii="Times New Roman" w:hAnsi="Times New Roman" w:cs="Times New Roman"/>
          <w:bCs/>
          <w:i/>
          <w:iCs/>
          <w:sz w:val="28"/>
          <w:szCs w:val="28"/>
          <w:lang w:val="vi-VN"/>
        </w:rPr>
        <w:t xml:space="preserve">c. </w:t>
      </w:r>
      <w:r w:rsidRPr="00BE7628">
        <w:rPr>
          <w:rFonts w:ascii="Times New Roman" w:eastAsia="Times New Roman" w:hAnsi="Times New Roman" w:cs="Times New Roman"/>
          <w:bCs/>
          <w:i/>
          <w:iCs/>
          <w:sz w:val="28"/>
          <w:szCs w:val="28"/>
          <w:lang w:val="de-DE"/>
        </w:rPr>
        <w:t>Sản phẩm:</w:t>
      </w:r>
      <w:r w:rsidRPr="00BE7628">
        <w:rPr>
          <w:rFonts w:ascii="Times New Roman" w:eastAsia="Times New Roman" w:hAnsi="Times New Roman" w:cs="Times New Roman"/>
          <w:b/>
          <w:sz w:val="28"/>
          <w:szCs w:val="28"/>
          <w:lang w:val="de-DE"/>
        </w:rPr>
        <w:t xml:space="preserve"> </w:t>
      </w:r>
      <w:r w:rsidRPr="00BE7628">
        <w:rPr>
          <w:rFonts w:ascii="Times New Roman" w:eastAsia="Arial" w:hAnsi="Times New Roman" w:cs="Times New Roman"/>
          <w:sz w:val="28"/>
          <w:szCs w:val="28"/>
          <w:lang w:val="vi-VN"/>
        </w:rPr>
        <w:t>Học sinh trả lời được các bài tập trong SGK.</w:t>
      </w:r>
    </w:p>
    <w:p w14:paraId="5EADF70A" w14:textId="77777777" w:rsidR="00212E7C" w:rsidRPr="00BE7628" w:rsidRDefault="00212E7C" w:rsidP="00212E7C">
      <w:pPr>
        <w:spacing w:after="0" w:line="240" w:lineRule="auto"/>
        <w:jc w:val="both"/>
        <w:rPr>
          <w:rFonts w:ascii="Times New Roman" w:eastAsia="Times New Roman" w:hAnsi="Times New Roman" w:cs="Times New Roman"/>
          <w:bCs/>
          <w:i/>
          <w:color w:val="000000"/>
          <w:sz w:val="28"/>
          <w:szCs w:val="28"/>
          <w:shd w:val="clear" w:color="auto" w:fill="FFFFFF"/>
          <w:lang w:val="de-DE"/>
        </w:rPr>
      </w:pPr>
      <w:r w:rsidRPr="00BE7628">
        <w:rPr>
          <w:rFonts w:ascii="Times New Roman" w:hAnsi="Times New Roman" w:cs="Times New Roman"/>
          <w:bCs/>
          <w:i/>
          <w:color w:val="000000"/>
          <w:sz w:val="28"/>
          <w:szCs w:val="28"/>
          <w:lang w:val="vi-VN"/>
        </w:rPr>
        <w:t>d</w:t>
      </w:r>
      <w:r w:rsidRPr="00BE7628">
        <w:rPr>
          <w:rFonts w:ascii="Times New Roman" w:hAnsi="Times New Roman" w:cs="Times New Roman"/>
          <w:bCs/>
          <w:i/>
          <w:color w:val="000000"/>
          <w:sz w:val="28"/>
          <w:szCs w:val="28"/>
          <w:lang w:val="de-DE"/>
        </w:rPr>
        <w:t xml:space="preserve">. </w:t>
      </w:r>
      <w:r w:rsidRPr="00BE7628">
        <w:rPr>
          <w:rFonts w:ascii="Times New Roman" w:eastAsia="Times New Roman" w:hAnsi="Times New Roman" w:cs="Times New Roman"/>
          <w:bCs/>
          <w:i/>
          <w:color w:val="000000"/>
          <w:sz w:val="28"/>
          <w:szCs w:val="28"/>
          <w:shd w:val="clear" w:color="auto" w:fill="FFFFFF"/>
          <w:lang w:val="de-DE"/>
        </w:rPr>
        <w:t>Tổ chức thực hiện:</w:t>
      </w:r>
    </w:p>
    <w:tbl>
      <w:tblPr>
        <w:tblW w:w="9526" w:type="dxa"/>
        <w:tblInd w:w="108" w:type="dxa"/>
        <w:tblLook w:val="04A0" w:firstRow="1" w:lastRow="0" w:firstColumn="1" w:lastColumn="0" w:noHBand="0" w:noVBand="1"/>
      </w:tblPr>
      <w:tblGrid>
        <w:gridCol w:w="5699"/>
        <w:gridCol w:w="3827"/>
      </w:tblGrid>
      <w:tr w:rsidR="00212E7C" w:rsidRPr="008A485A" w14:paraId="11F942D6"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52EB173E"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 xml:space="preserve">Hoạt động của giáo viên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FE792D9" w14:textId="77777777" w:rsidR="00212E7C" w:rsidRPr="00BE7628" w:rsidRDefault="00212E7C" w:rsidP="00EE2AB4">
            <w:pPr>
              <w:spacing w:after="0" w:line="240" w:lineRule="auto"/>
              <w:jc w:val="center"/>
              <w:rPr>
                <w:rFonts w:ascii="Times New Roman" w:hAnsi="Times New Roman" w:cs="Times New Roman"/>
                <w:bCs/>
                <w:color w:val="000000"/>
                <w:sz w:val="28"/>
                <w:szCs w:val="28"/>
                <w:lang w:val="de-DE"/>
              </w:rPr>
            </w:pPr>
            <w:r w:rsidRPr="00BE7628">
              <w:rPr>
                <w:rFonts w:ascii="Times New Roman" w:hAnsi="Times New Roman" w:cs="Times New Roman"/>
                <w:bCs/>
                <w:color w:val="000000"/>
                <w:sz w:val="28"/>
                <w:szCs w:val="28"/>
                <w:lang w:val="de-DE"/>
              </w:rPr>
              <w:t>Hoạt động của học sinh</w:t>
            </w:r>
          </w:p>
        </w:tc>
      </w:tr>
      <w:tr w:rsidR="00212E7C" w:rsidRPr="008A485A" w14:paraId="5B0D90AC" w14:textId="77777777" w:rsidTr="00EE2AB4">
        <w:tc>
          <w:tcPr>
            <w:tcW w:w="5699" w:type="dxa"/>
            <w:tcBorders>
              <w:top w:val="single" w:sz="4" w:space="0" w:color="auto"/>
              <w:left w:val="single" w:sz="4" w:space="0" w:color="auto"/>
              <w:bottom w:val="single" w:sz="4" w:space="0" w:color="auto"/>
              <w:right w:val="single" w:sz="4" w:space="0" w:color="auto"/>
            </w:tcBorders>
            <w:shd w:val="clear" w:color="auto" w:fill="auto"/>
          </w:tcPr>
          <w:p w14:paraId="2285C178" w14:textId="77777777" w:rsidR="00212E7C" w:rsidRPr="00BE7628" w:rsidRDefault="00212E7C" w:rsidP="00EE2AB4">
            <w:pPr>
              <w:spacing w:after="0" w:line="240" w:lineRule="auto"/>
              <w:jc w:val="both"/>
              <w:rPr>
                <w:rFonts w:ascii="Times New Roman" w:hAnsi="Times New Roman" w:cs="Times New Roman"/>
                <w:b/>
                <w:bCs/>
                <w:i/>
                <w:iCs/>
                <w:color w:val="000000"/>
                <w:sz w:val="28"/>
                <w:szCs w:val="28"/>
                <w:lang w:val="vi-VN"/>
              </w:rPr>
            </w:pPr>
            <w:r w:rsidRPr="00BE7628">
              <w:rPr>
                <w:rFonts w:ascii="Times New Roman" w:hAnsi="Times New Roman" w:cs="Times New Roman"/>
                <w:b/>
                <w:bCs/>
                <w:i/>
                <w:iCs/>
                <w:color w:val="000000"/>
                <w:sz w:val="28"/>
                <w:szCs w:val="28"/>
                <w:lang w:val="de-DE"/>
              </w:rPr>
              <w:lastRenderedPageBreak/>
              <w:t>*</w:t>
            </w:r>
            <w:r w:rsidRPr="00BE7628">
              <w:rPr>
                <w:rFonts w:ascii="Times New Roman" w:hAnsi="Times New Roman" w:cs="Times New Roman"/>
                <w:b/>
                <w:bCs/>
                <w:i/>
                <w:iCs/>
                <w:color w:val="000000"/>
                <w:sz w:val="28"/>
                <w:szCs w:val="28"/>
                <w:lang w:val="vi-VN"/>
              </w:rPr>
              <w:t>Chuyển giao nhiệm vụ học tập</w:t>
            </w:r>
          </w:p>
          <w:p w14:paraId="005BD524"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vi-VN"/>
              </w:rPr>
              <w:t>GV yêu cầu HS trả lời câu hỏi 1, 2, 3 trong phần bài tập SGK</w:t>
            </w:r>
          </w:p>
          <w:p w14:paraId="5E0C7090"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lang w:val="de-DE"/>
              </w:rPr>
              <w:t>GV gọi ngẫu nhiên HS trình bày các câu hỏi, Hs khác bổ sung (nếu có).</w:t>
            </w:r>
          </w:p>
          <w:p w14:paraId="1E471DC8"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Arial" w:hAnsi="Times New Roman" w:cs="Times New Roman"/>
                <w:sz w:val="28"/>
                <w:szCs w:val="28"/>
              </w:rPr>
              <w:t>GV nhận xét</w:t>
            </w:r>
          </w:p>
          <w:p w14:paraId="294E3EE0" w14:textId="77777777" w:rsidR="00212E7C" w:rsidRPr="00BE7628" w:rsidRDefault="00212E7C" w:rsidP="00EE2AB4">
            <w:pPr>
              <w:spacing w:after="0" w:line="240" w:lineRule="auto"/>
              <w:rPr>
                <w:rFonts w:ascii="Times New Roman" w:hAnsi="Times New Roman" w:cs="Times New Roman"/>
                <w:b/>
                <w:i/>
                <w:color w:val="000000"/>
                <w:sz w:val="28"/>
                <w:szCs w:val="28"/>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9CEDA36" w14:textId="77777777" w:rsidR="00212E7C" w:rsidRPr="00BE7628" w:rsidRDefault="00212E7C" w:rsidP="00EE2AB4">
            <w:pPr>
              <w:spacing w:after="0" w:line="240" w:lineRule="auto"/>
              <w:rPr>
                <w:rFonts w:ascii="Times New Roman" w:eastAsia="Times New Roman" w:hAnsi="Times New Roman" w:cs="Times New Roman"/>
                <w:b/>
                <w:i/>
                <w:iCs/>
                <w:sz w:val="28"/>
                <w:szCs w:val="28"/>
                <w:lang w:val="de-DE"/>
              </w:rPr>
            </w:pPr>
            <w:r w:rsidRPr="00BE7628">
              <w:rPr>
                <w:rFonts w:ascii="Times New Roman" w:eastAsia="Times New Roman" w:hAnsi="Times New Roman" w:cs="Times New Roman"/>
                <w:b/>
                <w:i/>
                <w:iCs/>
                <w:sz w:val="28"/>
                <w:szCs w:val="28"/>
                <w:lang w:val="de-DE"/>
              </w:rPr>
              <w:t>*Thực hiện nhiệm vụ học tập</w:t>
            </w:r>
          </w:p>
          <w:p w14:paraId="4F96245B"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HS thực hiện theo yêu cầu của giáo viên.</w:t>
            </w:r>
          </w:p>
          <w:p w14:paraId="4DFD8FA0"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1. Lực hấp dẫn giữa Trái Đất và MặtTrăng.</w:t>
            </w:r>
          </w:p>
          <w:p w14:paraId="137BBB6E"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Lực hấp dẫn giữa hai vật nằm trên bàn.</w:t>
            </w:r>
          </w:p>
          <w:p w14:paraId="0CD21752"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2. Vật có khối lượng 20g thì nó có khối lượng tương ứng là 0,2N</w:t>
            </w:r>
          </w:p>
          <w:p w14:paraId="72D56CA4"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eastAsia="Arial" w:hAnsi="Times New Roman" w:cs="Times New Roman"/>
                <w:sz w:val="28"/>
                <w:szCs w:val="28"/>
                <w:lang w:val="de-DE"/>
              </w:rPr>
              <w:t>3. Vật có trọng lượng 40 N thì nó có khối lượng tương ứng là 4 kg.</w:t>
            </w:r>
          </w:p>
          <w:p w14:paraId="00B5D734" w14:textId="77777777" w:rsidR="00212E7C" w:rsidRPr="00BE7628" w:rsidRDefault="00212E7C" w:rsidP="00EE2AB4">
            <w:pPr>
              <w:spacing w:after="0" w:line="240" w:lineRule="auto"/>
              <w:rPr>
                <w:rFonts w:ascii="Times New Roman" w:eastAsia="Arial" w:hAnsi="Times New Roman" w:cs="Times New Roman"/>
                <w:sz w:val="28"/>
                <w:szCs w:val="28"/>
                <w:lang w:val="de-DE"/>
              </w:rPr>
            </w:pPr>
            <w:r w:rsidRPr="00BE7628">
              <w:rPr>
                <w:rFonts w:ascii="Times New Roman" w:hAnsi="Times New Roman" w:cs="Times New Roman"/>
                <w:sz w:val="28"/>
                <w:szCs w:val="28"/>
                <w:lang w:val="de-DE"/>
              </w:rPr>
              <w:t>Học sinh nhận xét, bổ sung, đánh giá.</w:t>
            </w:r>
          </w:p>
        </w:tc>
      </w:tr>
    </w:tbl>
    <w:p w14:paraId="32740BD3" w14:textId="77777777" w:rsidR="00212E7C" w:rsidRPr="00BE7628" w:rsidRDefault="00212E7C" w:rsidP="00212E7C">
      <w:pPr>
        <w:tabs>
          <w:tab w:val="left" w:leader="dot" w:pos="10466"/>
        </w:tabs>
        <w:spacing w:after="0" w:line="240" w:lineRule="auto"/>
        <w:rPr>
          <w:rFonts w:ascii="Times New Roman" w:hAnsi="Times New Roman" w:cs="Times New Roman"/>
          <w:b/>
          <w:i/>
          <w:iCs/>
          <w:sz w:val="28"/>
          <w:szCs w:val="28"/>
          <w:lang w:val="de-DE"/>
        </w:rPr>
      </w:pPr>
      <w:r w:rsidRPr="00BE7628">
        <w:rPr>
          <w:rFonts w:ascii="Times New Roman" w:hAnsi="Times New Roman" w:cs="Times New Roman"/>
          <w:b/>
          <w:i/>
          <w:iCs/>
          <w:sz w:val="28"/>
          <w:szCs w:val="28"/>
          <w:lang w:val="de-DE"/>
        </w:rPr>
        <w:t>C. Dặn dò</w:t>
      </w:r>
    </w:p>
    <w:p w14:paraId="28F66DD4" w14:textId="77777777" w:rsidR="00212E7C" w:rsidRPr="00BE7628" w:rsidRDefault="00212E7C" w:rsidP="00212E7C">
      <w:pPr>
        <w:tabs>
          <w:tab w:val="left" w:leader="dot" w:pos="10466"/>
        </w:tabs>
        <w:spacing w:after="0" w:line="240" w:lineRule="auto"/>
        <w:rPr>
          <w:rFonts w:ascii="Times New Roman" w:hAnsi="Times New Roman" w:cs="Times New Roman"/>
          <w:sz w:val="28"/>
          <w:szCs w:val="28"/>
          <w:lang w:val="de-DE"/>
        </w:rPr>
      </w:pPr>
      <w:r w:rsidRPr="00BE7628">
        <w:rPr>
          <w:rFonts w:ascii="Times New Roman" w:hAnsi="Times New Roman" w:cs="Times New Roman"/>
          <w:sz w:val="28"/>
          <w:szCs w:val="28"/>
          <w:lang w:val="de-DE"/>
        </w:rPr>
        <w:t>- Học sinh làm bài tập SGK và SBT</w:t>
      </w:r>
    </w:p>
    <w:p w14:paraId="10E01F22" w14:textId="77777777" w:rsidR="00212E7C" w:rsidRPr="00BE7628" w:rsidRDefault="00212E7C" w:rsidP="00212E7C">
      <w:pPr>
        <w:tabs>
          <w:tab w:val="left" w:leader="dot" w:pos="10466"/>
        </w:tabs>
        <w:spacing w:after="0" w:line="240" w:lineRule="auto"/>
        <w:rPr>
          <w:rFonts w:ascii="Times New Roman" w:hAnsi="Times New Roman" w:cs="Times New Roman"/>
          <w:sz w:val="28"/>
          <w:szCs w:val="28"/>
          <w:lang w:val="de-DE"/>
        </w:rPr>
      </w:pPr>
      <w:r w:rsidRPr="00BE7628">
        <w:rPr>
          <w:rFonts w:ascii="Times New Roman" w:hAnsi="Times New Roman" w:cs="Times New Roman"/>
          <w:sz w:val="28"/>
          <w:szCs w:val="28"/>
          <w:lang w:val="de-DE"/>
        </w:rPr>
        <w:t>- Chuẩn bị bài mới trước khi lên lớp</w:t>
      </w:r>
    </w:p>
    <w:p w14:paraId="011708EA" w14:textId="77777777" w:rsidR="00212E7C" w:rsidRPr="00BE7628" w:rsidRDefault="00212E7C" w:rsidP="00212E7C">
      <w:pPr>
        <w:tabs>
          <w:tab w:val="left" w:leader="dot" w:pos="10466"/>
        </w:tabs>
        <w:spacing w:after="0" w:line="240" w:lineRule="auto"/>
        <w:rPr>
          <w:rFonts w:ascii="Times New Roman" w:hAnsi="Times New Roman" w:cs="Times New Roman"/>
          <w:b/>
          <w:i/>
          <w:iCs/>
          <w:sz w:val="28"/>
          <w:szCs w:val="28"/>
          <w:lang w:val="de-DE"/>
        </w:rPr>
      </w:pPr>
      <w:r w:rsidRPr="00BE7628">
        <w:rPr>
          <w:rFonts w:ascii="Times New Roman" w:hAnsi="Times New Roman" w:cs="Times New Roman"/>
          <w:b/>
          <w:i/>
          <w:iCs/>
          <w:sz w:val="28"/>
          <w:szCs w:val="28"/>
          <w:lang w:val="de-DE"/>
        </w:rPr>
        <w:t>D. Kiểm tra đánh giá thường xuyên</w:t>
      </w:r>
    </w:p>
    <w:p w14:paraId="6BBD96E7" w14:textId="77777777" w:rsidR="00212E7C" w:rsidRPr="00BE7628" w:rsidRDefault="00212E7C" w:rsidP="00212E7C">
      <w:pPr>
        <w:tabs>
          <w:tab w:val="left" w:leader="dot" w:pos="10466"/>
        </w:tabs>
        <w:spacing w:after="0" w:line="240" w:lineRule="auto"/>
        <w:rPr>
          <w:rFonts w:ascii="Times New Roman" w:hAnsi="Times New Roman" w:cs="Times New Roman"/>
          <w:sz w:val="28"/>
          <w:szCs w:val="28"/>
          <w:lang w:val="de-DE"/>
        </w:rPr>
      </w:pPr>
      <w:r w:rsidRPr="00BE7628">
        <w:rPr>
          <w:rFonts w:ascii="Times New Roman" w:hAnsi="Times New Roman" w:cs="Times New Roman"/>
          <w:sz w:val="28"/>
          <w:szCs w:val="28"/>
          <w:lang w:val="de-DE"/>
        </w:rPr>
        <w:t>- Kết thúc bài học giáo viên cho học sinh tự đánh giá theo bảng sau</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708"/>
        <w:gridCol w:w="702"/>
        <w:gridCol w:w="574"/>
        <w:gridCol w:w="1336"/>
      </w:tblGrid>
      <w:tr w:rsidR="00212E7C" w:rsidRPr="00BE7628" w14:paraId="3F5302B2" w14:textId="77777777" w:rsidTr="00EE2AB4">
        <w:tc>
          <w:tcPr>
            <w:tcW w:w="6771" w:type="dxa"/>
            <w:shd w:val="clear" w:color="auto" w:fill="auto"/>
          </w:tcPr>
          <w:p w14:paraId="635307F7"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Các tiêu chí</w:t>
            </w:r>
          </w:p>
        </w:tc>
        <w:tc>
          <w:tcPr>
            <w:tcW w:w="708" w:type="dxa"/>
            <w:shd w:val="clear" w:color="auto" w:fill="auto"/>
          </w:tcPr>
          <w:p w14:paraId="03657144"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Tốt</w:t>
            </w:r>
          </w:p>
        </w:tc>
        <w:tc>
          <w:tcPr>
            <w:tcW w:w="702" w:type="dxa"/>
            <w:shd w:val="clear" w:color="auto" w:fill="auto"/>
          </w:tcPr>
          <w:p w14:paraId="65B6EBB5"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Khá</w:t>
            </w:r>
          </w:p>
        </w:tc>
        <w:tc>
          <w:tcPr>
            <w:tcW w:w="574" w:type="dxa"/>
            <w:shd w:val="clear" w:color="auto" w:fill="auto"/>
          </w:tcPr>
          <w:p w14:paraId="357D6CD3"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TB</w:t>
            </w:r>
          </w:p>
        </w:tc>
        <w:tc>
          <w:tcPr>
            <w:tcW w:w="1336" w:type="dxa"/>
            <w:shd w:val="clear" w:color="auto" w:fill="auto"/>
          </w:tcPr>
          <w:p w14:paraId="27C4ADF9"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Chưa đạt</w:t>
            </w:r>
          </w:p>
        </w:tc>
      </w:tr>
      <w:tr w:rsidR="00212E7C" w:rsidRPr="00BE7628" w14:paraId="3EBE69A3" w14:textId="77777777" w:rsidTr="00EE2AB4">
        <w:tc>
          <w:tcPr>
            <w:tcW w:w="6771" w:type="dxa"/>
            <w:shd w:val="clear" w:color="auto" w:fill="auto"/>
          </w:tcPr>
          <w:p w14:paraId="6E9B4D5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Chuẩn bị bài trước khi đến lớp</w:t>
            </w:r>
          </w:p>
        </w:tc>
        <w:tc>
          <w:tcPr>
            <w:tcW w:w="708" w:type="dxa"/>
            <w:shd w:val="clear" w:color="auto" w:fill="auto"/>
          </w:tcPr>
          <w:p w14:paraId="56F1F06B"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1AA12A8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33E9B8A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285E250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393A86CD" w14:textId="77777777" w:rsidTr="00EE2AB4">
        <w:tc>
          <w:tcPr>
            <w:tcW w:w="6771" w:type="dxa"/>
            <w:shd w:val="clear" w:color="auto" w:fill="auto"/>
          </w:tcPr>
          <w:p w14:paraId="29E756A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Tham gia hoạt động nhóm theo yêu cầu của giáo viên</w:t>
            </w:r>
          </w:p>
        </w:tc>
        <w:tc>
          <w:tcPr>
            <w:tcW w:w="708" w:type="dxa"/>
            <w:shd w:val="clear" w:color="auto" w:fill="auto"/>
          </w:tcPr>
          <w:p w14:paraId="2AF30BBF"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49166D23"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7C65ADE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63CC8C98"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357A02CA" w14:textId="77777777" w:rsidTr="00EE2AB4">
        <w:tc>
          <w:tcPr>
            <w:tcW w:w="6771" w:type="dxa"/>
            <w:shd w:val="clear" w:color="auto" w:fill="auto"/>
          </w:tcPr>
          <w:p w14:paraId="1552295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Nêu được khái niệm về khối lượng</w:t>
            </w:r>
          </w:p>
        </w:tc>
        <w:tc>
          <w:tcPr>
            <w:tcW w:w="708" w:type="dxa"/>
            <w:shd w:val="clear" w:color="auto" w:fill="auto"/>
          </w:tcPr>
          <w:p w14:paraId="0C07967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1A231F41"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5072CEE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5F78B9B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4509CA83" w14:textId="77777777" w:rsidTr="00EE2AB4">
        <w:tc>
          <w:tcPr>
            <w:tcW w:w="6771" w:type="dxa"/>
            <w:shd w:val="clear" w:color="auto" w:fill="auto"/>
          </w:tcPr>
          <w:p w14:paraId="24C9E0A4"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Nêu khái niệm lực hấp dẫn</w:t>
            </w:r>
          </w:p>
        </w:tc>
        <w:tc>
          <w:tcPr>
            <w:tcW w:w="708" w:type="dxa"/>
            <w:shd w:val="clear" w:color="auto" w:fill="auto"/>
          </w:tcPr>
          <w:p w14:paraId="6FBBC493"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117122CE"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3C5105CA"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0B57DEC4"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r w:rsidR="00212E7C" w:rsidRPr="00BE7628" w14:paraId="3410E9C8" w14:textId="77777777" w:rsidTr="00EE2AB4">
        <w:tc>
          <w:tcPr>
            <w:tcW w:w="6771" w:type="dxa"/>
            <w:shd w:val="clear" w:color="auto" w:fill="auto"/>
          </w:tcPr>
          <w:p w14:paraId="23AADE1B"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Nêu khái niệm trọng lượng</w:t>
            </w:r>
          </w:p>
        </w:tc>
        <w:tc>
          <w:tcPr>
            <w:tcW w:w="708" w:type="dxa"/>
            <w:shd w:val="clear" w:color="auto" w:fill="auto"/>
          </w:tcPr>
          <w:p w14:paraId="6D177577"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702" w:type="dxa"/>
            <w:shd w:val="clear" w:color="auto" w:fill="auto"/>
          </w:tcPr>
          <w:p w14:paraId="38025742"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574" w:type="dxa"/>
            <w:shd w:val="clear" w:color="auto" w:fill="auto"/>
          </w:tcPr>
          <w:p w14:paraId="4CDA50B9"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c>
          <w:tcPr>
            <w:tcW w:w="1336" w:type="dxa"/>
            <w:shd w:val="clear" w:color="auto" w:fill="auto"/>
          </w:tcPr>
          <w:p w14:paraId="6E57A990" w14:textId="77777777" w:rsidR="00212E7C" w:rsidRPr="00BE7628" w:rsidRDefault="00212E7C" w:rsidP="00EE2AB4">
            <w:pPr>
              <w:tabs>
                <w:tab w:val="left" w:leader="dot" w:pos="10466"/>
              </w:tabs>
              <w:spacing w:after="0" w:line="240" w:lineRule="auto"/>
              <w:rPr>
                <w:rFonts w:ascii="Times New Roman" w:eastAsia="Times New Roman" w:hAnsi="Times New Roman" w:cs="Times New Roman"/>
                <w:sz w:val="28"/>
                <w:szCs w:val="28"/>
              </w:rPr>
            </w:pPr>
          </w:p>
        </w:tc>
      </w:tr>
    </w:tbl>
    <w:p w14:paraId="07E569DD" w14:textId="77777777" w:rsidR="00212E7C" w:rsidRPr="00BE7628" w:rsidRDefault="00212E7C" w:rsidP="00212E7C">
      <w:pPr>
        <w:spacing w:after="0" w:line="240" w:lineRule="auto"/>
        <w:rPr>
          <w:rFonts w:ascii="Times New Roman" w:eastAsia="Arial" w:hAnsi="Times New Roman" w:cs="Times New Roman"/>
          <w:sz w:val="28"/>
          <w:szCs w:val="28"/>
        </w:rPr>
      </w:pPr>
    </w:p>
    <w:p w14:paraId="09FAE6EE" w14:textId="5A96219D" w:rsidR="00DF3751" w:rsidRPr="00BE7628" w:rsidRDefault="00DF3751" w:rsidP="00811D6D">
      <w:pPr>
        <w:spacing w:after="0" w:line="240" w:lineRule="auto"/>
        <w:jc w:val="both"/>
        <w:rPr>
          <w:rFonts w:ascii="Times New Roman" w:hAnsi="Times New Roman" w:cs="Times New Roman"/>
          <w:i/>
          <w:iCs/>
          <w:sz w:val="28"/>
          <w:szCs w:val="28"/>
          <w:lang w:val="vi-VN"/>
        </w:rPr>
      </w:pPr>
    </w:p>
    <w:p w14:paraId="4C94625F" w14:textId="738EA449" w:rsidR="00C501E9" w:rsidRPr="00BE7628" w:rsidRDefault="00C501E9" w:rsidP="00811D6D">
      <w:pPr>
        <w:spacing w:after="0" w:line="240" w:lineRule="auto"/>
        <w:jc w:val="both"/>
        <w:rPr>
          <w:rFonts w:ascii="Times New Roman" w:hAnsi="Times New Roman" w:cs="Times New Roman"/>
          <w:i/>
          <w:iCs/>
          <w:sz w:val="28"/>
          <w:szCs w:val="28"/>
          <w:lang w:val="vi-VN"/>
        </w:rPr>
      </w:pPr>
    </w:p>
    <w:p w14:paraId="42417330" w14:textId="63ECDD37" w:rsidR="00C501E9" w:rsidRPr="00BE7628" w:rsidRDefault="00C501E9" w:rsidP="00811D6D">
      <w:pPr>
        <w:spacing w:after="0" w:line="240" w:lineRule="auto"/>
        <w:jc w:val="both"/>
        <w:rPr>
          <w:rFonts w:ascii="Times New Roman" w:hAnsi="Times New Roman" w:cs="Times New Roman"/>
          <w:i/>
          <w:iCs/>
          <w:sz w:val="28"/>
          <w:szCs w:val="28"/>
          <w:lang w:val="vi-VN"/>
        </w:rPr>
      </w:pPr>
    </w:p>
    <w:p w14:paraId="10EF6C96" w14:textId="4C2575A8" w:rsidR="00C501E9" w:rsidRPr="00BE7628" w:rsidRDefault="00C501E9" w:rsidP="00811D6D">
      <w:pPr>
        <w:spacing w:after="0" w:line="240" w:lineRule="auto"/>
        <w:jc w:val="both"/>
        <w:rPr>
          <w:rFonts w:ascii="Times New Roman" w:hAnsi="Times New Roman" w:cs="Times New Roman"/>
          <w:i/>
          <w:iCs/>
          <w:sz w:val="28"/>
          <w:szCs w:val="28"/>
          <w:lang w:val="vi-VN"/>
        </w:rPr>
      </w:pPr>
    </w:p>
    <w:p w14:paraId="541F8C97" w14:textId="59615F89" w:rsidR="00C501E9" w:rsidRPr="00BE7628" w:rsidRDefault="00C501E9" w:rsidP="00811D6D">
      <w:pPr>
        <w:spacing w:after="0" w:line="240" w:lineRule="auto"/>
        <w:jc w:val="both"/>
        <w:rPr>
          <w:rFonts w:ascii="Times New Roman" w:hAnsi="Times New Roman" w:cs="Times New Roman"/>
          <w:i/>
          <w:iCs/>
          <w:sz w:val="28"/>
          <w:szCs w:val="28"/>
          <w:lang w:val="vi-VN"/>
        </w:rPr>
      </w:pPr>
    </w:p>
    <w:p w14:paraId="079AED14" w14:textId="5D85D7BA" w:rsidR="00C501E9" w:rsidRPr="00BE7628" w:rsidRDefault="00C501E9" w:rsidP="00811D6D">
      <w:pPr>
        <w:spacing w:after="0" w:line="240" w:lineRule="auto"/>
        <w:jc w:val="both"/>
        <w:rPr>
          <w:rFonts w:ascii="Times New Roman" w:hAnsi="Times New Roman" w:cs="Times New Roman"/>
          <w:i/>
          <w:iCs/>
          <w:sz w:val="28"/>
          <w:szCs w:val="28"/>
          <w:lang w:val="vi-VN"/>
        </w:rPr>
      </w:pPr>
    </w:p>
    <w:p w14:paraId="72B1F500" w14:textId="3010F990" w:rsidR="00C501E9" w:rsidRPr="00BE7628" w:rsidRDefault="00C501E9" w:rsidP="00811D6D">
      <w:pPr>
        <w:spacing w:after="0" w:line="240" w:lineRule="auto"/>
        <w:jc w:val="both"/>
        <w:rPr>
          <w:rFonts w:ascii="Times New Roman" w:hAnsi="Times New Roman" w:cs="Times New Roman"/>
          <w:i/>
          <w:iCs/>
          <w:sz w:val="28"/>
          <w:szCs w:val="28"/>
          <w:lang w:val="vi-VN"/>
        </w:rPr>
      </w:pPr>
    </w:p>
    <w:p w14:paraId="1642C6D5" w14:textId="1AD291BA" w:rsidR="00C501E9" w:rsidRPr="00BE7628" w:rsidRDefault="00C501E9" w:rsidP="00811D6D">
      <w:pPr>
        <w:spacing w:after="0" w:line="240" w:lineRule="auto"/>
        <w:jc w:val="both"/>
        <w:rPr>
          <w:rFonts w:ascii="Times New Roman" w:hAnsi="Times New Roman" w:cs="Times New Roman"/>
          <w:i/>
          <w:iCs/>
          <w:sz w:val="28"/>
          <w:szCs w:val="28"/>
          <w:lang w:val="vi-VN"/>
        </w:rPr>
      </w:pPr>
    </w:p>
    <w:p w14:paraId="1B2D56D4" w14:textId="3568B6B8" w:rsidR="00C501E9" w:rsidRPr="00BE7628" w:rsidRDefault="00C501E9" w:rsidP="00811D6D">
      <w:pPr>
        <w:spacing w:after="0" w:line="240" w:lineRule="auto"/>
        <w:jc w:val="both"/>
        <w:rPr>
          <w:rFonts w:ascii="Times New Roman" w:hAnsi="Times New Roman" w:cs="Times New Roman"/>
          <w:i/>
          <w:iCs/>
          <w:sz w:val="28"/>
          <w:szCs w:val="28"/>
          <w:lang w:val="vi-VN"/>
        </w:rPr>
      </w:pPr>
    </w:p>
    <w:p w14:paraId="0D367110" w14:textId="7C9C1979" w:rsidR="00C501E9" w:rsidRPr="00BE7628" w:rsidRDefault="00C501E9" w:rsidP="00811D6D">
      <w:pPr>
        <w:spacing w:after="0" w:line="240" w:lineRule="auto"/>
        <w:jc w:val="both"/>
        <w:rPr>
          <w:rFonts w:ascii="Times New Roman" w:hAnsi="Times New Roman" w:cs="Times New Roman"/>
          <w:i/>
          <w:iCs/>
          <w:sz w:val="28"/>
          <w:szCs w:val="28"/>
          <w:lang w:val="vi-VN"/>
        </w:rPr>
      </w:pPr>
    </w:p>
    <w:p w14:paraId="0B8A2CAC" w14:textId="77777777" w:rsidR="00C501E9" w:rsidRPr="00BE7628" w:rsidRDefault="00C501E9" w:rsidP="00811D6D">
      <w:pPr>
        <w:spacing w:after="0" w:line="240" w:lineRule="auto"/>
        <w:jc w:val="both"/>
        <w:rPr>
          <w:rFonts w:ascii="Times New Roman" w:hAnsi="Times New Roman" w:cs="Times New Roman"/>
          <w:i/>
          <w:iCs/>
          <w:sz w:val="28"/>
          <w:szCs w:val="28"/>
          <w:lang w:val="vi-VN"/>
        </w:rPr>
      </w:pPr>
    </w:p>
    <w:p w14:paraId="427F33EE" w14:textId="00885CCE" w:rsidR="00811D6D" w:rsidRPr="00BE7628" w:rsidRDefault="00811D6D" w:rsidP="00811D6D">
      <w:pPr>
        <w:spacing w:after="0" w:line="240" w:lineRule="auto"/>
        <w:jc w:val="both"/>
        <w:rPr>
          <w:rFonts w:ascii="Times New Roman" w:hAnsi="Times New Roman" w:cs="Times New Roman"/>
          <w:i/>
          <w:iCs/>
          <w:sz w:val="28"/>
          <w:szCs w:val="28"/>
          <w:lang w:val="vi-VN"/>
        </w:rPr>
      </w:pPr>
    </w:p>
    <w:p w14:paraId="24F80C93" w14:textId="3798FADC" w:rsidR="00811D6D" w:rsidRPr="00BE7628" w:rsidRDefault="00811D6D" w:rsidP="00811D6D">
      <w:pPr>
        <w:spacing w:after="0" w:line="240" w:lineRule="auto"/>
        <w:jc w:val="both"/>
        <w:rPr>
          <w:rFonts w:ascii="Times New Roman" w:hAnsi="Times New Roman" w:cs="Times New Roman"/>
          <w:i/>
          <w:iCs/>
          <w:sz w:val="28"/>
          <w:szCs w:val="28"/>
          <w:lang w:val="vi-VN"/>
        </w:rPr>
      </w:pPr>
    </w:p>
    <w:p w14:paraId="2BCFF6B0"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672E3320"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br w:type="page"/>
      </w:r>
    </w:p>
    <w:p w14:paraId="428D5340" w14:textId="01EC7416" w:rsidR="007D514F" w:rsidRPr="00BE7628" w:rsidRDefault="007D514F" w:rsidP="007D514F">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BÀI 46: LỰC TIẾP XÚC VÀ LỰC KHÔNG TIẾP XÚC</w:t>
      </w:r>
    </w:p>
    <w:p w14:paraId="42BF9E75" w14:textId="77777777" w:rsidR="007D514F" w:rsidRPr="00BE7628" w:rsidRDefault="007D514F" w:rsidP="007D514F">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1 tiết)</w:t>
      </w:r>
    </w:p>
    <w:p w14:paraId="4C2ED109" w14:textId="77777777" w:rsidR="007D514F" w:rsidRPr="00BE7628" w:rsidRDefault="007D514F" w:rsidP="007D514F">
      <w:pPr>
        <w:pStyle w:val="ListParagraph"/>
        <w:spacing w:after="0" w:line="240" w:lineRule="auto"/>
        <w:ind w:left="0"/>
        <w:jc w:val="both"/>
        <w:rPr>
          <w:rFonts w:cs="Times New Roman"/>
          <w:b/>
          <w:sz w:val="28"/>
          <w:szCs w:val="28"/>
        </w:rPr>
      </w:pPr>
      <w:r w:rsidRPr="00BE7628">
        <w:rPr>
          <w:rFonts w:cs="Times New Roman"/>
          <w:b/>
          <w:sz w:val="28"/>
          <w:szCs w:val="28"/>
        </w:rPr>
        <w:t>I. Mục tiêu</w:t>
      </w:r>
    </w:p>
    <w:p w14:paraId="3B161AA4"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1. Kiến thức</w:t>
      </w:r>
    </w:p>
    <w:p w14:paraId="5A08CD49"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Nêu được lực tiếp xúc xuất hiện khi vật (hoặc đối tượng) gây ra lực có sự tiếp xúc với vật (hoặc đối tượng) chịu tác dụng của lực; lấy được ví dụ về lực tiếp xúc.</w:t>
      </w:r>
    </w:p>
    <w:p w14:paraId="1EB83CD8"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Nêu được lực không tiếp xúc xuất hiện khi vật (hoặc đối tượng) gây ra lực không có sự tiếp xúc với vật (hoặc đối tượng) chịu tác dụng của lực; lấy được ví dụ về lực không tiếp xúc.</w:t>
      </w:r>
    </w:p>
    <w:p w14:paraId="1D02DD59"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2. Năng lực</w:t>
      </w:r>
    </w:p>
    <w:p w14:paraId="11F25FA0"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 Năng lực chung:</w:t>
      </w:r>
    </w:p>
    <w:p w14:paraId="1A4B2AC2"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Chủ động tìm kiếm thông tin về sự tác dụng của lực lên các vật khác trong trường hợp khi các vật tiếp xúc và các vật không tiếp xúc.</w:t>
      </w:r>
    </w:p>
    <w:p w14:paraId="50B41FB4"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xml:space="preserve">+ Làm việc nhóm hiệu quả đảm bảo tất cả các thành viên nhóm đều tích cực tham gia. </w:t>
      </w:r>
    </w:p>
    <w:p w14:paraId="29312451"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Thảo luận với các thành viên trong nhóm để hoàn thành nhiệm vụ học tập.</w:t>
      </w:r>
    </w:p>
    <w:p w14:paraId="5D4B0ECA"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 Năng lực khoa học tự nhiên:</w:t>
      </w:r>
    </w:p>
    <w:p w14:paraId="238353A5"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xml:space="preserve">+ Quan sát được sự tác dụng lực của vật này lên vật kia khi có sự tiếp xúc. </w:t>
      </w:r>
    </w:p>
    <w:p w14:paraId="002CA8E0"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Quan sát được sự tác dụng lực của vật này lên vật kia trong trường hợp không có sự tiếp xúc.</w:t>
      </w:r>
    </w:p>
    <w:p w14:paraId="4C575B3D"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Phân tích và đưa ra kết luận lực tiếp xúc và lực tiếp xúc sẽ xảy ra trong những trường hợp nào.</w:t>
      </w:r>
    </w:p>
    <w:p w14:paraId="4E54000A"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sz w:val="28"/>
          <w:szCs w:val="28"/>
        </w:rPr>
        <w:t>+ Lấy được ví dụ về lực tiếp xúc, lực không tiếp xúc trong đời sống.</w:t>
      </w:r>
    </w:p>
    <w:p w14:paraId="07924F6F"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3. Phẩm chất</w:t>
      </w:r>
    </w:p>
    <w:p w14:paraId="12FE19F6"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Tích cực hoạt động nhóm phù hợp với bản thân.</w:t>
      </w:r>
    </w:p>
    <w:p w14:paraId="3936B488"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Trung thực, trách nhiệm trong nghiên cứu và học tập môn khoa học tự nhiên.</w:t>
      </w:r>
    </w:p>
    <w:p w14:paraId="02B887CC"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Có niềm say mê, hứng thú với việc khám phá học tập và khoa học tự nhiên.</w:t>
      </w:r>
    </w:p>
    <w:p w14:paraId="7C3E4E09" w14:textId="77777777" w:rsidR="007D514F" w:rsidRPr="00BE7628" w:rsidRDefault="007D514F" w:rsidP="007D514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7D44A08F"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Nam châm: 5 thanh nam châm, 1 viên bi sắt, 4 chiếc đinh bằng sắt, 4 vật nhỏ làm bằng đồng, 4 vật nhỏ làm bằng nhôm.</w:t>
      </w:r>
    </w:p>
    <w:p w14:paraId="4CD09771"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Máy chiếu, laptop.</w:t>
      </w:r>
    </w:p>
    <w:p w14:paraId="794EAFE0"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Bảng phụ, bút dạ nhiều màu.</w:t>
      </w:r>
    </w:p>
    <w:p w14:paraId="5ABE1ECE"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p w14:paraId="4AB0BD8C" w14:textId="77777777" w:rsidR="007D514F" w:rsidRPr="00BE7628" w:rsidRDefault="007D514F" w:rsidP="007D514F">
      <w:pPr>
        <w:spacing w:after="0" w:line="240" w:lineRule="auto"/>
        <w:jc w:val="both"/>
        <w:rPr>
          <w:rFonts w:ascii="Times New Roman" w:hAnsi="Times New Roman" w:cs="Times New Roman"/>
          <w:i/>
          <w:sz w:val="28"/>
          <w:szCs w:val="28"/>
        </w:rPr>
      </w:pPr>
    </w:p>
    <w:tbl>
      <w:tblPr>
        <w:tblStyle w:val="TableGrid"/>
        <w:tblW w:w="0" w:type="auto"/>
        <w:tblInd w:w="137" w:type="dxa"/>
        <w:tblLook w:val="04A0" w:firstRow="1" w:lastRow="0" w:firstColumn="1" w:lastColumn="0" w:noHBand="0" w:noVBand="1"/>
      </w:tblPr>
      <w:tblGrid>
        <w:gridCol w:w="5111"/>
        <w:gridCol w:w="4381"/>
      </w:tblGrid>
      <w:tr w:rsidR="007D514F" w:rsidRPr="00BE7628" w14:paraId="7AFF9097" w14:textId="77777777" w:rsidTr="008C62D4">
        <w:tc>
          <w:tcPr>
            <w:tcW w:w="9492" w:type="dxa"/>
            <w:gridSpan w:val="2"/>
          </w:tcPr>
          <w:p w14:paraId="79646F3C" w14:textId="77777777" w:rsidR="007D514F" w:rsidRPr="00BE7628" w:rsidRDefault="007D514F"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1D0C46A9"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t>NHÓM:……………</w:t>
            </w:r>
          </w:p>
        </w:tc>
      </w:tr>
      <w:tr w:rsidR="007D514F" w:rsidRPr="00BE7628" w14:paraId="5C91A6FA" w14:textId="77777777" w:rsidTr="008C62D4">
        <w:tc>
          <w:tcPr>
            <w:tcW w:w="5111" w:type="dxa"/>
          </w:tcPr>
          <w:p w14:paraId="395AF0D5"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Tiến hành thí nghiệm</w:t>
            </w:r>
          </w:p>
        </w:tc>
        <w:tc>
          <w:tcPr>
            <w:tcW w:w="4381" w:type="dxa"/>
          </w:tcPr>
          <w:p w14:paraId="70D5FE82"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Hiện tượng quan sát được</w:t>
            </w:r>
          </w:p>
        </w:tc>
      </w:tr>
      <w:tr w:rsidR="007D514F" w:rsidRPr="00BE7628" w14:paraId="6A202EF3" w14:textId="77777777" w:rsidTr="008C62D4">
        <w:tc>
          <w:tcPr>
            <w:tcW w:w="5111" w:type="dxa"/>
          </w:tcPr>
          <w:p w14:paraId="5ABFB86F"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1. Đưa nam châm lại gần đinh sắt.</w:t>
            </w:r>
          </w:p>
        </w:tc>
        <w:tc>
          <w:tcPr>
            <w:tcW w:w="4381" w:type="dxa"/>
          </w:tcPr>
          <w:p w14:paraId="08135E95" w14:textId="77777777" w:rsidR="007D514F" w:rsidRPr="00BE7628" w:rsidRDefault="007D514F" w:rsidP="00EE2AB4">
            <w:pPr>
              <w:jc w:val="both"/>
              <w:rPr>
                <w:rFonts w:ascii="Times New Roman" w:hAnsi="Times New Roman" w:cs="Times New Roman"/>
                <w:sz w:val="28"/>
                <w:szCs w:val="28"/>
              </w:rPr>
            </w:pPr>
          </w:p>
        </w:tc>
      </w:tr>
      <w:tr w:rsidR="007D514F" w:rsidRPr="00BE7628" w14:paraId="228DDB5B" w14:textId="77777777" w:rsidTr="008C62D4">
        <w:tc>
          <w:tcPr>
            <w:tcW w:w="5111" w:type="dxa"/>
          </w:tcPr>
          <w:p w14:paraId="6FB622A6"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2. Đưa nam châm lại gần vật bằng đồng.</w:t>
            </w:r>
          </w:p>
        </w:tc>
        <w:tc>
          <w:tcPr>
            <w:tcW w:w="4381" w:type="dxa"/>
          </w:tcPr>
          <w:p w14:paraId="395C3C9B" w14:textId="77777777" w:rsidR="007D514F" w:rsidRPr="00BE7628" w:rsidRDefault="007D514F" w:rsidP="00EE2AB4">
            <w:pPr>
              <w:jc w:val="both"/>
              <w:rPr>
                <w:rFonts w:ascii="Times New Roman" w:hAnsi="Times New Roman" w:cs="Times New Roman"/>
                <w:sz w:val="28"/>
                <w:szCs w:val="28"/>
              </w:rPr>
            </w:pPr>
          </w:p>
        </w:tc>
      </w:tr>
      <w:tr w:rsidR="007D514F" w:rsidRPr="00BE7628" w14:paraId="0E4E3F5E" w14:textId="77777777" w:rsidTr="008C62D4">
        <w:tc>
          <w:tcPr>
            <w:tcW w:w="5111" w:type="dxa"/>
          </w:tcPr>
          <w:p w14:paraId="3724EBC1"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3. Đưa nam châm lại gần vật bằng nhôm.</w:t>
            </w:r>
          </w:p>
        </w:tc>
        <w:tc>
          <w:tcPr>
            <w:tcW w:w="4381" w:type="dxa"/>
          </w:tcPr>
          <w:p w14:paraId="1E751FB6" w14:textId="77777777" w:rsidR="007D514F" w:rsidRPr="00BE7628" w:rsidRDefault="007D514F" w:rsidP="00EE2AB4">
            <w:pPr>
              <w:jc w:val="both"/>
              <w:rPr>
                <w:rFonts w:ascii="Times New Roman" w:hAnsi="Times New Roman" w:cs="Times New Roman"/>
                <w:sz w:val="28"/>
                <w:szCs w:val="28"/>
              </w:rPr>
            </w:pPr>
          </w:p>
        </w:tc>
      </w:tr>
      <w:tr w:rsidR="007D514F" w:rsidRPr="00BE7628" w14:paraId="5CD9CF42" w14:textId="77777777" w:rsidTr="008C62D4">
        <w:tc>
          <w:tcPr>
            <w:tcW w:w="9492" w:type="dxa"/>
            <w:gridSpan w:val="2"/>
          </w:tcPr>
          <w:p w14:paraId="6AE1C01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Kết luận: </w:t>
            </w:r>
          </w:p>
          <w:p w14:paraId="7193A62B" w14:textId="4CAD17EC"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Nam châm đã …………………………….</w:t>
            </w:r>
            <w:r w:rsidR="008C62D4"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 xml:space="preserve">lên …………….. khi cần tiếp xúc/không cần tiếp xúc. </w:t>
            </w:r>
          </w:p>
          <w:p w14:paraId="485AC239"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Nam châm không ……………………………..lên……………………………….</w:t>
            </w:r>
          </w:p>
        </w:tc>
      </w:tr>
    </w:tbl>
    <w:p w14:paraId="2AF10CEA" w14:textId="77777777" w:rsidR="007D514F" w:rsidRPr="00BE7628" w:rsidRDefault="007D514F" w:rsidP="007D514F">
      <w:pPr>
        <w:spacing w:after="0" w:line="240" w:lineRule="auto"/>
        <w:jc w:val="both"/>
        <w:rPr>
          <w:rFonts w:ascii="Times New Roman" w:hAnsi="Times New Roman" w:cs="Times New Roman"/>
          <w:sz w:val="28"/>
          <w:szCs w:val="28"/>
        </w:rPr>
      </w:pPr>
    </w:p>
    <w:tbl>
      <w:tblPr>
        <w:tblStyle w:val="TableGrid"/>
        <w:tblW w:w="0" w:type="auto"/>
        <w:tblInd w:w="137" w:type="dxa"/>
        <w:tblLook w:val="04A0" w:firstRow="1" w:lastRow="0" w:firstColumn="1" w:lastColumn="0" w:noHBand="0" w:noVBand="1"/>
      </w:tblPr>
      <w:tblGrid>
        <w:gridCol w:w="3309"/>
        <w:gridCol w:w="3446"/>
        <w:gridCol w:w="2737"/>
      </w:tblGrid>
      <w:tr w:rsidR="007D514F" w:rsidRPr="00BE7628" w14:paraId="0611B3B9" w14:textId="77777777" w:rsidTr="008C62D4">
        <w:tc>
          <w:tcPr>
            <w:tcW w:w="9492" w:type="dxa"/>
            <w:gridSpan w:val="3"/>
          </w:tcPr>
          <w:p w14:paraId="7C894319" w14:textId="77777777" w:rsidR="007D514F" w:rsidRPr="00BE7628" w:rsidRDefault="007D514F"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w:t>
            </w:r>
            <w:r w:rsidRPr="00BE7628">
              <w:rPr>
                <w:rFonts w:ascii="Times New Roman" w:hAnsi="Times New Roman" w:cs="Times New Roman"/>
                <w:sz w:val="28"/>
                <w:szCs w:val="28"/>
              </w:rPr>
              <w:t xml:space="preserve"> </w:t>
            </w:r>
            <w:r w:rsidRPr="00BE7628">
              <w:rPr>
                <w:rFonts w:ascii="Times New Roman" w:hAnsi="Times New Roman" w:cs="Times New Roman"/>
                <w:b/>
                <w:bCs/>
                <w:sz w:val="28"/>
                <w:szCs w:val="28"/>
              </w:rPr>
              <w:t>HỌC TẬP SỐ 2</w:t>
            </w:r>
          </w:p>
          <w:p w14:paraId="38E00AF9"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b/>
                <w:bCs/>
                <w:sz w:val="28"/>
                <w:szCs w:val="28"/>
              </w:rPr>
              <w:lastRenderedPageBreak/>
              <w:t>NHÓM:……………</w:t>
            </w:r>
          </w:p>
        </w:tc>
      </w:tr>
      <w:tr w:rsidR="007D514F" w:rsidRPr="00BE7628" w14:paraId="0F7D9B97" w14:textId="77777777" w:rsidTr="008C62D4">
        <w:tc>
          <w:tcPr>
            <w:tcW w:w="3309" w:type="dxa"/>
          </w:tcPr>
          <w:p w14:paraId="70287BB3"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Các hoạt động</w:t>
            </w:r>
          </w:p>
        </w:tc>
        <w:tc>
          <w:tcPr>
            <w:tcW w:w="3446" w:type="dxa"/>
          </w:tcPr>
          <w:p w14:paraId="5C1E6468"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Lực tiếp xúc</w:t>
            </w:r>
          </w:p>
        </w:tc>
        <w:tc>
          <w:tcPr>
            <w:tcW w:w="2737" w:type="dxa"/>
          </w:tcPr>
          <w:p w14:paraId="14FED6A8"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Lực không tiếp xúc</w:t>
            </w:r>
          </w:p>
        </w:tc>
      </w:tr>
      <w:tr w:rsidR="007D514F" w:rsidRPr="00BE7628" w14:paraId="0F683571" w14:textId="77777777" w:rsidTr="008C62D4">
        <w:tc>
          <w:tcPr>
            <w:tcW w:w="3309" w:type="dxa"/>
          </w:tcPr>
          <w:p w14:paraId="60C697F1"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Hình 46.1a</w:t>
            </w:r>
          </w:p>
        </w:tc>
        <w:tc>
          <w:tcPr>
            <w:tcW w:w="3446" w:type="dxa"/>
          </w:tcPr>
          <w:p w14:paraId="3DBFD935" w14:textId="77777777" w:rsidR="007D514F" w:rsidRPr="00BE7628" w:rsidRDefault="007D514F" w:rsidP="00EE2AB4">
            <w:pPr>
              <w:jc w:val="both"/>
              <w:rPr>
                <w:rFonts w:ascii="Times New Roman" w:hAnsi="Times New Roman" w:cs="Times New Roman"/>
                <w:sz w:val="28"/>
                <w:szCs w:val="28"/>
              </w:rPr>
            </w:pPr>
          </w:p>
        </w:tc>
        <w:tc>
          <w:tcPr>
            <w:tcW w:w="2737" w:type="dxa"/>
          </w:tcPr>
          <w:p w14:paraId="03FCAC3C" w14:textId="77777777" w:rsidR="007D514F" w:rsidRPr="00BE7628" w:rsidRDefault="007D514F" w:rsidP="00EE2AB4">
            <w:pPr>
              <w:jc w:val="both"/>
              <w:rPr>
                <w:rFonts w:ascii="Times New Roman" w:hAnsi="Times New Roman" w:cs="Times New Roman"/>
                <w:sz w:val="28"/>
                <w:szCs w:val="28"/>
              </w:rPr>
            </w:pPr>
          </w:p>
        </w:tc>
      </w:tr>
      <w:tr w:rsidR="007D514F" w:rsidRPr="00BE7628" w14:paraId="4CD42224" w14:textId="77777777" w:rsidTr="008C62D4">
        <w:tc>
          <w:tcPr>
            <w:tcW w:w="3309" w:type="dxa"/>
          </w:tcPr>
          <w:p w14:paraId="2BD6FA02"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Hình 46.1b</w:t>
            </w:r>
          </w:p>
        </w:tc>
        <w:tc>
          <w:tcPr>
            <w:tcW w:w="3446" w:type="dxa"/>
          </w:tcPr>
          <w:p w14:paraId="7141DCEA" w14:textId="77777777" w:rsidR="007D514F" w:rsidRPr="00BE7628" w:rsidRDefault="007D514F" w:rsidP="00EE2AB4">
            <w:pPr>
              <w:jc w:val="both"/>
              <w:rPr>
                <w:rFonts w:ascii="Times New Roman" w:hAnsi="Times New Roman" w:cs="Times New Roman"/>
                <w:sz w:val="28"/>
                <w:szCs w:val="28"/>
              </w:rPr>
            </w:pPr>
          </w:p>
        </w:tc>
        <w:tc>
          <w:tcPr>
            <w:tcW w:w="2737" w:type="dxa"/>
          </w:tcPr>
          <w:p w14:paraId="06C4F413" w14:textId="77777777" w:rsidR="007D514F" w:rsidRPr="00BE7628" w:rsidRDefault="007D514F" w:rsidP="00EE2AB4">
            <w:pPr>
              <w:jc w:val="both"/>
              <w:rPr>
                <w:rFonts w:ascii="Times New Roman" w:hAnsi="Times New Roman" w:cs="Times New Roman"/>
                <w:sz w:val="28"/>
                <w:szCs w:val="28"/>
              </w:rPr>
            </w:pPr>
          </w:p>
        </w:tc>
      </w:tr>
      <w:tr w:rsidR="007D514F" w:rsidRPr="00BE7628" w14:paraId="22470852" w14:textId="77777777" w:rsidTr="008C62D4">
        <w:tc>
          <w:tcPr>
            <w:tcW w:w="3309" w:type="dxa"/>
          </w:tcPr>
          <w:p w14:paraId="012EA37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Hình 46.2</w:t>
            </w:r>
          </w:p>
        </w:tc>
        <w:tc>
          <w:tcPr>
            <w:tcW w:w="3446" w:type="dxa"/>
          </w:tcPr>
          <w:p w14:paraId="75428ECE" w14:textId="77777777" w:rsidR="007D514F" w:rsidRPr="00BE7628" w:rsidRDefault="007D514F" w:rsidP="00EE2AB4">
            <w:pPr>
              <w:jc w:val="both"/>
              <w:rPr>
                <w:rFonts w:ascii="Times New Roman" w:hAnsi="Times New Roman" w:cs="Times New Roman"/>
                <w:sz w:val="28"/>
                <w:szCs w:val="28"/>
              </w:rPr>
            </w:pPr>
          </w:p>
        </w:tc>
        <w:tc>
          <w:tcPr>
            <w:tcW w:w="2737" w:type="dxa"/>
          </w:tcPr>
          <w:p w14:paraId="156D6EF9" w14:textId="77777777" w:rsidR="007D514F" w:rsidRPr="00BE7628" w:rsidRDefault="007D514F" w:rsidP="00EE2AB4">
            <w:pPr>
              <w:jc w:val="both"/>
              <w:rPr>
                <w:rFonts w:ascii="Times New Roman" w:hAnsi="Times New Roman" w:cs="Times New Roman"/>
                <w:sz w:val="28"/>
                <w:szCs w:val="28"/>
              </w:rPr>
            </w:pPr>
          </w:p>
        </w:tc>
      </w:tr>
    </w:tbl>
    <w:p w14:paraId="7F34A788" w14:textId="77777777" w:rsidR="007D514F" w:rsidRPr="00BE7628" w:rsidRDefault="007D514F" w:rsidP="007D514F">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220BFC34" w14:textId="77777777" w:rsidR="007D514F" w:rsidRPr="00BE7628" w:rsidRDefault="007D514F" w:rsidP="007D514F">
      <w:pPr>
        <w:pStyle w:val="ListParagraph"/>
        <w:spacing w:after="0" w:line="240" w:lineRule="auto"/>
        <w:ind w:left="0"/>
        <w:jc w:val="both"/>
        <w:rPr>
          <w:rFonts w:cs="Times New Roman"/>
          <w:b/>
          <w:i/>
          <w:sz w:val="28"/>
          <w:szCs w:val="28"/>
        </w:rPr>
      </w:pPr>
      <w:r w:rsidRPr="00BE7628">
        <w:rPr>
          <w:rFonts w:cs="Times New Roman"/>
          <w:b/>
          <w:i/>
          <w:sz w:val="28"/>
          <w:szCs w:val="28"/>
        </w:rPr>
        <w:t>A. Khởi động:</w:t>
      </w:r>
    </w:p>
    <w:p w14:paraId="40D70AAB" w14:textId="77777777" w:rsidR="007D514F" w:rsidRPr="00BE7628" w:rsidRDefault="007D514F" w:rsidP="007D514F">
      <w:pPr>
        <w:pStyle w:val="ListParagraph"/>
        <w:spacing w:after="0" w:line="240" w:lineRule="auto"/>
        <w:ind w:left="0"/>
        <w:jc w:val="center"/>
        <w:rPr>
          <w:rFonts w:cs="Times New Roman"/>
          <w:b/>
          <w:iCs/>
          <w:sz w:val="28"/>
          <w:szCs w:val="28"/>
        </w:rPr>
      </w:pPr>
      <w:r w:rsidRPr="00BE7628">
        <w:rPr>
          <w:rFonts w:cs="Times New Roman"/>
          <w:b/>
          <w:iCs/>
          <w:sz w:val="28"/>
          <w:szCs w:val="28"/>
        </w:rPr>
        <w:t>Hoạt động 1: Chơi trò chơi “Vì sao thế?”</w:t>
      </w:r>
    </w:p>
    <w:p w14:paraId="14C1094E" w14:textId="310839C4"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Khơi gợi sự tò mò của học sinh về hiện tượng xảy ra và từ đó tạo hứng thú để tìm kiếm câu trả lời.</w:t>
      </w:r>
    </w:p>
    <w:p w14:paraId="4C8EBE3E"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xml:space="preserve">: GV tổ chức cho học sinh thành 4 nhóm tiến hành thì nghiệm với 1 chiếc đinh sắt/thép, 1 vật bằng đồng, 1 vật bằng nhôm và 1 thanh nam châm và hoàn thành phiếu học tập. </w:t>
      </w:r>
    </w:p>
    <w:p w14:paraId="1B252040"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Phiếu học tập số 1.</w:t>
      </w:r>
    </w:p>
    <w:p w14:paraId="7A52F4EA" w14:textId="77777777" w:rsidR="007D514F" w:rsidRPr="00BE7628" w:rsidRDefault="007D514F" w:rsidP="008C62D4">
      <w:pPr>
        <w:pStyle w:val="ListParagraph"/>
        <w:spacing w:line="240" w:lineRule="auto"/>
        <w:ind w:left="0"/>
        <w:jc w:val="both"/>
        <w:rPr>
          <w:rFonts w:cs="Times New Roman"/>
          <w:sz w:val="28"/>
          <w:szCs w:val="28"/>
        </w:rPr>
      </w:pPr>
      <w:r w:rsidRPr="00BE7628">
        <w:rPr>
          <w:rFonts w:cs="Times New Roman"/>
          <w:i/>
          <w:iCs/>
          <w:sz w:val="28"/>
          <w:szCs w:val="28"/>
        </w:rPr>
        <w:t>d. Tổ chức thực hiện</w:t>
      </w:r>
      <w:r w:rsidRPr="00BE7628">
        <w:rPr>
          <w:rFonts w:cs="Times New Roman"/>
          <w:sz w:val="28"/>
          <w:szCs w:val="28"/>
        </w:rPr>
        <w:t>:</w:t>
      </w:r>
    </w:p>
    <w:tbl>
      <w:tblPr>
        <w:tblStyle w:val="TableGrid"/>
        <w:tblW w:w="0" w:type="auto"/>
        <w:tblInd w:w="108" w:type="dxa"/>
        <w:tblLook w:val="04A0" w:firstRow="1" w:lastRow="0" w:firstColumn="1" w:lastColumn="0" w:noHBand="0" w:noVBand="1"/>
      </w:tblPr>
      <w:tblGrid>
        <w:gridCol w:w="5460"/>
        <w:gridCol w:w="4061"/>
      </w:tblGrid>
      <w:tr w:rsidR="007D514F" w:rsidRPr="00BE7628" w14:paraId="710B7C8C" w14:textId="77777777" w:rsidTr="00EE2AB4">
        <w:tc>
          <w:tcPr>
            <w:tcW w:w="5529" w:type="dxa"/>
          </w:tcPr>
          <w:p w14:paraId="5B8AA1A7" w14:textId="77777777" w:rsidR="007D514F" w:rsidRPr="00BE7628" w:rsidRDefault="007D514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GV</w:t>
            </w:r>
          </w:p>
        </w:tc>
        <w:tc>
          <w:tcPr>
            <w:tcW w:w="4110" w:type="dxa"/>
          </w:tcPr>
          <w:p w14:paraId="70686C31" w14:textId="77777777" w:rsidR="007D514F" w:rsidRPr="00BE7628" w:rsidRDefault="007D514F" w:rsidP="00EE2AB4">
            <w:pPr>
              <w:jc w:val="center"/>
              <w:rPr>
                <w:rFonts w:ascii="Times New Roman" w:hAnsi="Times New Roman" w:cs="Times New Roman"/>
                <w:bCs/>
                <w:sz w:val="28"/>
                <w:szCs w:val="28"/>
              </w:rPr>
            </w:pPr>
            <w:r w:rsidRPr="00BE7628">
              <w:rPr>
                <w:rFonts w:ascii="Times New Roman" w:hAnsi="Times New Roman" w:cs="Times New Roman"/>
                <w:bCs/>
                <w:sz w:val="28"/>
                <w:szCs w:val="28"/>
              </w:rPr>
              <w:t>Hoạt động của HS</w:t>
            </w:r>
          </w:p>
        </w:tc>
      </w:tr>
      <w:tr w:rsidR="007D514F" w:rsidRPr="00BE7628" w14:paraId="741C8BCE" w14:textId="77777777" w:rsidTr="00EE2AB4">
        <w:tc>
          <w:tcPr>
            <w:tcW w:w="5529" w:type="dxa"/>
          </w:tcPr>
          <w:p w14:paraId="60B604AA" w14:textId="77777777" w:rsidR="007D514F" w:rsidRPr="00BE7628" w:rsidRDefault="007D514F" w:rsidP="005977D1">
            <w:pPr>
              <w:spacing w:after="120"/>
              <w:jc w:val="both"/>
              <w:rPr>
                <w:rFonts w:ascii="Times New Roman" w:hAnsi="Times New Roman" w:cs="Times New Roman"/>
                <w:b/>
                <w:sz w:val="28"/>
                <w:szCs w:val="28"/>
              </w:rPr>
            </w:pPr>
            <w:r w:rsidRPr="00BE7628">
              <w:rPr>
                <w:rFonts w:ascii="Times New Roman" w:hAnsi="Times New Roman" w:cs="Times New Roman"/>
                <w:b/>
                <w:sz w:val="28"/>
                <w:szCs w:val="28"/>
              </w:rPr>
              <w:t>- Thông báo luật chơi:</w:t>
            </w:r>
            <w:r w:rsidRPr="00BE7628">
              <w:rPr>
                <w:rFonts w:ascii="Times New Roman" w:hAnsi="Times New Roman" w:cs="Times New Roman"/>
                <w:sz w:val="28"/>
                <w:szCs w:val="28"/>
              </w:rPr>
              <w:t xml:space="preserve"> 4 đội sẽ cùng tiến hành thí nghiệm với các dụng cụ được phát sau đó điền vào trong phiếu học tập số 1. Cuối buổi học, các nhóm đánh giá lẫn nhau cho điểm từng nhóm. </w:t>
            </w:r>
          </w:p>
        </w:tc>
        <w:tc>
          <w:tcPr>
            <w:tcW w:w="4110" w:type="dxa"/>
          </w:tcPr>
          <w:p w14:paraId="41DDC6B3"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7D514F" w:rsidRPr="00BE7628" w14:paraId="011E8041" w14:textId="77777777" w:rsidTr="00EE2AB4">
        <w:tc>
          <w:tcPr>
            <w:tcW w:w="5529" w:type="dxa"/>
          </w:tcPr>
          <w:p w14:paraId="062C4252"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-Giao nhiệm vụ:</w:t>
            </w:r>
          </w:p>
          <w:p w14:paraId="6AF8E73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Đại diện nhóm lên nhận dụng cụ và phiếu học tập. </w:t>
            </w:r>
          </w:p>
          <w:p w14:paraId="69CB990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Tiến hành thí nghiệm và ghi kết quả vào phiếu học tập.</w:t>
            </w:r>
          </w:p>
          <w:p w14:paraId="42BB60AA" w14:textId="77777777" w:rsidR="007D514F" w:rsidRPr="00BE7628" w:rsidRDefault="007D514F" w:rsidP="005977D1">
            <w:pPr>
              <w:spacing w:after="120"/>
              <w:jc w:val="both"/>
              <w:rPr>
                <w:rFonts w:ascii="Times New Roman" w:hAnsi="Times New Roman" w:cs="Times New Roman"/>
                <w:sz w:val="28"/>
                <w:szCs w:val="28"/>
              </w:rPr>
            </w:pPr>
            <w:r w:rsidRPr="00BE7628">
              <w:rPr>
                <w:rFonts w:ascii="Times New Roman" w:hAnsi="Times New Roman" w:cs="Times New Roman"/>
                <w:sz w:val="28"/>
                <w:szCs w:val="28"/>
              </w:rPr>
              <w:t xml:space="preserve">+ Thời gian hoàn thành nhiệm vụ là 5 phút. </w:t>
            </w:r>
          </w:p>
        </w:tc>
        <w:tc>
          <w:tcPr>
            <w:tcW w:w="4110" w:type="dxa"/>
          </w:tcPr>
          <w:p w14:paraId="2978248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7D514F" w:rsidRPr="00BE7628" w14:paraId="1BF4C99B" w14:textId="77777777" w:rsidTr="00EE2AB4">
        <w:tc>
          <w:tcPr>
            <w:tcW w:w="5529" w:type="dxa"/>
          </w:tcPr>
          <w:p w14:paraId="0A2AE0FC" w14:textId="77777777" w:rsidR="007D514F" w:rsidRPr="00BE7628" w:rsidRDefault="007D514F" w:rsidP="008C62D4">
            <w:pPr>
              <w:spacing w:before="120"/>
              <w:jc w:val="both"/>
              <w:rPr>
                <w:rFonts w:ascii="Times New Roman" w:hAnsi="Times New Roman" w:cs="Times New Roman"/>
                <w:b/>
                <w:sz w:val="28"/>
                <w:szCs w:val="28"/>
              </w:rPr>
            </w:pPr>
            <w:r w:rsidRPr="00BE7628">
              <w:rPr>
                <w:rFonts w:ascii="Times New Roman" w:hAnsi="Times New Roman" w:cs="Times New Roman"/>
                <w:b/>
                <w:sz w:val="28"/>
                <w:szCs w:val="28"/>
              </w:rPr>
              <w:t xml:space="preserve">- Hướng dẫn học sinh thực hiện nhiệm vụ: </w:t>
            </w:r>
          </w:p>
          <w:p w14:paraId="2A05CCD6" w14:textId="77777777" w:rsidR="007D514F" w:rsidRPr="00BE7628" w:rsidRDefault="007D514F" w:rsidP="008C62D4">
            <w:pPr>
              <w:spacing w:after="120"/>
              <w:jc w:val="both"/>
              <w:rPr>
                <w:rFonts w:ascii="Times New Roman" w:hAnsi="Times New Roman" w:cs="Times New Roman"/>
                <w:sz w:val="28"/>
                <w:szCs w:val="28"/>
              </w:rPr>
            </w:pPr>
            <w:r w:rsidRPr="00BE7628">
              <w:rPr>
                <w:rFonts w:ascii="Times New Roman" w:hAnsi="Times New Roman" w:cs="Times New Roman"/>
                <w:sz w:val="28"/>
                <w:szCs w:val="28"/>
              </w:rPr>
              <w:t>+ Quan sát các nhóm thực hiện nhiệm vụ, phát hiện khó khăn và hỗ trợ khi cần thiết.</w:t>
            </w:r>
          </w:p>
        </w:tc>
        <w:tc>
          <w:tcPr>
            <w:tcW w:w="4110" w:type="dxa"/>
          </w:tcPr>
          <w:p w14:paraId="3B8FEFF1"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7D514F" w:rsidRPr="00BE7628" w14:paraId="75013A5E" w14:textId="77777777" w:rsidTr="00EE2AB4">
        <w:tc>
          <w:tcPr>
            <w:tcW w:w="5529" w:type="dxa"/>
          </w:tcPr>
          <w:p w14:paraId="18E70166" w14:textId="77777777" w:rsidR="007D514F" w:rsidRPr="00BE7628" w:rsidRDefault="007D514F" w:rsidP="008C62D4">
            <w:pPr>
              <w:spacing w:before="120" w:after="120"/>
              <w:jc w:val="both"/>
              <w:rPr>
                <w:rFonts w:ascii="Times New Roman" w:hAnsi="Times New Roman" w:cs="Times New Roman"/>
                <w:b/>
                <w:sz w:val="28"/>
                <w:szCs w:val="28"/>
              </w:rPr>
            </w:pPr>
            <w:r w:rsidRPr="00BE7628">
              <w:rPr>
                <w:rFonts w:ascii="Times New Roman" w:hAnsi="Times New Roman" w:cs="Times New Roman"/>
                <w:b/>
                <w:sz w:val="28"/>
                <w:szCs w:val="28"/>
              </w:rPr>
              <w:t>- Thu phiếu học tập của các nhóm</w:t>
            </w:r>
          </w:p>
        </w:tc>
        <w:tc>
          <w:tcPr>
            <w:tcW w:w="4110" w:type="dxa"/>
          </w:tcPr>
          <w:p w14:paraId="712D6178"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7D514F" w:rsidRPr="00BE7628" w14:paraId="38FC2BB7" w14:textId="77777777" w:rsidTr="00EE2AB4">
        <w:tc>
          <w:tcPr>
            <w:tcW w:w="5529" w:type="dxa"/>
          </w:tcPr>
          <w:p w14:paraId="4B291911" w14:textId="77777777" w:rsidR="007D514F" w:rsidRPr="00BE7628" w:rsidRDefault="007D514F" w:rsidP="008C62D4">
            <w:pPr>
              <w:spacing w:after="120"/>
              <w:jc w:val="both"/>
              <w:rPr>
                <w:rFonts w:ascii="Times New Roman" w:hAnsi="Times New Roman" w:cs="Times New Roman"/>
                <w:sz w:val="28"/>
                <w:szCs w:val="28"/>
              </w:rPr>
            </w:pPr>
            <w:r w:rsidRPr="00BE7628">
              <w:rPr>
                <w:rFonts w:ascii="Times New Roman" w:hAnsi="Times New Roman" w:cs="Times New Roman"/>
                <w:b/>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sự tương tác lực giữa nam châm và các vật khác nhau. Như vậy ta thấy có trường hợp muốn tác dụng lực lên vật ta phải chạm vào vật, nhưng có trường hợp giống như nam châm không cần chạm vào vật vẫn tác dụng lực lên vật. Để tìm hiểu rõ hơn vấn đề này ta vào bài học ngày hôm nay.</w:t>
            </w:r>
          </w:p>
        </w:tc>
        <w:tc>
          <w:tcPr>
            <w:tcW w:w="4110" w:type="dxa"/>
          </w:tcPr>
          <w:p w14:paraId="02B370D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D25D5E3" w14:textId="77777777" w:rsidR="007D514F" w:rsidRPr="00BE7628" w:rsidRDefault="007D514F" w:rsidP="007D514F">
      <w:pPr>
        <w:pStyle w:val="ListParagraph"/>
        <w:spacing w:after="0" w:line="240" w:lineRule="auto"/>
        <w:ind w:left="0"/>
        <w:jc w:val="both"/>
        <w:rPr>
          <w:rFonts w:cs="Times New Roman"/>
          <w:b/>
          <w:i/>
          <w:iCs/>
          <w:sz w:val="28"/>
          <w:szCs w:val="28"/>
        </w:rPr>
      </w:pPr>
      <w:r w:rsidRPr="00BE7628">
        <w:rPr>
          <w:rFonts w:cs="Times New Roman"/>
          <w:b/>
          <w:i/>
          <w:iCs/>
          <w:sz w:val="28"/>
          <w:szCs w:val="28"/>
        </w:rPr>
        <w:t>B. Hình thành kiến thức mới.</w:t>
      </w:r>
    </w:p>
    <w:p w14:paraId="6F8B3E1A" w14:textId="77777777" w:rsidR="007D514F" w:rsidRPr="00BE7628" w:rsidRDefault="007D514F" w:rsidP="007D514F">
      <w:pPr>
        <w:pStyle w:val="ListParagraph"/>
        <w:spacing w:after="0" w:line="240" w:lineRule="auto"/>
        <w:ind w:left="0"/>
        <w:jc w:val="center"/>
        <w:rPr>
          <w:rFonts w:cs="Times New Roman"/>
          <w:b/>
          <w:i/>
          <w:sz w:val="28"/>
          <w:szCs w:val="28"/>
        </w:rPr>
      </w:pPr>
      <w:r w:rsidRPr="00BE7628">
        <w:rPr>
          <w:rFonts w:cs="Times New Roman"/>
          <w:b/>
          <w:iCs/>
          <w:sz w:val="28"/>
          <w:szCs w:val="28"/>
        </w:rPr>
        <w:t>Hoạt động 2: Tìm hiểu về lực tiếp xúc</w:t>
      </w:r>
      <w:r w:rsidRPr="00BE7628">
        <w:rPr>
          <w:rFonts w:cs="Times New Roman"/>
          <w:b/>
          <w:i/>
          <w:sz w:val="28"/>
          <w:szCs w:val="28"/>
        </w:rPr>
        <w:t>.</w:t>
      </w:r>
    </w:p>
    <w:p w14:paraId="4BDA6714"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lastRenderedPageBreak/>
        <w:t>a. Mục tiêu</w:t>
      </w:r>
      <w:r w:rsidRPr="00BE7628">
        <w:rPr>
          <w:rFonts w:cs="Times New Roman"/>
          <w:sz w:val="28"/>
          <w:szCs w:val="28"/>
        </w:rPr>
        <w:t>: Nêu được lực tiếp xúc xuất hiện khi vật (hoặc đối tượng) gây ra lực có sự tiếp xúc với vật (hoặc đối tượng) chịu tác dụng của lực, lấy được ví dụ về lực tiếp xúc.</w:t>
      </w:r>
    </w:p>
    <w:p w14:paraId="14B13905"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GV tổ chức cho học sinh hoạt động theo cặp để làm rõ nội dung trên.</w:t>
      </w:r>
    </w:p>
    <w:p w14:paraId="6DE5249E"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Phiếu học tập của học sinh.</w:t>
      </w:r>
    </w:p>
    <w:p w14:paraId="0ABABD42"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9"/>
        <w:gridCol w:w="3922"/>
      </w:tblGrid>
      <w:tr w:rsidR="007D514F" w:rsidRPr="00BE7628" w14:paraId="6BFD91BC" w14:textId="77777777" w:rsidTr="00EE2AB4">
        <w:tc>
          <w:tcPr>
            <w:tcW w:w="5670" w:type="dxa"/>
          </w:tcPr>
          <w:p w14:paraId="38FB4A32"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1B5A2301" w14:textId="77777777" w:rsidR="007D514F" w:rsidRPr="00BE7628" w:rsidRDefault="007D514F"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7D514F" w:rsidRPr="00BE7628" w14:paraId="28178A0D" w14:textId="77777777" w:rsidTr="00EE2AB4">
        <w:tc>
          <w:tcPr>
            <w:tcW w:w="5670" w:type="dxa"/>
          </w:tcPr>
          <w:p w14:paraId="79CCD839"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b/>
                <w:sz w:val="28"/>
                <w:szCs w:val="28"/>
              </w:rPr>
              <w:t xml:space="preserve">- Giao nhiệm vụ: </w:t>
            </w:r>
            <w:r w:rsidRPr="00BE7628">
              <w:rPr>
                <w:rFonts w:ascii="Times New Roman" w:hAnsi="Times New Roman" w:cs="Times New Roman"/>
                <w:sz w:val="28"/>
                <w:szCs w:val="28"/>
              </w:rPr>
              <w:t xml:space="preserve">Quan sát hình 46.1a và 46.1b SGK hoạt động cặp đôi hoàn thành phiếu học tập số 2. </w:t>
            </w:r>
          </w:p>
        </w:tc>
        <w:tc>
          <w:tcPr>
            <w:tcW w:w="3969" w:type="dxa"/>
          </w:tcPr>
          <w:p w14:paraId="428FF785"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7D514F" w:rsidRPr="00BE7628" w14:paraId="6FEC6582" w14:textId="77777777" w:rsidTr="00EE2AB4">
        <w:tc>
          <w:tcPr>
            <w:tcW w:w="5670" w:type="dxa"/>
          </w:tcPr>
          <w:p w14:paraId="2A17DB4F"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Hướng dẫn học sinh thực hiện nhiệm vụ:</w:t>
            </w:r>
          </w:p>
          <w:p w14:paraId="70451D38"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Mỗi bàn có 2 bạn sẽ ghép thành 1 cặp đôi, thảo luận và hoàn thành phiếu học tập số 2. Sau khi thảo luận xong, nhóm nào xung phong trình bày có chất lượng tốt sẽ được tặng điểm. </w:t>
            </w:r>
          </w:p>
        </w:tc>
        <w:tc>
          <w:tcPr>
            <w:tcW w:w="3969" w:type="dxa"/>
          </w:tcPr>
          <w:p w14:paraId="267EDE0A" w14:textId="77777777" w:rsidR="007D514F" w:rsidRPr="00BE7628" w:rsidRDefault="007D514F" w:rsidP="00EE2AB4">
            <w:pPr>
              <w:jc w:val="both"/>
              <w:rPr>
                <w:rFonts w:ascii="Times New Roman" w:hAnsi="Times New Roman" w:cs="Times New Roman"/>
                <w:sz w:val="28"/>
                <w:szCs w:val="28"/>
              </w:rPr>
            </w:pPr>
          </w:p>
          <w:p w14:paraId="6C18E04D" w14:textId="77777777" w:rsidR="007D514F" w:rsidRPr="00BE7628" w:rsidRDefault="007D514F" w:rsidP="00EE2AB4">
            <w:pPr>
              <w:jc w:val="both"/>
              <w:rPr>
                <w:rFonts w:ascii="Times New Roman" w:hAnsi="Times New Roman" w:cs="Times New Roman"/>
                <w:sz w:val="28"/>
                <w:szCs w:val="28"/>
              </w:rPr>
            </w:pPr>
          </w:p>
          <w:p w14:paraId="1161CC6E"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thảo luận đôi hoàn thành phiếu học tập số 2. </w:t>
            </w:r>
          </w:p>
        </w:tc>
      </w:tr>
      <w:tr w:rsidR="007D514F" w:rsidRPr="00BE7628" w14:paraId="0FAE97D1" w14:textId="77777777" w:rsidTr="00EE2AB4">
        <w:tc>
          <w:tcPr>
            <w:tcW w:w="5670" w:type="dxa"/>
          </w:tcPr>
          <w:p w14:paraId="5AFF2C5A"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Báo cáo kết quả:</w:t>
            </w:r>
          </w:p>
          <w:p w14:paraId="0A5569EA"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Chọn 1 cặp đôi lên bảng trình bày kết quả.</w:t>
            </w:r>
          </w:p>
          <w:p w14:paraId="09CCFB18"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7C98D5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GV nhận xét sau khi các nhóm đã có ý kiến nhận xét bổ sung. </w:t>
            </w:r>
          </w:p>
        </w:tc>
        <w:tc>
          <w:tcPr>
            <w:tcW w:w="3969" w:type="dxa"/>
          </w:tcPr>
          <w:p w14:paraId="2A3F9F8A" w14:textId="77777777" w:rsidR="007D514F" w:rsidRPr="00BE7628" w:rsidRDefault="007D514F" w:rsidP="00EE2AB4">
            <w:pPr>
              <w:jc w:val="both"/>
              <w:rPr>
                <w:rFonts w:ascii="Times New Roman" w:hAnsi="Times New Roman" w:cs="Times New Roman"/>
                <w:sz w:val="28"/>
                <w:szCs w:val="28"/>
              </w:rPr>
            </w:pPr>
          </w:p>
          <w:p w14:paraId="65D84AA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bảy kết quả.</w:t>
            </w:r>
          </w:p>
          <w:p w14:paraId="35B584A6"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7D514F" w:rsidRPr="00BE7628" w14:paraId="2A42965C" w14:textId="77777777" w:rsidTr="00EE2AB4">
        <w:tc>
          <w:tcPr>
            <w:tcW w:w="5670" w:type="dxa"/>
          </w:tcPr>
          <w:p w14:paraId="3802F9A7"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Tổng kết:</w:t>
            </w:r>
          </w:p>
          <w:p w14:paraId="65305581"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Sự xuất hiện của lực tiếp xúc.</w:t>
            </w:r>
          </w:p>
          <w:p w14:paraId="0A4D2DE7"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Lực tiếp xúc xuất hiện khi vật (hoặc đối tượng) gây ra lực có sự tiếp xúc với vật (hoặc đối tượng) chịu tác dụng của lực.</w:t>
            </w:r>
          </w:p>
        </w:tc>
        <w:tc>
          <w:tcPr>
            <w:tcW w:w="3969" w:type="dxa"/>
          </w:tcPr>
          <w:p w14:paraId="4DE6A9F2" w14:textId="77777777" w:rsidR="007D514F" w:rsidRPr="00BE7628" w:rsidRDefault="007D514F" w:rsidP="00EE2AB4">
            <w:pPr>
              <w:jc w:val="both"/>
              <w:rPr>
                <w:rFonts w:ascii="Times New Roman" w:hAnsi="Times New Roman" w:cs="Times New Roman"/>
                <w:sz w:val="28"/>
                <w:szCs w:val="28"/>
              </w:rPr>
            </w:pPr>
          </w:p>
          <w:p w14:paraId="2512772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Sự xuất hiện của lực tiếp xúc.</w:t>
            </w:r>
          </w:p>
          <w:p w14:paraId="50716BD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578F01F1" w14:textId="77777777" w:rsidR="007D514F" w:rsidRPr="00BE7628" w:rsidRDefault="007D514F" w:rsidP="007D514F">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ab/>
      </w:r>
    </w:p>
    <w:p w14:paraId="244A4F12" w14:textId="77777777" w:rsidR="007D514F" w:rsidRPr="00BE7628" w:rsidRDefault="007D514F" w:rsidP="007D514F">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về Lực không tiếp xúc.</w:t>
      </w:r>
    </w:p>
    <w:p w14:paraId="51C83B2E"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xml:space="preserve">: Nêu được lực không tiếp xúc xuất hiện khi vật (hoặc đối tượng) gây ra lực không có sự tiếp xúc với vật (hoặc đối tượng) chịu tác dụng của lực; lấy được ví dụ về lực không tiếp xúc. </w:t>
      </w:r>
    </w:p>
    <w:p w14:paraId="09934528"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xml:space="preserve"> GV tổ chức cho học sinh hoạt động theo cặp để làm rõ nội dung trên.</w:t>
      </w:r>
    </w:p>
    <w:p w14:paraId="71D0C327" w14:textId="77777777" w:rsidR="007D514F" w:rsidRPr="00BE7628" w:rsidRDefault="007D514F" w:rsidP="007D514F">
      <w:pPr>
        <w:pStyle w:val="ListParagraph"/>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Phiếu học tập của học sinh.</w:t>
      </w:r>
    </w:p>
    <w:p w14:paraId="70DBB523" w14:textId="77777777" w:rsidR="007D514F" w:rsidRPr="00BE7628" w:rsidRDefault="007D514F" w:rsidP="007D514F">
      <w:pPr>
        <w:pStyle w:val="ListParagraph"/>
        <w:spacing w:after="0" w:line="240" w:lineRule="auto"/>
        <w:ind w:left="0"/>
        <w:jc w:val="both"/>
        <w:rPr>
          <w:rFonts w:cs="Times New Roman"/>
          <w:i/>
          <w:iCs/>
          <w:sz w:val="28"/>
          <w:szCs w:val="28"/>
        </w:rPr>
      </w:pPr>
      <w:r w:rsidRPr="00BE7628">
        <w:rPr>
          <w:rFonts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828"/>
      </w:tblGrid>
      <w:tr w:rsidR="007D514F" w:rsidRPr="00BE7628" w14:paraId="28BDDFF1" w14:textId="77777777" w:rsidTr="00EE2AB4">
        <w:tc>
          <w:tcPr>
            <w:tcW w:w="5670" w:type="dxa"/>
          </w:tcPr>
          <w:p w14:paraId="37C0F73A" w14:textId="77777777" w:rsidR="007D514F" w:rsidRPr="00BE7628" w:rsidRDefault="007D514F" w:rsidP="00EE2AB4">
            <w:pPr>
              <w:pStyle w:val="ListParagraph"/>
              <w:ind w:left="0"/>
              <w:jc w:val="center"/>
              <w:rPr>
                <w:rFonts w:cs="Times New Roman"/>
                <w:sz w:val="28"/>
                <w:szCs w:val="28"/>
              </w:rPr>
            </w:pPr>
            <w:r w:rsidRPr="00BE7628">
              <w:rPr>
                <w:rFonts w:cs="Times New Roman"/>
                <w:sz w:val="28"/>
                <w:szCs w:val="28"/>
              </w:rPr>
              <w:t>Hoạt động của GV</w:t>
            </w:r>
          </w:p>
        </w:tc>
        <w:tc>
          <w:tcPr>
            <w:tcW w:w="3828" w:type="dxa"/>
          </w:tcPr>
          <w:p w14:paraId="00D93B20" w14:textId="77777777" w:rsidR="007D514F" w:rsidRPr="00BE7628" w:rsidRDefault="007D514F" w:rsidP="00EE2AB4">
            <w:pPr>
              <w:pStyle w:val="ListParagraph"/>
              <w:ind w:left="0"/>
              <w:jc w:val="center"/>
              <w:rPr>
                <w:rFonts w:cs="Times New Roman"/>
                <w:sz w:val="28"/>
                <w:szCs w:val="28"/>
              </w:rPr>
            </w:pPr>
            <w:r w:rsidRPr="00BE7628">
              <w:rPr>
                <w:rFonts w:cs="Times New Roman"/>
                <w:sz w:val="28"/>
                <w:szCs w:val="28"/>
              </w:rPr>
              <w:t>Hoạt động của HS</w:t>
            </w:r>
          </w:p>
        </w:tc>
      </w:tr>
      <w:tr w:rsidR="007D514F" w:rsidRPr="00BE7628" w14:paraId="467C9CD1" w14:textId="77777777" w:rsidTr="00EE2AB4">
        <w:tc>
          <w:tcPr>
            <w:tcW w:w="5670" w:type="dxa"/>
          </w:tcPr>
          <w:p w14:paraId="1744E590" w14:textId="77777777" w:rsidR="007D514F" w:rsidRPr="00BE7628" w:rsidRDefault="007D514F" w:rsidP="00EE2AB4">
            <w:pPr>
              <w:pStyle w:val="ListParagraph"/>
              <w:ind w:left="0"/>
              <w:jc w:val="both"/>
              <w:rPr>
                <w:rFonts w:cs="Times New Roman"/>
                <w:b/>
                <w:sz w:val="28"/>
                <w:szCs w:val="28"/>
              </w:rPr>
            </w:pPr>
            <w:r w:rsidRPr="00BE7628">
              <w:rPr>
                <w:rFonts w:cs="Times New Roman"/>
                <w:b/>
                <w:sz w:val="28"/>
                <w:szCs w:val="28"/>
              </w:rPr>
              <w:t>- Giao nhiệm vụ:</w:t>
            </w:r>
          </w:p>
          <w:p w14:paraId="49278F74"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Quan sát hình 46.2 SGK và thí nghiệm đã thực hiện ở phần mở bài hoạt động cặp đôi hoàn thành phiếu học tập số 2.</w:t>
            </w:r>
          </w:p>
        </w:tc>
        <w:tc>
          <w:tcPr>
            <w:tcW w:w="3828" w:type="dxa"/>
          </w:tcPr>
          <w:p w14:paraId="0DB737F0" w14:textId="77777777" w:rsidR="007D514F" w:rsidRPr="00BE7628" w:rsidRDefault="007D514F" w:rsidP="00EE2AB4">
            <w:pPr>
              <w:pStyle w:val="ListParagraph"/>
              <w:ind w:left="0"/>
              <w:jc w:val="both"/>
              <w:rPr>
                <w:rFonts w:cs="Times New Roman"/>
                <w:sz w:val="28"/>
                <w:szCs w:val="28"/>
              </w:rPr>
            </w:pPr>
          </w:p>
          <w:p w14:paraId="48E9A570"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Nhận nhiệm vụ</w:t>
            </w:r>
          </w:p>
        </w:tc>
      </w:tr>
      <w:tr w:rsidR="007D514F" w:rsidRPr="00BE7628" w14:paraId="1D0B3396" w14:textId="77777777" w:rsidTr="00EE2AB4">
        <w:tc>
          <w:tcPr>
            <w:tcW w:w="5670" w:type="dxa"/>
          </w:tcPr>
          <w:p w14:paraId="3598E3AE" w14:textId="77777777" w:rsidR="007D514F" w:rsidRPr="00BE7628" w:rsidRDefault="007D514F" w:rsidP="00EE2AB4">
            <w:pPr>
              <w:pStyle w:val="ListParagraph"/>
              <w:ind w:left="0"/>
              <w:jc w:val="both"/>
              <w:rPr>
                <w:rFonts w:cs="Times New Roman"/>
                <w:b/>
                <w:sz w:val="28"/>
                <w:szCs w:val="28"/>
              </w:rPr>
            </w:pPr>
            <w:r w:rsidRPr="00BE7628">
              <w:rPr>
                <w:rFonts w:cs="Times New Roman"/>
                <w:b/>
                <w:sz w:val="28"/>
                <w:szCs w:val="28"/>
              </w:rPr>
              <w:t>- Hướng dẫn học sinh thực hiện nhiệm vụ:</w:t>
            </w:r>
          </w:p>
          <w:p w14:paraId="45635750"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Mỗi bàn có 2 bạn sẽ ghép thành 1 cặp đôi, thảo luận và hoàn thành phiếu học tập số 2. Sau khi thảo luận xong, nhóm nào xung phong trình bày có chất lượng tốt sẽ được tặng điểm.</w:t>
            </w:r>
          </w:p>
          <w:p w14:paraId="0F196E62"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GV quan sát, hỗ trợ khi cần thiết</w:t>
            </w:r>
          </w:p>
        </w:tc>
        <w:tc>
          <w:tcPr>
            <w:tcW w:w="3828" w:type="dxa"/>
          </w:tcPr>
          <w:p w14:paraId="5DAC62AB" w14:textId="77777777" w:rsidR="007D514F" w:rsidRPr="00BE7628" w:rsidRDefault="007D514F" w:rsidP="00EE2AB4">
            <w:pPr>
              <w:pStyle w:val="ListParagraph"/>
              <w:ind w:left="0"/>
              <w:jc w:val="both"/>
              <w:rPr>
                <w:rFonts w:cs="Times New Roman"/>
                <w:sz w:val="28"/>
                <w:szCs w:val="28"/>
              </w:rPr>
            </w:pPr>
          </w:p>
          <w:p w14:paraId="39521562"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Thực hiện nhiệm vụ thảo luận đôi hoàn thành phiếu học tập số 2.</w:t>
            </w:r>
          </w:p>
        </w:tc>
      </w:tr>
      <w:tr w:rsidR="007D514F" w:rsidRPr="00BE7628" w14:paraId="6BC06F38" w14:textId="77777777" w:rsidTr="00EE2AB4">
        <w:tc>
          <w:tcPr>
            <w:tcW w:w="5670" w:type="dxa"/>
          </w:tcPr>
          <w:p w14:paraId="51C6B2F2" w14:textId="77777777" w:rsidR="007D514F" w:rsidRPr="00BE7628" w:rsidRDefault="007D514F" w:rsidP="00EE2AB4">
            <w:pPr>
              <w:pStyle w:val="ListParagraph"/>
              <w:ind w:left="0"/>
              <w:jc w:val="both"/>
              <w:rPr>
                <w:rFonts w:cs="Times New Roman"/>
                <w:b/>
                <w:sz w:val="28"/>
                <w:szCs w:val="28"/>
              </w:rPr>
            </w:pPr>
            <w:r w:rsidRPr="00BE7628">
              <w:rPr>
                <w:rFonts w:cs="Times New Roman"/>
                <w:b/>
                <w:sz w:val="28"/>
                <w:szCs w:val="28"/>
              </w:rPr>
              <w:t>- Báo cáo kết quả:</w:t>
            </w:r>
          </w:p>
          <w:p w14:paraId="4ECBC342"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Chọn 1 cặp đôi lên bảng trình bày kết quả.</w:t>
            </w:r>
          </w:p>
          <w:p w14:paraId="7A0E908B" w14:textId="77777777" w:rsidR="007D514F" w:rsidRPr="00BE7628" w:rsidRDefault="007D514F" w:rsidP="00EE2AB4">
            <w:pPr>
              <w:jc w:val="both"/>
              <w:rPr>
                <w:rFonts w:ascii="Times New Roman" w:hAnsi="Times New Roman" w:cs="Times New Roman"/>
                <w:sz w:val="28"/>
                <w:szCs w:val="28"/>
              </w:rPr>
            </w:pPr>
          </w:p>
          <w:p w14:paraId="1BCC0EF9"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7E671E46"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GV nhận xét sau khi các nhóm đã có ý kiến nhận xét bổ sung.</w:t>
            </w:r>
          </w:p>
        </w:tc>
        <w:tc>
          <w:tcPr>
            <w:tcW w:w="3828" w:type="dxa"/>
          </w:tcPr>
          <w:p w14:paraId="55016FFF" w14:textId="77777777" w:rsidR="007D514F" w:rsidRPr="00BE7628" w:rsidRDefault="007D514F" w:rsidP="00EE2AB4">
            <w:pPr>
              <w:jc w:val="both"/>
              <w:rPr>
                <w:rFonts w:ascii="Times New Roman" w:hAnsi="Times New Roman" w:cs="Times New Roman"/>
                <w:sz w:val="28"/>
                <w:szCs w:val="28"/>
              </w:rPr>
            </w:pPr>
          </w:p>
          <w:p w14:paraId="33325A30"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Nhóm được chọn trình bảy kết quả.</w:t>
            </w:r>
          </w:p>
          <w:p w14:paraId="2DBAA108"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Nhóm khác nhận xét.</w:t>
            </w:r>
          </w:p>
        </w:tc>
      </w:tr>
      <w:tr w:rsidR="007D514F" w:rsidRPr="00BE7628" w14:paraId="46104C4C" w14:textId="77777777" w:rsidTr="00EE2AB4">
        <w:tc>
          <w:tcPr>
            <w:tcW w:w="5670" w:type="dxa"/>
          </w:tcPr>
          <w:p w14:paraId="5077A3D7" w14:textId="77777777" w:rsidR="007D514F" w:rsidRPr="00BE7628" w:rsidRDefault="007D514F" w:rsidP="00EE2AB4">
            <w:pPr>
              <w:jc w:val="both"/>
              <w:rPr>
                <w:rFonts w:ascii="Times New Roman" w:hAnsi="Times New Roman" w:cs="Times New Roman"/>
                <w:b/>
                <w:sz w:val="28"/>
                <w:szCs w:val="28"/>
              </w:rPr>
            </w:pPr>
            <w:r w:rsidRPr="00BE7628">
              <w:rPr>
                <w:rFonts w:ascii="Times New Roman" w:hAnsi="Times New Roman" w:cs="Times New Roman"/>
                <w:b/>
                <w:sz w:val="28"/>
                <w:szCs w:val="28"/>
              </w:rPr>
              <w:t>- Tổng kết:</w:t>
            </w:r>
          </w:p>
          <w:p w14:paraId="18D5498C"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Sự xuất hiện của lực không tiếp xúc.</w:t>
            </w:r>
          </w:p>
          <w:p w14:paraId="49733C8D" w14:textId="77777777" w:rsidR="007D514F" w:rsidRPr="00BE7628" w:rsidRDefault="007D514F" w:rsidP="00EE2AB4">
            <w:pPr>
              <w:pStyle w:val="ListParagraph"/>
              <w:ind w:left="0"/>
              <w:jc w:val="both"/>
              <w:rPr>
                <w:rFonts w:cs="Times New Roman"/>
                <w:b/>
                <w:sz w:val="28"/>
                <w:szCs w:val="28"/>
              </w:rPr>
            </w:pPr>
            <w:r w:rsidRPr="00BE7628">
              <w:rPr>
                <w:rFonts w:cs="Times New Roman"/>
                <w:sz w:val="28"/>
                <w:szCs w:val="28"/>
              </w:rPr>
              <w:t>+ Lực không tiếp xúc xuất hiện khi vật (hoặc đối tượng) gây ra lực không có sự tiếp xúc với vật (hoặc đối tượng) chịu tác dụng của lực.</w:t>
            </w:r>
          </w:p>
        </w:tc>
        <w:tc>
          <w:tcPr>
            <w:tcW w:w="3828" w:type="dxa"/>
          </w:tcPr>
          <w:p w14:paraId="64E6CC01" w14:textId="77777777" w:rsidR="007D514F" w:rsidRPr="00BE7628" w:rsidRDefault="007D514F" w:rsidP="00EE2AB4">
            <w:pPr>
              <w:pStyle w:val="ListParagraph"/>
              <w:ind w:left="0"/>
              <w:jc w:val="both"/>
              <w:rPr>
                <w:rFonts w:cs="Times New Roman"/>
                <w:sz w:val="28"/>
                <w:szCs w:val="28"/>
              </w:rPr>
            </w:pPr>
          </w:p>
          <w:p w14:paraId="052D39F4" w14:textId="77777777" w:rsidR="007D514F" w:rsidRPr="00BE7628" w:rsidRDefault="007D514F"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Sự xuất hiện của lực không tiếp xúc.</w:t>
            </w:r>
          </w:p>
          <w:p w14:paraId="3314F539" w14:textId="77777777" w:rsidR="007D514F" w:rsidRPr="00BE7628" w:rsidRDefault="007D514F"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7A4BC91C" w14:textId="77777777" w:rsidR="007D514F" w:rsidRPr="00BE7628" w:rsidRDefault="007D514F" w:rsidP="007D514F">
      <w:pPr>
        <w:pStyle w:val="ListParagraph"/>
        <w:tabs>
          <w:tab w:val="left" w:pos="2378"/>
        </w:tabs>
        <w:spacing w:after="0" w:line="240" w:lineRule="auto"/>
        <w:ind w:left="0"/>
        <w:jc w:val="center"/>
        <w:rPr>
          <w:rFonts w:cs="Times New Roman"/>
          <w:b/>
          <w:iCs/>
          <w:sz w:val="28"/>
          <w:szCs w:val="28"/>
        </w:rPr>
      </w:pPr>
      <w:r w:rsidRPr="00BE7628">
        <w:rPr>
          <w:rFonts w:cs="Times New Roman"/>
          <w:b/>
          <w:iCs/>
          <w:sz w:val="28"/>
          <w:szCs w:val="28"/>
        </w:rPr>
        <w:t>Hoạt động 4: Luyện tập</w:t>
      </w:r>
    </w:p>
    <w:p w14:paraId="486F3EA4"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Củng cố lại về khái niệm lực tiếp xúc và lực không tiếp xúc.</w:t>
      </w:r>
    </w:p>
    <w:p w14:paraId="6EC30300"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Học sinh cùng tham gia trò chơi “Rung chuông vàng”</w:t>
      </w:r>
    </w:p>
    <w:p w14:paraId="4A5706A5"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Bảng trả lời của học sinh.</w:t>
      </w:r>
    </w:p>
    <w:p w14:paraId="07A6B44C"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d. Tổ chức thực hiện</w:t>
      </w:r>
      <w:r w:rsidRPr="00BE7628">
        <w:rPr>
          <w:rFonts w:cs="Times New Roman"/>
          <w:sz w:val="28"/>
          <w:szCs w:val="28"/>
        </w:rPr>
        <w:t>:</w:t>
      </w:r>
    </w:p>
    <w:tbl>
      <w:tblPr>
        <w:tblStyle w:val="TableGrid"/>
        <w:tblW w:w="0" w:type="auto"/>
        <w:tblInd w:w="108" w:type="dxa"/>
        <w:tblLook w:val="04A0" w:firstRow="1" w:lastRow="0" w:firstColumn="1" w:lastColumn="0" w:noHBand="0" w:noVBand="1"/>
      </w:tblPr>
      <w:tblGrid>
        <w:gridCol w:w="5598"/>
        <w:gridCol w:w="3923"/>
      </w:tblGrid>
      <w:tr w:rsidR="007D514F" w:rsidRPr="00BE7628" w14:paraId="0A02E003" w14:textId="77777777" w:rsidTr="00EE2AB4">
        <w:tc>
          <w:tcPr>
            <w:tcW w:w="5670" w:type="dxa"/>
          </w:tcPr>
          <w:p w14:paraId="215F7E9C" w14:textId="77777777" w:rsidR="007D514F" w:rsidRPr="00BE7628" w:rsidRDefault="007D514F" w:rsidP="00EE2AB4">
            <w:pPr>
              <w:pStyle w:val="ListParagraph"/>
              <w:tabs>
                <w:tab w:val="left" w:pos="2378"/>
              </w:tabs>
              <w:ind w:left="0"/>
              <w:jc w:val="center"/>
              <w:rPr>
                <w:rFonts w:cs="Times New Roman"/>
                <w:sz w:val="28"/>
                <w:szCs w:val="28"/>
              </w:rPr>
            </w:pPr>
            <w:r w:rsidRPr="00BE7628">
              <w:rPr>
                <w:rFonts w:cs="Times New Roman"/>
                <w:sz w:val="28"/>
                <w:szCs w:val="28"/>
              </w:rPr>
              <w:t>Hoạt động của GV</w:t>
            </w:r>
          </w:p>
        </w:tc>
        <w:tc>
          <w:tcPr>
            <w:tcW w:w="3969" w:type="dxa"/>
          </w:tcPr>
          <w:p w14:paraId="6788E695" w14:textId="77777777" w:rsidR="007D514F" w:rsidRPr="00BE7628" w:rsidRDefault="007D514F" w:rsidP="00EE2AB4">
            <w:pPr>
              <w:pStyle w:val="ListParagraph"/>
              <w:tabs>
                <w:tab w:val="left" w:pos="2378"/>
              </w:tabs>
              <w:ind w:left="0"/>
              <w:jc w:val="center"/>
              <w:rPr>
                <w:rFonts w:cs="Times New Roman"/>
                <w:sz w:val="28"/>
                <w:szCs w:val="28"/>
              </w:rPr>
            </w:pPr>
            <w:r w:rsidRPr="00BE7628">
              <w:rPr>
                <w:rFonts w:cs="Times New Roman"/>
                <w:sz w:val="28"/>
                <w:szCs w:val="28"/>
              </w:rPr>
              <w:t>Hoạt động của học sinh</w:t>
            </w:r>
          </w:p>
        </w:tc>
      </w:tr>
      <w:tr w:rsidR="007D514F" w:rsidRPr="00BE7628" w14:paraId="66A4AF8A" w14:textId="77777777" w:rsidTr="00EE2AB4">
        <w:tc>
          <w:tcPr>
            <w:tcW w:w="5670" w:type="dxa"/>
          </w:tcPr>
          <w:p w14:paraId="2B588C90"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Giao nhiệm vụ:</w:t>
            </w:r>
          </w:p>
          <w:p w14:paraId="7F152FFF"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Mỗi học sinh quan sát hình ảnh 46.3 và 2 bài tập 2 và 3 trong phần Bài tập để đưa ra câu trả lời của mình.</w:t>
            </w:r>
          </w:p>
        </w:tc>
        <w:tc>
          <w:tcPr>
            <w:tcW w:w="3969" w:type="dxa"/>
          </w:tcPr>
          <w:p w14:paraId="6ADF58F9" w14:textId="77777777" w:rsidR="007D514F" w:rsidRPr="00BE7628" w:rsidRDefault="007D514F" w:rsidP="00EE2AB4">
            <w:pPr>
              <w:pStyle w:val="ListParagraph"/>
              <w:tabs>
                <w:tab w:val="left" w:pos="2378"/>
              </w:tabs>
              <w:ind w:left="0"/>
              <w:jc w:val="both"/>
              <w:rPr>
                <w:rFonts w:cs="Times New Roman"/>
                <w:sz w:val="28"/>
                <w:szCs w:val="28"/>
              </w:rPr>
            </w:pPr>
          </w:p>
          <w:p w14:paraId="156534BB"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Nhận nhiệm vụ.</w:t>
            </w:r>
          </w:p>
        </w:tc>
      </w:tr>
      <w:tr w:rsidR="007D514F" w:rsidRPr="00BE7628" w14:paraId="4B74A964" w14:textId="77777777" w:rsidTr="00EE2AB4">
        <w:tc>
          <w:tcPr>
            <w:tcW w:w="5670" w:type="dxa"/>
          </w:tcPr>
          <w:p w14:paraId="56EF3785"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xml:space="preserve">- Hướng dẫn học sinh thực hiện nhiệm vụ: </w:t>
            </w:r>
          </w:p>
          <w:p w14:paraId="3231C2DB"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Mỗi cá nhân đã chuẩn bị sẵn tấm bảng và phấn. </w:t>
            </w:r>
          </w:p>
          <w:p w14:paraId="3A0D27B9"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Gọi 1 học sinh làm Người dẫn chương trình, 1 học sinh làm thư ký. </w:t>
            </w:r>
          </w:p>
          <w:p w14:paraId="25B9A7B8"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Lần lượt giáo viên sẽ đọc các câu hỏi, học sinh sẽ ghi câu trả lời lên bảng. Trong hình 46.3 nếu Không là lực tiếp xúc ghi 0, là lực tiếp xúc ghi 1; trong bài 2 và 3 sẽ ghi đáp án em cho là đúng. </w:t>
            </w:r>
          </w:p>
          <w:p w14:paraId="5E640A92"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Học sinh sẽ giơ bảng sau khi giáo viên đọc xong câu hỏi nếu giơ trước sẽ bị loại ra khỏi trò chơi. </w:t>
            </w:r>
          </w:p>
          <w:p w14:paraId="3EF65CE1"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Những học sinh đưa ra tất cả đáp án đúng được ở lại, những học sinh đưa ra đáp án sai bị loại khỏi cuộc chơi. </w:t>
            </w:r>
          </w:p>
          <w:p w14:paraId="0C55F56A"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Người thắng cuộc là người ở lại cuối cùng sẽ nhận được 1 phần quà ý nghĩa tinh thần. </w:t>
            </w:r>
          </w:p>
        </w:tc>
        <w:tc>
          <w:tcPr>
            <w:tcW w:w="3969" w:type="dxa"/>
          </w:tcPr>
          <w:p w14:paraId="58B49688" w14:textId="77777777" w:rsidR="007D514F" w:rsidRPr="00BE7628" w:rsidRDefault="007D514F" w:rsidP="00EE2AB4">
            <w:pPr>
              <w:pStyle w:val="ListParagraph"/>
              <w:tabs>
                <w:tab w:val="left" w:pos="2378"/>
              </w:tabs>
              <w:ind w:left="0"/>
              <w:jc w:val="both"/>
              <w:rPr>
                <w:rFonts w:cs="Times New Roman"/>
                <w:sz w:val="28"/>
                <w:szCs w:val="28"/>
              </w:rPr>
            </w:pPr>
          </w:p>
          <w:p w14:paraId="22FFD3FF"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Thực hiện nhiệm vụ, sẵn sàng tham gia trò chơi.</w:t>
            </w:r>
          </w:p>
        </w:tc>
      </w:tr>
      <w:tr w:rsidR="007D514F" w:rsidRPr="00BE7628" w14:paraId="72FA4689" w14:textId="77777777" w:rsidTr="00EE2AB4">
        <w:tc>
          <w:tcPr>
            <w:tcW w:w="5670" w:type="dxa"/>
          </w:tcPr>
          <w:p w14:paraId="55932D4E"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Báo cáo kết quả:</w:t>
            </w:r>
          </w:p>
          <w:p w14:paraId="0A3DEA39"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Sau mỗi câu hỏi Người dẫn chương trình đưa ra đáp án đúng và công bố những học sinh bị loại khỏi cuộc chơi.</w:t>
            </w:r>
          </w:p>
        </w:tc>
        <w:tc>
          <w:tcPr>
            <w:tcW w:w="3969" w:type="dxa"/>
          </w:tcPr>
          <w:p w14:paraId="6E9205ED"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Theo dõi đánh giá của người dẫn chương trình. </w:t>
            </w:r>
          </w:p>
        </w:tc>
      </w:tr>
      <w:tr w:rsidR="007D514F" w:rsidRPr="00BE7628" w14:paraId="06F3FBAA" w14:textId="77777777" w:rsidTr="00EE2AB4">
        <w:tc>
          <w:tcPr>
            <w:tcW w:w="5670" w:type="dxa"/>
          </w:tcPr>
          <w:p w14:paraId="0670F647" w14:textId="77777777" w:rsidR="007D514F" w:rsidRPr="00BE7628" w:rsidRDefault="007D514F" w:rsidP="00EE2AB4">
            <w:pPr>
              <w:pStyle w:val="ListParagraph"/>
              <w:tabs>
                <w:tab w:val="left" w:pos="2378"/>
              </w:tabs>
              <w:ind w:left="0"/>
              <w:jc w:val="both"/>
              <w:rPr>
                <w:rFonts w:cs="Times New Roman"/>
                <w:b/>
                <w:sz w:val="28"/>
                <w:szCs w:val="28"/>
              </w:rPr>
            </w:pPr>
            <w:r w:rsidRPr="00BE7628">
              <w:rPr>
                <w:rFonts w:cs="Times New Roman"/>
                <w:b/>
                <w:sz w:val="28"/>
                <w:szCs w:val="28"/>
              </w:rPr>
              <w:t>- Tổng kết:</w:t>
            </w:r>
          </w:p>
          <w:p w14:paraId="36A4A2B0"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GV tổng kết lại trò chơi, công bố người thắng cuộc và phần thưởng nhận được.</w:t>
            </w:r>
          </w:p>
        </w:tc>
        <w:tc>
          <w:tcPr>
            <w:tcW w:w="3969" w:type="dxa"/>
          </w:tcPr>
          <w:p w14:paraId="650209CF" w14:textId="77777777" w:rsidR="007D514F" w:rsidRPr="00BE7628" w:rsidRDefault="007D514F" w:rsidP="00EE2AB4">
            <w:pPr>
              <w:pStyle w:val="ListParagraph"/>
              <w:tabs>
                <w:tab w:val="left" w:pos="2378"/>
              </w:tabs>
              <w:ind w:left="0"/>
              <w:jc w:val="both"/>
              <w:rPr>
                <w:rFonts w:cs="Times New Roman"/>
                <w:sz w:val="28"/>
                <w:szCs w:val="28"/>
              </w:rPr>
            </w:pPr>
          </w:p>
          <w:p w14:paraId="1A3F3C2B" w14:textId="77777777" w:rsidR="007D514F" w:rsidRPr="00BE7628" w:rsidRDefault="007D514F" w:rsidP="00EE2AB4">
            <w:pPr>
              <w:pStyle w:val="ListParagraph"/>
              <w:tabs>
                <w:tab w:val="left" w:pos="2378"/>
              </w:tabs>
              <w:ind w:left="0"/>
              <w:jc w:val="both"/>
              <w:rPr>
                <w:rFonts w:cs="Times New Roman"/>
                <w:sz w:val="28"/>
                <w:szCs w:val="28"/>
              </w:rPr>
            </w:pPr>
            <w:r w:rsidRPr="00BE7628">
              <w:rPr>
                <w:rFonts w:cs="Times New Roman"/>
                <w:sz w:val="28"/>
                <w:szCs w:val="28"/>
              </w:rPr>
              <w:t xml:space="preserve">- Theo dõi công bố của giáo viên. </w:t>
            </w:r>
          </w:p>
        </w:tc>
      </w:tr>
    </w:tbl>
    <w:p w14:paraId="4BF510DF" w14:textId="77777777" w:rsidR="003B2751" w:rsidRDefault="003B2751" w:rsidP="007D514F">
      <w:pPr>
        <w:pStyle w:val="ListParagraph"/>
        <w:tabs>
          <w:tab w:val="left" w:pos="2378"/>
        </w:tabs>
        <w:spacing w:after="0" w:line="240" w:lineRule="auto"/>
        <w:ind w:left="0"/>
        <w:jc w:val="center"/>
        <w:rPr>
          <w:rFonts w:cs="Times New Roman"/>
          <w:b/>
          <w:iCs/>
          <w:sz w:val="28"/>
          <w:szCs w:val="28"/>
        </w:rPr>
      </w:pPr>
    </w:p>
    <w:p w14:paraId="590A6B85" w14:textId="2121ED53" w:rsidR="007D514F" w:rsidRPr="003B2751" w:rsidRDefault="003B2751" w:rsidP="003B2751">
      <w:pPr>
        <w:jc w:val="center"/>
        <w:rPr>
          <w:rFonts w:ascii="Times New Roman" w:hAnsi="Times New Roman" w:cs="Times New Roman"/>
          <w:b/>
          <w:iCs/>
          <w:sz w:val="28"/>
          <w:szCs w:val="28"/>
        </w:rPr>
      </w:pPr>
      <w:r>
        <w:rPr>
          <w:rFonts w:cs="Times New Roman"/>
          <w:b/>
          <w:iCs/>
          <w:sz w:val="28"/>
          <w:szCs w:val="28"/>
        </w:rPr>
        <w:br w:type="page"/>
      </w:r>
      <w:r w:rsidR="007D514F" w:rsidRPr="003B2751">
        <w:rPr>
          <w:rFonts w:ascii="Times New Roman" w:hAnsi="Times New Roman" w:cs="Times New Roman"/>
          <w:b/>
          <w:iCs/>
          <w:sz w:val="28"/>
          <w:szCs w:val="28"/>
        </w:rPr>
        <w:lastRenderedPageBreak/>
        <w:t>Hoạt động 5: Vận dụng</w:t>
      </w:r>
    </w:p>
    <w:p w14:paraId="7FCBA115"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a. Mục tiêu</w:t>
      </w:r>
      <w:r w:rsidRPr="00BE7628">
        <w:rPr>
          <w:rFonts w:cs="Times New Roman"/>
          <w:sz w:val="28"/>
          <w:szCs w:val="28"/>
        </w:rPr>
        <w:t>: Học sinh vận dụng kiến thức đã học trả lời câu hỏi thực tế.</w:t>
      </w:r>
    </w:p>
    <w:p w14:paraId="41EFA5AE"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b. Nội dung</w:t>
      </w:r>
      <w:r w:rsidRPr="00BE7628">
        <w:rPr>
          <w:rFonts w:cs="Times New Roman"/>
          <w:sz w:val="28"/>
          <w:szCs w:val="28"/>
        </w:rPr>
        <w:t>: Trả lời ra vở câu hỏi: Nêu hai ví dụ về lực tiếp xúc và lực không tiếp xúc.</w:t>
      </w:r>
    </w:p>
    <w:p w14:paraId="21B3D237"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c. Sản phẩm</w:t>
      </w:r>
      <w:r w:rsidRPr="00BE7628">
        <w:rPr>
          <w:rFonts w:cs="Times New Roman"/>
          <w:sz w:val="28"/>
          <w:szCs w:val="28"/>
        </w:rPr>
        <w:t>: Bài làm của học sinh.</w:t>
      </w:r>
    </w:p>
    <w:p w14:paraId="0A943ED5"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i/>
          <w:iCs/>
          <w:sz w:val="28"/>
          <w:szCs w:val="28"/>
        </w:rPr>
        <w:t>d. Tổ chức thực hiện</w:t>
      </w:r>
      <w:r w:rsidRPr="00BE7628">
        <w:rPr>
          <w:rFonts w:cs="Times New Roman"/>
          <w:sz w:val="28"/>
          <w:szCs w:val="28"/>
        </w:rPr>
        <w:t>:</w:t>
      </w:r>
    </w:p>
    <w:tbl>
      <w:tblPr>
        <w:tblStyle w:val="TableGrid"/>
        <w:tblW w:w="0" w:type="auto"/>
        <w:tblInd w:w="108" w:type="dxa"/>
        <w:tblLook w:val="04A0" w:firstRow="1" w:lastRow="0" w:firstColumn="1" w:lastColumn="0" w:noHBand="0" w:noVBand="1"/>
      </w:tblPr>
      <w:tblGrid>
        <w:gridCol w:w="5302"/>
        <w:gridCol w:w="4219"/>
      </w:tblGrid>
      <w:tr w:rsidR="007D514F" w:rsidRPr="00BE7628" w14:paraId="6B5EE628" w14:textId="77777777" w:rsidTr="00EE2AB4">
        <w:tc>
          <w:tcPr>
            <w:tcW w:w="5368" w:type="dxa"/>
          </w:tcPr>
          <w:p w14:paraId="743B235A" w14:textId="77777777" w:rsidR="007D514F" w:rsidRPr="00BE7628" w:rsidRDefault="007D514F" w:rsidP="00EE2AB4">
            <w:pPr>
              <w:tabs>
                <w:tab w:val="left" w:pos="2378"/>
              </w:tabs>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71" w:type="dxa"/>
          </w:tcPr>
          <w:p w14:paraId="1BC839D2" w14:textId="77777777" w:rsidR="007D514F" w:rsidRPr="00BE7628" w:rsidRDefault="007D514F" w:rsidP="00EE2AB4">
            <w:pPr>
              <w:tabs>
                <w:tab w:val="left" w:pos="2378"/>
              </w:tabs>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7D514F" w:rsidRPr="00BE7628" w14:paraId="5DD56C33" w14:textId="77777777" w:rsidTr="00EE2AB4">
        <w:tc>
          <w:tcPr>
            <w:tcW w:w="5368" w:type="dxa"/>
          </w:tcPr>
          <w:p w14:paraId="32B08791" w14:textId="77777777" w:rsidR="007D514F" w:rsidRPr="00BE7628" w:rsidRDefault="007D514F" w:rsidP="00EE2AB4">
            <w:pPr>
              <w:tabs>
                <w:tab w:val="left" w:pos="2378"/>
              </w:tabs>
              <w:jc w:val="both"/>
              <w:rPr>
                <w:rFonts w:ascii="Times New Roman" w:hAnsi="Times New Roman" w:cs="Times New Roman"/>
                <w:b/>
                <w:sz w:val="28"/>
                <w:szCs w:val="28"/>
              </w:rPr>
            </w:pPr>
            <w:r w:rsidRPr="00BE7628">
              <w:rPr>
                <w:rFonts w:ascii="Times New Roman" w:hAnsi="Times New Roman" w:cs="Times New Roman"/>
                <w:b/>
                <w:sz w:val="28"/>
                <w:szCs w:val="28"/>
              </w:rPr>
              <w:t>- Giao nhiệm vụ:</w:t>
            </w:r>
          </w:p>
          <w:p w14:paraId="394D830B"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Em hãy lấy hai ví dụ về lực tiếp xúc và lực không tiếp xúc.</w:t>
            </w:r>
          </w:p>
        </w:tc>
        <w:tc>
          <w:tcPr>
            <w:tcW w:w="4271" w:type="dxa"/>
          </w:tcPr>
          <w:p w14:paraId="6DA90DC4" w14:textId="77777777" w:rsidR="007D514F" w:rsidRPr="00BE7628" w:rsidRDefault="007D514F" w:rsidP="00EE2AB4">
            <w:pPr>
              <w:tabs>
                <w:tab w:val="left" w:pos="2378"/>
              </w:tabs>
              <w:jc w:val="both"/>
              <w:rPr>
                <w:rFonts w:ascii="Times New Roman" w:hAnsi="Times New Roman" w:cs="Times New Roman"/>
                <w:sz w:val="28"/>
                <w:szCs w:val="28"/>
              </w:rPr>
            </w:pPr>
          </w:p>
          <w:p w14:paraId="09821111"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7D514F" w:rsidRPr="00BE7628" w14:paraId="05D89E2D" w14:textId="77777777" w:rsidTr="00EE2AB4">
        <w:tc>
          <w:tcPr>
            <w:tcW w:w="5368" w:type="dxa"/>
          </w:tcPr>
          <w:p w14:paraId="5FA4D51D" w14:textId="77777777" w:rsidR="007D514F" w:rsidRPr="00BE7628" w:rsidRDefault="007D514F" w:rsidP="00EE2AB4">
            <w:pPr>
              <w:tabs>
                <w:tab w:val="left" w:pos="2378"/>
              </w:tabs>
              <w:jc w:val="both"/>
              <w:rPr>
                <w:rFonts w:ascii="Times New Roman" w:hAnsi="Times New Roman" w:cs="Times New Roman"/>
                <w:b/>
                <w:sz w:val="28"/>
                <w:szCs w:val="28"/>
              </w:rPr>
            </w:pPr>
            <w:r w:rsidRPr="00BE7628">
              <w:rPr>
                <w:rFonts w:ascii="Times New Roman" w:hAnsi="Times New Roman" w:cs="Times New Roman"/>
                <w:b/>
                <w:sz w:val="28"/>
                <w:szCs w:val="28"/>
              </w:rPr>
              <w:t>- Hướng dẫn học sinh thực hiện nhiệm vụ:</w:t>
            </w:r>
          </w:p>
          <w:p w14:paraId="5190ABA6"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Học sinh suy nghĩ để lấy hai ví dụ về lực tiếp xúc và lực không tiếp xúc sau đó ghi vào vở.</w:t>
            </w:r>
          </w:p>
        </w:tc>
        <w:tc>
          <w:tcPr>
            <w:tcW w:w="4271" w:type="dxa"/>
          </w:tcPr>
          <w:p w14:paraId="3615F1A5" w14:textId="77777777" w:rsidR="007D514F" w:rsidRPr="00BE7628" w:rsidRDefault="007D514F" w:rsidP="00EE2AB4">
            <w:pPr>
              <w:tabs>
                <w:tab w:val="left" w:pos="2378"/>
              </w:tabs>
              <w:jc w:val="both"/>
              <w:rPr>
                <w:rFonts w:ascii="Times New Roman" w:hAnsi="Times New Roman" w:cs="Times New Roman"/>
                <w:sz w:val="28"/>
                <w:szCs w:val="28"/>
              </w:rPr>
            </w:pPr>
          </w:p>
          <w:p w14:paraId="02E427D4"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Thực hiện nhiệm vụ.</w:t>
            </w:r>
          </w:p>
        </w:tc>
      </w:tr>
      <w:tr w:rsidR="007D514F" w:rsidRPr="00BE7628" w14:paraId="630386E2" w14:textId="77777777" w:rsidTr="00EE2AB4">
        <w:tc>
          <w:tcPr>
            <w:tcW w:w="5368" w:type="dxa"/>
          </w:tcPr>
          <w:p w14:paraId="6238D3A1" w14:textId="77777777" w:rsidR="007D514F" w:rsidRPr="00BE7628" w:rsidRDefault="007D514F" w:rsidP="00EE2AB4">
            <w:pPr>
              <w:tabs>
                <w:tab w:val="left" w:pos="2378"/>
              </w:tabs>
              <w:jc w:val="both"/>
              <w:rPr>
                <w:rFonts w:ascii="Times New Roman" w:hAnsi="Times New Roman" w:cs="Times New Roman"/>
                <w:b/>
                <w:sz w:val="28"/>
                <w:szCs w:val="28"/>
              </w:rPr>
            </w:pPr>
            <w:r w:rsidRPr="00BE7628">
              <w:rPr>
                <w:rFonts w:ascii="Times New Roman" w:hAnsi="Times New Roman" w:cs="Times New Roman"/>
                <w:b/>
                <w:sz w:val="28"/>
                <w:szCs w:val="28"/>
              </w:rPr>
              <w:t>- Báo cáo kết quả:</w:t>
            </w:r>
          </w:p>
          <w:p w14:paraId="391BA990"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Gọi 2 học sinh đem vở lên để giáo viên kiểm tra bài làm.</w:t>
            </w:r>
          </w:p>
        </w:tc>
        <w:tc>
          <w:tcPr>
            <w:tcW w:w="4271" w:type="dxa"/>
          </w:tcPr>
          <w:p w14:paraId="7544BAF2" w14:textId="77777777" w:rsidR="007D514F" w:rsidRPr="00BE7628" w:rsidRDefault="007D514F" w:rsidP="00EE2AB4">
            <w:pPr>
              <w:tabs>
                <w:tab w:val="left" w:pos="2378"/>
              </w:tabs>
              <w:jc w:val="both"/>
              <w:rPr>
                <w:rFonts w:ascii="Times New Roman" w:hAnsi="Times New Roman" w:cs="Times New Roman"/>
                <w:sz w:val="28"/>
                <w:szCs w:val="28"/>
              </w:rPr>
            </w:pPr>
          </w:p>
          <w:p w14:paraId="68C4DA9C" w14:textId="77777777" w:rsidR="007D514F" w:rsidRPr="00BE7628" w:rsidRDefault="007D514F" w:rsidP="00EE2AB4">
            <w:pPr>
              <w:tabs>
                <w:tab w:val="left" w:pos="2378"/>
              </w:tabs>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195A81BE" w14:textId="77777777" w:rsidR="007D514F" w:rsidRPr="00BE7628" w:rsidRDefault="007D514F" w:rsidP="007D514F">
      <w:pPr>
        <w:pStyle w:val="ListParagraph"/>
        <w:tabs>
          <w:tab w:val="left" w:pos="2378"/>
        </w:tabs>
        <w:spacing w:after="0" w:line="240" w:lineRule="auto"/>
        <w:ind w:left="0"/>
        <w:jc w:val="both"/>
        <w:rPr>
          <w:rFonts w:cs="Times New Roman"/>
          <w:b/>
          <w:i/>
          <w:iCs/>
          <w:sz w:val="28"/>
          <w:szCs w:val="28"/>
        </w:rPr>
      </w:pPr>
      <w:r w:rsidRPr="00BE7628">
        <w:rPr>
          <w:rFonts w:cs="Times New Roman"/>
          <w:b/>
          <w:i/>
          <w:iCs/>
          <w:sz w:val="28"/>
          <w:szCs w:val="28"/>
        </w:rPr>
        <w:t>C. Dặn dò</w:t>
      </w:r>
    </w:p>
    <w:p w14:paraId="4030103E"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 Học sinh làm bài tập SGK, SBT.</w:t>
      </w:r>
    </w:p>
    <w:p w14:paraId="0EEBF989"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 Chuẩn bị bài mới trước khi lên lớp.</w:t>
      </w:r>
    </w:p>
    <w:p w14:paraId="0DD0BC89" w14:textId="77777777" w:rsidR="007D514F" w:rsidRPr="00BE7628" w:rsidRDefault="007D514F" w:rsidP="007D514F">
      <w:pPr>
        <w:pStyle w:val="ListParagraph"/>
        <w:tabs>
          <w:tab w:val="left" w:pos="2378"/>
        </w:tabs>
        <w:spacing w:after="0" w:line="240" w:lineRule="auto"/>
        <w:ind w:left="0"/>
        <w:jc w:val="both"/>
        <w:rPr>
          <w:rFonts w:cs="Times New Roman"/>
          <w:b/>
          <w:i/>
          <w:iCs/>
          <w:sz w:val="28"/>
          <w:szCs w:val="28"/>
        </w:rPr>
      </w:pPr>
      <w:r w:rsidRPr="00BE7628">
        <w:rPr>
          <w:rFonts w:cs="Times New Roman"/>
          <w:b/>
          <w:i/>
          <w:iCs/>
          <w:sz w:val="28"/>
          <w:szCs w:val="28"/>
        </w:rPr>
        <w:t>D. Kiểm tra đánh giá thường xuyên.</w:t>
      </w:r>
    </w:p>
    <w:p w14:paraId="1BDD9D5A"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 Kết thúc bài học, GV cho học sinh tự đánh giá theo bảng sau:</w:t>
      </w:r>
    </w:p>
    <w:p w14:paraId="1FEA4769"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r w:rsidRPr="00BE7628">
        <w:rPr>
          <w:rFonts w:cs="Times New Roman"/>
          <w:sz w:val="28"/>
          <w:szCs w:val="28"/>
        </w:rPr>
        <w:t>Họ và tên học sinh: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7D514F" w:rsidRPr="00BE7628" w14:paraId="38B54B18" w14:textId="77777777" w:rsidTr="00EE2AB4">
        <w:tc>
          <w:tcPr>
            <w:tcW w:w="5807" w:type="dxa"/>
          </w:tcPr>
          <w:p w14:paraId="79C24615"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2D0783A6"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14524010"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3270679A"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1D4344DB"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7D514F" w:rsidRPr="00BE7628" w14:paraId="2012CF5A" w14:textId="77777777" w:rsidTr="00EE2AB4">
        <w:tc>
          <w:tcPr>
            <w:tcW w:w="5807" w:type="dxa"/>
          </w:tcPr>
          <w:p w14:paraId="1E0EA0C7"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323AA997"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0F88E1A5"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11453DFA"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28675ACA" w14:textId="77777777" w:rsidR="007D514F" w:rsidRPr="00BE7628" w:rsidRDefault="007D514F" w:rsidP="00EE2AB4">
            <w:pPr>
              <w:spacing w:after="0" w:line="240" w:lineRule="auto"/>
              <w:jc w:val="both"/>
              <w:rPr>
                <w:rFonts w:ascii="Times New Roman" w:hAnsi="Times New Roman" w:cs="Times New Roman"/>
                <w:sz w:val="28"/>
                <w:szCs w:val="28"/>
              </w:rPr>
            </w:pPr>
          </w:p>
        </w:tc>
      </w:tr>
      <w:tr w:rsidR="007D514F" w:rsidRPr="00BE7628" w14:paraId="3143C2B1" w14:textId="77777777" w:rsidTr="00EE2AB4">
        <w:tc>
          <w:tcPr>
            <w:tcW w:w="5807" w:type="dxa"/>
          </w:tcPr>
          <w:p w14:paraId="0CA96C9E"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5AB8905C"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758704A4"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57CA0502"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7C2EFA42" w14:textId="77777777" w:rsidR="007D514F" w:rsidRPr="00BE7628" w:rsidRDefault="007D514F" w:rsidP="00EE2AB4">
            <w:pPr>
              <w:spacing w:after="0" w:line="240" w:lineRule="auto"/>
              <w:jc w:val="both"/>
              <w:rPr>
                <w:rFonts w:ascii="Times New Roman" w:hAnsi="Times New Roman" w:cs="Times New Roman"/>
                <w:sz w:val="28"/>
                <w:szCs w:val="28"/>
              </w:rPr>
            </w:pPr>
          </w:p>
        </w:tc>
      </w:tr>
      <w:tr w:rsidR="007D514F" w:rsidRPr="00BE7628" w14:paraId="28B11259" w14:textId="77777777" w:rsidTr="00EE2AB4">
        <w:tc>
          <w:tcPr>
            <w:tcW w:w="5807" w:type="dxa"/>
          </w:tcPr>
          <w:p w14:paraId="0F90DEF0"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43C56079"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0612E025"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1D2DAB48"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7C10B9B3" w14:textId="77777777" w:rsidR="007D514F" w:rsidRPr="00BE7628" w:rsidRDefault="007D514F" w:rsidP="00EE2AB4">
            <w:pPr>
              <w:spacing w:after="0" w:line="240" w:lineRule="auto"/>
              <w:jc w:val="both"/>
              <w:rPr>
                <w:rFonts w:ascii="Times New Roman" w:hAnsi="Times New Roman" w:cs="Times New Roman"/>
                <w:sz w:val="28"/>
                <w:szCs w:val="28"/>
              </w:rPr>
            </w:pPr>
          </w:p>
        </w:tc>
      </w:tr>
      <w:tr w:rsidR="007D514F" w:rsidRPr="00BE7628" w14:paraId="2D780A90" w14:textId="77777777" w:rsidTr="00EE2AB4">
        <w:tc>
          <w:tcPr>
            <w:tcW w:w="5807" w:type="dxa"/>
          </w:tcPr>
          <w:p w14:paraId="2C199FCC" w14:textId="77777777" w:rsidR="007D514F" w:rsidRPr="00BE7628" w:rsidRDefault="007D514F"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6E14292D"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703" w:type="dxa"/>
          </w:tcPr>
          <w:p w14:paraId="167C9BE9"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574" w:type="dxa"/>
          </w:tcPr>
          <w:p w14:paraId="4575F729" w14:textId="77777777" w:rsidR="007D514F" w:rsidRPr="00BE7628" w:rsidRDefault="007D514F" w:rsidP="00EE2AB4">
            <w:pPr>
              <w:spacing w:after="0" w:line="240" w:lineRule="auto"/>
              <w:jc w:val="both"/>
              <w:rPr>
                <w:rFonts w:ascii="Times New Roman" w:hAnsi="Times New Roman" w:cs="Times New Roman"/>
                <w:sz w:val="28"/>
                <w:szCs w:val="28"/>
              </w:rPr>
            </w:pPr>
          </w:p>
        </w:tc>
        <w:tc>
          <w:tcPr>
            <w:tcW w:w="1224" w:type="dxa"/>
          </w:tcPr>
          <w:p w14:paraId="5997BE9A" w14:textId="77777777" w:rsidR="007D514F" w:rsidRPr="00BE7628" w:rsidRDefault="007D514F" w:rsidP="00EE2AB4">
            <w:pPr>
              <w:spacing w:after="0" w:line="240" w:lineRule="auto"/>
              <w:jc w:val="both"/>
              <w:rPr>
                <w:rFonts w:ascii="Times New Roman" w:hAnsi="Times New Roman" w:cs="Times New Roman"/>
                <w:sz w:val="28"/>
                <w:szCs w:val="28"/>
              </w:rPr>
            </w:pPr>
          </w:p>
        </w:tc>
      </w:tr>
    </w:tbl>
    <w:p w14:paraId="713A1060" w14:textId="77777777" w:rsidR="007D514F" w:rsidRPr="00BE7628" w:rsidRDefault="007D514F" w:rsidP="007D514F">
      <w:pPr>
        <w:pStyle w:val="ListParagraph"/>
        <w:tabs>
          <w:tab w:val="left" w:pos="2378"/>
        </w:tabs>
        <w:spacing w:after="0" w:line="240" w:lineRule="auto"/>
        <w:ind w:left="0"/>
        <w:jc w:val="both"/>
        <w:rPr>
          <w:rFonts w:cs="Times New Roman"/>
          <w:sz w:val="28"/>
          <w:szCs w:val="28"/>
        </w:rPr>
      </w:pPr>
    </w:p>
    <w:p w14:paraId="5B931973" w14:textId="77777777" w:rsidR="007D514F" w:rsidRPr="00BE7628" w:rsidRDefault="007D514F" w:rsidP="007D514F">
      <w:pPr>
        <w:spacing w:after="0" w:line="240" w:lineRule="auto"/>
        <w:jc w:val="both"/>
        <w:rPr>
          <w:rFonts w:ascii="Times New Roman" w:hAnsi="Times New Roman" w:cs="Times New Roman"/>
          <w:sz w:val="28"/>
          <w:szCs w:val="28"/>
        </w:rPr>
      </w:pPr>
    </w:p>
    <w:p w14:paraId="3544443E" w14:textId="2EA8FA7D" w:rsidR="007D514F" w:rsidRPr="00BE7628" w:rsidRDefault="007D514F" w:rsidP="007D514F">
      <w:pPr>
        <w:pStyle w:val="ListParagraph"/>
        <w:spacing w:after="0" w:line="240" w:lineRule="auto"/>
        <w:ind w:left="0"/>
        <w:jc w:val="both"/>
        <w:rPr>
          <w:rFonts w:cs="Times New Roman"/>
          <w:sz w:val="28"/>
          <w:szCs w:val="28"/>
        </w:rPr>
      </w:pPr>
    </w:p>
    <w:p w14:paraId="239E581E" w14:textId="0CA72E0D" w:rsidR="00D30278" w:rsidRPr="00BE7628" w:rsidRDefault="00D30278" w:rsidP="007D514F">
      <w:pPr>
        <w:pStyle w:val="ListParagraph"/>
        <w:spacing w:after="0" w:line="240" w:lineRule="auto"/>
        <w:ind w:left="0"/>
        <w:jc w:val="both"/>
        <w:rPr>
          <w:rFonts w:cs="Times New Roman"/>
          <w:sz w:val="28"/>
          <w:szCs w:val="28"/>
        </w:rPr>
      </w:pPr>
    </w:p>
    <w:p w14:paraId="049E5037" w14:textId="4877F6E4" w:rsidR="00D30278" w:rsidRPr="00BE7628" w:rsidRDefault="00D30278" w:rsidP="007D514F">
      <w:pPr>
        <w:pStyle w:val="ListParagraph"/>
        <w:spacing w:after="0" w:line="240" w:lineRule="auto"/>
        <w:ind w:left="0"/>
        <w:jc w:val="both"/>
        <w:rPr>
          <w:rFonts w:cs="Times New Roman"/>
          <w:sz w:val="28"/>
          <w:szCs w:val="28"/>
        </w:rPr>
      </w:pPr>
    </w:p>
    <w:p w14:paraId="3D476969" w14:textId="77A3C027" w:rsidR="00D30278" w:rsidRPr="00BE7628" w:rsidRDefault="00D30278" w:rsidP="007D514F">
      <w:pPr>
        <w:pStyle w:val="ListParagraph"/>
        <w:spacing w:after="0" w:line="240" w:lineRule="auto"/>
        <w:ind w:left="0"/>
        <w:jc w:val="both"/>
        <w:rPr>
          <w:rFonts w:cs="Times New Roman"/>
          <w:sz w:val="28"/>
          <w:szCs w:val="28"/>
        </w:rPr>
      </w:pPr>
    </w:p>
    <w:p w14:paraId="600F7E4B" w14:textId="4D6CF343" w:rsidR="00D30278" w:rsidRPr="00BE7628" w:rsidRDefault="00D30278" w:rsidP="007D514F">
      <w:pPr>
        <w:pStyle w:val="ListParagraph"/>
        <w:spacing w:after="0" w:line="240" w:lineRule="auto"/>
        <w:ind w:left="0"/>
        <w:jc w:val="both"/>
        <w:rPr>
          <w:rFonts w:cs="Times New Roman"/>
          <w:sz w:val="28"/>
          <w:szCs w:val="28"/>
        </w:rPr>
      </w:pPr>
    </w:p>
    <w:p w14:paraId="67BD4062" w14:textId="625BD0C8" w:rsidR="00D30278" w:rsidRPr="00BE7628" w:rsidRDefault="00D30278" w:rsidP="007D514F">
      <w:pPr>
        <w:pStyle w:val="ListParagraph"/>
        <w:spacing w:after="0" w:line="240" w:lineRule="auto"/>
        <w:ind w:left="0"/>
        <w:jc w:val="both"/>
        <w:rPr>
          <w:rFonts w:cs="Times New Roman"/>
          <w:sz w:val="28"/>
          <w:szCs w:val="28"/>
        </w:rPr>
      </w:pPr>
    </w:p>
    <w:p w14:paraId="7765790C" w14:textId="0AE1ACE3" w:rsidR="00D30278" w:rsidRPr="00BE7628" w:rsidRDefault="00D30278" w:rsidP="007D514F">
      <w:pPr>
        <w:pStyle w:val="ListParagraph"/>
        <w:spacing w:after="0" w:line="240" w:lineRule="auto"/>
        <w:ind w:left="0"/>
        <w:jc w:val="both"/>
        <w:rPr>
          <w:rFonts w:cs="Times New Roman"/>
          <w:sz w:val="28"/>
          <w:szCs w:val="28"/>
        </w:rPr>
      </w:pPr>
    </w:p>
    <w:p w14:paraId="0EB226C2" w14:textId="77777777" w:rsidR="00D30278" w:rsidRPr="00BE7628" w:rsidRDefault="00D30278" w:rsidP="007D514F">
      <w:pPr>
        <w:pStyle w:val="ListParagraph"/>
        <w:spacing w:after="0" w:line="240" w:lineRule="auto"/>
        <w:ind w:left="0"/>
        <w:jc w:val="both"/>
        <w:rPr>
          <w:rFonts w:cs="Times New Roman"/>
          <w:sz w:val="28"/>
          <w:szCs w:val="28"/>
        </w:rPr>
      </w:pPr>
    </w:p>
    <w:p w14:paraId="20AE945E" w14:textId="77777777" w:rsidR="007D514F" w:rsidRPr="00BE7628" w:rsidRDefault="007D514F" w:rsidP="00811D6D">
      <w:pPr>
        <w:spacing w:after="0" w:line="240" w:lineRule="auto"/>
        <w:jc w:val="both"/>
        <w:rPr>
          <w:rFonts w:ascii="Times New Roman" w:hAnsi="Times New Roman" w:cs="Times New Roman"/>
          <w:sz w:val="28"/>
          <w:szCs w:val="28"/>
          <w:lang w:val="vi-VN"/>
        </w:rPr>
      </w:pPr>
    </w:p>
    <w:p w14:paraId="5B073872" w14:textId="0A5CECAB" w:rsidR="00811D6D" w:rsidRPr="00BE7628" w:rsidRDefault="00811D6D" w:rsidP="00811D6D">
      <w:pPr>
        <w:spacing w:after="0" w:line="240" w:lineRule="auto"/>
        <w:jc w:val="both"/>
        <w:rPr>
          <w:rFonts w:ascii="Times New Roman" w:hAnsi="Times New Roman" w:cs="Times New Roman"/>
          <w:i/>
          <w:iCs/>
          <w:sz w:val="28"/>
          <w:szCs w:val="28"/>
          <w:lang w:val="vi-VN"/>
        </w:rPr>
      </w:pPr>
    </w:p>
    <w:p w14:paraId="3F0D4D79" w14:textId="02DCAD22" w:rsidR="00811D6D" w:rsidRPr="00BE7628" w:rsidRDefault="00811D6D" w:rsidP="00811D6D">
      <w:pPr>
        <w:spacing w:after="0" w:line="240" w:lineRule="auto"/>
        <w:jc w:val="both"/>
        <w:rPr>
          <w:rFonts w:ascii="Times New Roman" w:hAnsi="Times New Roman" w:cs="Times New Roman"/>
          <w:i/>
          <w:iCs/>
          <w:sz w:val="28"/>
          <w:szCs w:val="28"/>
          <w:lang w:val="vi-VN"/>
        </w:rPr>
      </w:pPr>
    </w:p>
    <w:p w14:paraId="7A69C907" w14:textId="77777777" w:rsidR="003B2751" w:rsidRDefault="003B2751">
      <w:pP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br w:type="page"/>
      </w:r>
    </w:p>
    <w:p w14:paraId="115C8531" w14:textId="77777777" w:rsidR="003B2751" w:rsidRDefault="003B2751">
      <w:pP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lastRenderedPageBreak/>
        <w:br w:type="page"/>
      </w:r>
    </w:p>
    <w:p w14:paraId="7A5BB22E" w14:textId="6F545562" w:rsidR="00C75451" w:rsidRPr="00BE7628" w:rsidRDefault="00C75451" w:rsidP="00C75451">
      <w:pPr>
        <w:spacing w:after="0" w:line="240" w:lineRule="auto"/>
        <w:jc w:val="center"/>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lastRenderedPageBreak/>
        <w:t>BÀI 39: BIẾN DẠNG CỦA LÒ XO. PHÉP ĐO LỰC</w:t>
      </w:r>
    </w:p>
    <w:p w14:paraId="2ACF7DAE" w14:textId="77777777" w:rsidR="00C75451" w:rsidRPr="00BE7628" w:rsidRDefault="00C75451" w:rsidP="00C75451">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(Thời gian thực hiện: 3 tiết)</w:t>
      </w:r>
    </w:p>
    <w:p w14:paraId="7515567F" w14:textId="77777777" w:rsidR="00C75451" w:rsidRPr="00BE7628" w:rsidRDefault="00C75451" w:rsidP="00C75451">
      <w:pPr>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I. Mục tiêu</w:t>
      </w:r>
    </w:p>
    <w:p w14:paraId="4EA4419E" w14:textId="77777777" w:rsidR="00C75451" w:rsidRPr="00BE7628" w:rsidRDefault="00C75451" w:rsidP="00C75451">
      <w:pPr>
        <w:spacing w:after="0" w:line="240" w:lineRule="auto"/>
        <w:jc w:val="both"/>
        <w:rPr>
          <w:rFonts w:ascii="Times New Roman" w:eastAsia="Times New Roman" w:hAnsi="Times New Roman" w:cs="Times New Roman"/>
          <w:b/>
          <w:i/>
          <w:sz w:val="28"/>
          <w:szCs w:val="28"/>
          <w:lang w:val="vi-VN"/>
        </w:rPr>
      </w:pPr>
      <w:r w:rsidRPr="00BE7628">
        <w:rPr>
          <w:rFonts w:ascii="Times New Roman" w:eastAsia="Times New Roman" w:hAnsi="Times New Roman" w:cs="Times New Roman"/>
          <w:b/>
          <w:i/>
          <w:sz w:val="28"/>
          <w:szCs w:val="28"/>
          <w:lang w:val="vi-VN"/>
        </w:rPr>
        <w:t>1. Kiến thức</w:t>
      </w:r>
    </w:p>
    <w:p w14:paraId="0E76316E"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Thực hiện thí nghiệm chứng minh được độ dãn của lò xo treo thẳng đứng tỉ lệ với khối lượng của vật treo.</w:t>
      </w:r>
    </w:p>
    <w:p w14:paraId="6752F312"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Đo được lực bằng lực kế lò xo.</w:t>
      </w:r>
    </w:p>
    <w:p w14:paraId="7443D686" w14:textId="77777777" w:rsidR="00C75451" w:rsidRPr="00BE7628" w:rsidRDefault="00C75451" w:rsidP="00C75451">
      <w:pPr>
        <w:spacing w:after="0" w:line="240" w:lineRule="auto"/>
        <w:jc w:val="both"/>
        <w:rPr>
          <w:rFonts w:ascii="Times New Roman" w:eastAsia="Times New Roman" w:hAnsi="Times New Roman" w:cs="Times New Roman"/>
          <w:b/>
          <w:i/>
          <w:sz w:val="28"/>
          <w:szCs w:val="28"/>
          <w:lang w:val="vi-VN"/>
        </w:rPr>
      </w:pPr>
      <w:r w:rsidRPr="00BE7628">
        <w:rPr>
          <w:rFonts w:ascii="Times New Roman" w:eastAsia="Times New Roman" w:hAnsi="Times New Roman" w:cs="Times New Roman"/>
          <w:b/>
          <w:i/>
          <w:sz w:val="28"/>
          <w:szCs w:val="28"/>
          <w:lang w:val="vi-VN"/>
        </w:rPr>
        <w:t>2. Năng lực</w:t>
      </w:r>
    </w:p>
    <w:p w14:paraId="6989BC7A"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lang w:val="vi-VN"/>
        </w:rPr>
      </w:pPr>
      <w:r w:rsidRPr="00BE7628">
        <w:rPr>
          <w:rFonts w:ascii="Times New Roman" w:eastAsia="Times New Roman" w:hAnsi="Times New Roman" w:cs="Times New Roman"/>
          <w:i/>
          <w:iCs/>
          <w:sz w:val="28"/>
          <w:szCs w:val="28"/>
          <w:lang w:val="vi-VN"/>
        </w:rPr>
        <w:t xml:space="preserve">- Năng lực chung: </w:t>
      </w:r>
    </w:p>
    <w:p w14:paraId="64108071"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Biết tìm hiểu các thông tin liên quan đến biến dạng của lò xo và phép đo lực;</w:t>
      </w:r>
    </w:p>
    <w:p w14:paraId="681C4D02"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Tổ chức hoạt động nhóm hiệu quả; báo cáo trình bày kết quả thảo luận rõ ràng;</w:t>
      </w:r>
    </w:p>
    <w:p w14:paraId="20C33D64"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Đề xuất được phương án thí nghiệm và thực hiện được thí nghiệm để chứng minh độ dãn của lò xo treo thẳng đứng tỉ lệ với khối lượng của vật; Thảo luận với các thành viên trong nhóm để hoàn thành nhiệm vụ học tập.</w:t>
      </w:r>
    </w:p>
    <w:p w14:paraId="7D16DBDF"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lang w:val="vi-VN"/>
        </w:rPr>
      </w:pPr>
      <w:r w:rsidRPr="00BE7628">
        <w:rPr>
          <w:rFonts w:ascii="Times New Roman" w:eastAsia="Times New Roman" w:hAnsi="Times New Roman" w:cs="Times New Roman"/>
          <w:i/>
          <w:iCs/>
          <w:sz w:val="28"/>
          <w:szCs w:val="28"/>
          <w:lang w:val="vi-VN"/>
        </w:rPr>
        <w:t>- Năng lực khoa học tự nhiên:</w:t>
      </w:r>
    </w:p>
    <w:p w14:paraId="70FE0334"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Nêu được độ dãn của lò xo treo thẳng đứng tỉ lệ với khối lượng của vật treo;</w:t>
      </w:r>
    </w:p>
    <w:p w14:paraId="5BCDD235"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Thực hiện thí nghiệm chứng minh được độ dãn của lò xo treo thẳng đứng tỉ lệ với khối lượng của vật treo;</w:t>
      </w:r>
    </w:p>
    <w:p w14:paraId="02061FE3"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Đo được lực bằng lực kế lò xo.</w:t>
      </w:r>
    </w:p>
    <w:p w14:paraId="4001F8C5" w14:textId="77777777" w:rsidR="00C75451" w:rsidRPr="00BE7628" w:rsidRDefault="00C75451" w:rsidP="00C75451">
      <w:pPr>
        <w:spacing w:after="0" w:line="240" w:lineRule="auto"/>
        <w:jc w:val="both"/>
        <w:rPr>
          <w:rFonts w:ascii="Times New Roman" w:eastAsia="Times New Roman" w:hAnsi="Times New Roman" w:cs="Times New Roman"/>
          <w:b/>
          <w:i/>
          <w:sz w:val="28"/>
          <w:szCs w:val="28"/>
          <w:lang w:val="vi-VN"/>
        </w:rPr>
      </w:pPr>
      <w:r w:rsidRPr="00BE7628">
        <w:rPr>
          <w:rFonts w:ascii="Times New Roman" w:eastAsia="Times New Roman" w:hAnsi="Times New Roman" w:cs="Times New Roman"/>
          <w:b/>
          <w:i/>
          <w:sz w:val="28"/>
          <w:szCs w:val="28"/>
          <w:lang w:val="vi-VN"/>
        </w:rPr>
        <w:t>3. Phẩm chất</w:t>
      </w:r>
    </w:p>
    <w:p w14:paraId="26B164FA"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Khách quan, trung thực trong quan sát, thu thập thông tin khi thực hiện thí nghiệm;</w:t>
      </w:r>
    </w:p>
    <w:p w14:paraId="7E7B9944"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Có ý chí vượt qua khó khăn khi thực hiện các nhiệm vụ học tập vận dụng, mở rộng;</w:t>
      </w:r>
    </w:p>
    <w:p w14:paraId="66B3CCB9"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Khiêm tốn học hỏi các thành viên trong nhóm.</w:t>
      </w:r>
    </w:p>
    <w:p w14:paraId="1AC1BB56" w14:textId="77777777" w:rsidR="00C75451" w:rsidRPr="00BE7628" w:rsidRDefault="00C75451" w:rsidP="00C75451">
      <w:pPr>
        <w:spacing w:after="0" w:line="240" w:lineRule="auto"/>
        <w:jc w:val="both"/>
        <w:rPr>
          <w:rFonts w:ascii="Times New Roman" w:eastAsia="Times New Roman" w:hAnsi="Times New Roman" w:cs="Times New Roman"/>
          <w:b/>
          <w:sz w:val="28"/>
          <w:szCs w:val="28"/>
          <w:lang w:val="vi-VN"/>
        </w:rPr>
      </w:pPr>
      <w:r w:rsidRPr="00BE7628">
        <w:rPr>
          <w:rFonts w:ascii="Times New Roman" w:eastAsia="Times New Roman" w:hAnsi="Times New Roman" w:cs="Times New Roman"/>
          <w:b/>
          <w:sz w:val="28"/>
          <w:szCs w:val="28"/>
          <w:lang w:val="vi-VN"/>
        </w:rPr>
        <w:t>II. Thiết bị dạy học và học liệu</w:t>
      </w:r>
    </w:p>
    <w:p w14:paraId="153C9BD3"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Máy chiếu, laptop</w:t>
      </w:r>
    </w:p>
    <w:p w14:paraId="5132AF5D"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Thước đo chiều dài, lò xo xoắn, quả nặng</w:t>
      </w:r>
    </w:p>
    <w:p w14:paraId="207E6817"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Bảng kết quả 47.1 SGK</w:t>
      </w:r>
    </w:p>
    <w:p w14:paraId="2C6C0403"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Bảng kết quả 47.2 SGK</w:t>
      </w:r>
    </w:p>
    <w:p w14:paraId="46E2AFC5" w14:textId="77777777"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Lực kế lò xo có GHĐ 5N, khối gỗ</w:t>
      </w:r>
    </w:p>
    <w:p w14:paraId="58E304C7" w14:textId="79B51B55" w:rsidR="00C75451" w:rsidRPr="00BE7628" w:rsidRDefault="00C75451" w:rsidP="00C75451">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Giấy A0, bút dạ nhiều màu</w:t>
      </w:r>
    </w:p>
    <w:p w14:paraId="33E67B27" w14:textId="1FFAC3C6" w:rsidR="0043649A" w:rsidRPr="00BE7628" w:rsidRDefault="0043649A" w:rsidP="007451CB">
      <w:pPr>
        <w:spacing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 xml:space="preserve">- Phiếu học tập: </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4395"/>
      </w:tblGrid>
      <w:tr w:rsidR="00C75451" w:rsidRPr="008A485A" w14:paraId="50F94BFA" w14:textId="77777777" w:rsidTr="00EE2AB4">
        <w:trPr>
          <w:jc w:val="center"/>
        </w:trPr>
        <w:tc>
          <w:tcPr>
            <w:tcW w:w="9356" w:type="dxa"/>
            <w:gridSpan w:val="2"/>
          </w:tcPr>
          <w:p w14:paraId="183B31D2" w14:textId="77777777" w:rsidR="00C75451" w:rsidRPr="00BE7628" w:rsidRDefault="00C75451" w:rsidP="00EE2AB4">
            <w:pPr>
              <w:spacing w:after="0" w:line="240" w:lineRule="auto"/>
              <w:jc w:val="center"/>
              <w:rPr>
                <w:rFonts w:ascii="Times New Roman" w:eastAsia="Times New Roman" w:hAnsi="Times New Roman" w:cs="Times New Roman"/>
                <w:b/>
                <w:bCs/>
                <w:sz w:val="28"/>
                <w:szCs w:val="28"/>
                <w:lang w:val="vi-VN"/>
              </w:rPr>
            </w:pPr>
            <w:r w:rsidRPr="00BE7628">
              <w:rPr>
                <w:rFonts w:ascii="Times New Roman" w:eastAsia="Times New Roman" w:hAnsi="Times New Roman" w:cs="Times New Roman"/>
                <w:b/>
                <w:bCs/>
                <w:sz w:val="28"/>
                <w:szCs w:val="28"/>
                <w:lang w:val="vi-VN"/>
              </w:rPr>
              <w:t>PHIẾU HỌC TẬP SỐ 1</w:t>
            </w:r>
          </w:p>
          <w:p w14:paraId="31F2F6F8" w14:textId="77777777" w:rsidR="00C75451" w:rsidRPr="00BE7628" w:rsidRDefault="00C75451" w:rsidP="00EE2AB4">
            <w:pPr>
              <w:spacing w:after="0" w:line="240" w:lineRule="auto"/>
              <w:jc w:val="center"/>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sz w:val="28"/>
                <w:szCs w:val="28"/>
                <w:lang w:val="vi-VN"/>
              </w:rPr>
              <w:t>NHÓM: ………</w:t>
            </w:r>
          </w:p>
        </w:tc>
      </w:tr>
      <w:tr w:rsidR="00C75451" w:rsidRPr="008A485A" w14:paraId="0CA9B291" w14:textId="77777777" w:rsidTr="00EE2AB4">
        <w:trPr>
          <w:jc w:val="center"/>
        </w:trPr>
        <w:tc>
          <w:tcPr>
            <w:tcW w:w="9356" w:type="dxa"/>
            <w:gridSpan w:val="2"/>
          </w:tcPr>
          <w:p w14:paraId="06E4A564" w14:textId="77777777" w:rsidR="00C75451" w:rsidRPr="00BE7628" w:rsidRDefault="00C75451" w:rsidP="00EE2AB4">
            <w:pPr>
              <w:spacing w:after="0" w:line="240" w:lineRule="auto"/>
              <w:jc w:val="both"/>
              <w:rPr>
                <w:rFonts w:ascii="Times New Roman" w:eastAsia="Times New Roman" w:hAnsi="Times New Roman" w:cs="Times New Roman"/>
                <w:sz w:val="28"/>
                <w:szCs w:val="28"/>
                <w:lang w:val="vi-VN"/>
              </w:rPr>
            </w:pPr>
            <w:r w:rsidRPr="00BE7628">
              <w:rPr>
                <w:rFonts w:ascii="Times New Roman" w:eastAsia="Times New Roman" w:hAnsi="Times New Roman" w:cs="Times New Roman"/>
                <w:sz w:val="28"/>
                <w:szCs w:val="28"/>
                <w:lang w:val="vi-VN"/>
              </w:rPr>
              <w:t>Nêu dụng cụ đo phù hợp với các đối tượng cần đo</w:t>
            </w:r>
          </w:p>
        </w:tc>
      </w:tr>
      <w:tr w:rsidR="00C75451" w:rsidRPr="00BE7628" w14:paraId="5A8E8FAE" w14:textId="77777777" w:rsidTr="00EE2AB4">
        <w:trPr>
          <w:jc w:val="center"/>
        </w:trPr>
        <w:tc>
          <w:tcPr>
            <w:tcW w:w="4961" w:type="dxa"/>
          </w:tcPr>
          <w:p w14:paraId="653411D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Đối tượng cần đo</w:t>
            </w:r>
          </w:p>
        </w:tc>
        <w:tc>
          <w:tcPr>
            <w:tcW w:w="4395" w:type="dxa"/>
          </w:tcPr>
          <w:p w14:paraId="199DECB5"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Dụng cụ đo</w:t>
            </w:r>
          </w:p>
        </w:tc>
      </w:tr>
      <w:tr w:rsidR="00C75451" w:rsidRPr="00BE7628" w14:paraId="604700F8" w14:textId="77777777" w:rsidTr="00EE2AB4">
        <w:trPr>
          <w:jc w:val="center"/>
        </w:trPr>
        <w:tc>
          <w:tcPr>
            <w:tcW w:w="4961" w:type="dxa"/>
          </w:tcPr>
          <w:p w14:paraId="2A2ADB5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Chiều dài bàn học</w:t>
            </w:r>
          </w:p>
        </w:tc>
        <w:tc>
          <w:tcPr>
            <w:tcW w:w="4395" w:type="dxa"/>
          </w:tcPr>
          <w:p w14:paraId="492D0C8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284275F0" w14:textId="77777777" w:rsidTr="00EE2AB4">
        <w:trPr>
          <w:jc w:val="center"/>
        </w:trPr>
        <w:tc>
          <w:tcPr>
            <w:tcW w:w="4961" w:type="dxa"/>
          </w:tcPr>
          <w:p w14:paraId="1EFD071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Khối lượng một miếng thịt lợn</w:t>
            </w:r>
          </w:p>
        </w:tc>
        <w:tc>
          <w:tcPr>
            <w:tcW w:w="4395" w:type="dxa"/>
          </w:tcPr>
          <w:p w14:paraId="6C05741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06FB813B" w14:textId="77777777" w:rsidTr="00EE2AB4">
        <w:trPr>
          <w:jc w:val="center"/>
        </w:trPr>
        <w:tc>
          <w:tcPr>
            <w:tcW w:w="4961" w:type="dxa"/>
          </w:tcPr>
          <w:p w14:paraId="18B32FD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Nhiệt độ cơ thể của bạn Mai đang bị sốt</w:t>
            </w:r>
          </w:p>
        </w:tc>
        <w:tc>
          <w:tcPr>
            <w:tcW w:w="4395" w:type="dxa"/>
          </w:tcPr>
          <w:p w14:paraId="2D3FE33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7D36DC38" w14:textId="77777777" w:rsidTr="00EE2AB4">
        <w:trPr>
          <w:jc w:val="center"/>
        </w:trPr>
        <w:tc>
          <w:tcPr>
            <w:tcW w:w="4961" w:type="dxa"/>
          </w:tcPr>
          <w:p w14:paraId="7999714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Thời gian bạn Hòa đi từ nhà đến trường</w:t>
            </w:r>
          </w:p>
        </w:tc>
        <w:tc>
          <w:tcPr>
            <w:tcW w:w="4395" w:type="dxa"/>
          </w:tcPr>
          <w:p w14:paraId="0E9B772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3F4EFEF6" w14:textId="77777777" w:rsidTr="00EE2AB4">
        <w:trPr>
          <w:jc w:val="center"/>
        </w:trPr>
        <w:tc>
          <w:tcPr>
            <w:tcW w:w="4961" w:type="dxa"/>
          </w:tcPr>
          <w:p w14:paraId="3CAB545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Lực kéo khối gỗ trên mặt bàn</w:t>
            </w:r>
          </w:p>
        </w:tc>
        <w:tc>
          <w:tcPr>
            <w:tcW w:w="4395" w:type="dxa"/>
          </w:tcPr>
          <w:p w14:paraId="13D0761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497FC75" w14:textId="77777777" w:rsidR="00C75451" w:rsidRPr="00BE7628" w:rsidRDefault="00C75451" w:rsidP="00C75451">
      <w:pPr>
        <w:spacing w:after="0" w:line="240" w:lineRule="auto"/>
        <w:jc w:val="both"/>
        <w:rPr>
          <w:rFonts w:ascii="Times New Roman" w:eastAsia="Times New Roman" w:hAnsi="Times New Roman" w:cs="Times New Roman"/>
          <w:b/>
          <w:sz w:val="28"/>
          <w:szCs w:val="28"/>
        </w:rPr>
      </w:pPr>
      <w:r w:rsidRPr="00BE7628">
        <w:rPr>
          <w:rFonts w:ascii="Times New Roman" w:eastAsia="Times New Roman" w:hAnsi="Times New Roman" w:cs="Times New Roman"/>
          <w:b/>
          <w:sz w:val="28"/>
          <w:szCs w:val="28"/>
        </w:rPr>
        <w:t>III. Tiến trình dạy học</w:t>
      </w:r>
    </w:p>
    <w:p w14:paraId="65BCED38"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A. Khởi động </w:t>
      </w:r>
    </w:p>
    <w:p w14:paraId="1BE55995"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1: Chơi trò chơi</w:t>
      </w:r>
    </w:p>
    <w:p w14:paraId="48AA739C"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xml:space="preserve"> tạo ra cho học sinh hứng thú để học sinh bày tỏ được quan điểm cá nhân về tên dụng cụ dùng để đo lực</w:t>
      </w:r>
    </w:p>
    <w:p w14:paraId="4E21F04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lastRenderedPageBreak/>
        <w:t>b. Nội dung</w:t>
      </w:r>
      <w:r w:rsidRPr="00BE7628">
        <w:rPr>
          <w:rFonts w:ascii="Times New Roman" w:eastAsia="Times New Roman" w:hAnsi="Times New Roman" w:cs="Times New Roman"/>
          <w:sz w:val="28"/>
          <w:szCs w:val="28"/>
        </w:rPr>
        <w:t>: GV tổ chức cho học sinh quan sát slide kể được tên dụng cụ đo độ dài, khối lượng, thời gian, nhiệt độ, lực, Hs quan sát và hoàn thành nội dung phiếu học tập</w:t>
      </w:r>
    </w:p>
    <w:p w14:paraId="070BAE03"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phiếu học tập số 1</w:t>
      </w:r>
    </w:p>
    <w:p w14:paraId="661F50E0"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6A1D72CC" w14:textId="77777777" w:rsidTr="00EE2AB4">
        <w:tc>
          <w:tcPr>
            <w:tcW w:w="5670" w:type="dxa"/>
          </w:tcPr>
          <w:p w14:paraId="5A6E8C85"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5E11C0C7"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42C8CA50" w14:textId="77777777" w:rsidTr="00EE2AB4">
        <w:tc>
          <w:tcPr>
            <w:tcW w:w="5670" w:type="dxa"/>
          </w:tcPr>
          <w:p w14:paraId="06C9FA8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Thông báo luật chơi:</w:t>
            </w:r>
            <w:r w:rsidRPr="00BE7628">
              <w:rPr>
                <w:rFonts w:ascii="Times New Roman" w:eastAsia="Times New Roman" w:hAnsi="Times New Roman" w:cs="Times New Roman"/>
                <w:sz w:val="28"/>
                <w:szCs w:val="28"/>
              </w:rPr>
              <w:t xml:space="preserve"> Quan sát slide để trả lời câu hỏi. Mỗi dụng cụ nêu đúng được 2 điểm. Cuối buổi học, các nhóm đánh giá lẫn nhau cho điểm từng nhóm</w:t>
            </w:r>
          </w:p>
        </w:tc>
        <w:tc>
          <w:tcPr>
            <w:tcW w:w="3969" w:type="dxa"/>
          </w:tcPr>
          <w:p w14:paraId="0D9C5DD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Ghi nhớ luật chơi</w:t>
            </w:r>
          </w:p>
        </w:tc>
      </w:tr>
      <w:tr w:rsidR="00C75451" w:rsidRPr="00BE7628" w14:paraId="2BE670D0" w14:textId="77777777" w:rsidTr="00EE2AB4">
        <w:tc>
          <w:tcPr>
            <w:tcW w:w="5670" w:type="dxa"/>
          </w:tcPr>
          <w:p w14:paraId="2C06244C"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02AB4B2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 xml:space="preserve">Quan sát slide để nêu ra tên dụng cụ dùng để đo dụng cụ đo độ dài, khối lượng, thời gian, nhiệt độ, lực? </w:t>
            </w:r>
          </w:p>
          <w:p w14:paraId="006F055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Thời gian hoàn thành nhiệm vụ là đúng 1 phút .</w:t>
            </w:r>
          </w:p>
        </w:tc>
        <w:tc>
          <w:tcPr>
            <w:tcW w:w="3969" w:type="dxa"/>
          </w:tcPr>
          <w:p w14:paraId="3E2BA85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04B99610" w14:textId="77777777" w:rsidTr="00EE2AB4">
        <w:tc>
          <w:tcPr>
            <w:tcW w:w="5670" w:type="dxa"/>
          </w:tcPr>
          <w:p w14:paraId="4282A66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Hướng dẫn học sinh thực hiện nhiệm vụ:</w:t>
            </w:r>
          </w:p>
          <w:p w14:paraId="29371BF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Trình chiếu slide để học sinh quan sát, hỗ trợ khi cần thiết</w:t>
            </w:r>
          </w:p>
        </w:tc>
        <w:tc>
          <w:tcPr>
            <w:tcW w:w="3969" w:type="dxa"/>
          </w:tcPr>
          <w:p w14:paraId="42384B9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nhiệm vụ hoàn thành phiếu học tập số 1</w:t>
            </w:r>
          </w:p>
        </w:tc>
      </w:tr>
      <w:tr w:rsidR="00C75451" w:rsidRPr="00BE7628" w14:paraId="0847506B" w14:textId="77777777" w:rsidTr="00EE2AB4">
        <w:tc>
          <w:tcPr>
            <w:tcW w:w="5670" w:type="dxa"/>
          </w:tcPr>
          <w:p w14:paraId="5EBE96FD"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Thu phiếu học tập của các nhóm</w:t>
            </w:r>
          </w:p>
        </w:tc>
        <w:tc>
          <w:tcPr>
            <w:tcW w:w="3969" w:type="dxa"/>
          </w:tcPr>
          <w:p w14:paraId="50B3441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Nộp phiếu học tập</w:t>
            </w:r>
          </w:p>
        </w:tc>
      </w:tr>
      <w:tr w:rsidR="00C75451" w:rsidRPr="00BE7628" w14:paraId="6C7AEDDA" w14:textId="77777777" w:rsidTr="00EE2AB4">
        <w:tc>
          <w:tcPr>
            <w:tcW w:w="5670" w:type="dxa"/>
          </w:tcPr>
          <w:p w14:paraId="32E4BF3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Chốt lại và đặt vấn đề vào bài: </w:t>
            </w:r>
            <w:r w:rsidRPr="00BE7628">
              <w:rPr>
                <w:rFonts w:ascii="Times New Roman" w:hAnsi="Times New Roman" w:cs="Times New Roman"/>
                <w:color w:val="202122"/>
                <w:sz w:val="28"/>
                <w:szCs w:val="28"/>
                <w:shd w:val="clear" w:color="auto" w:fill="FFFFFF"/>
              </w:rPr>
              <w:t>Khi đo</w:t>
            </w:r>
            <w:r w:rsidRPr="00BE7628">
              <w:rPr>
                <w:rFonts w:ascii="Times New Roman" w:hAnsi="Times New Roman" w:cs="Times New Roman"/>
                <w:color w:val="000000" w:themeColor="text1"/>
                <w:sz w:val="28"/>
                <w:szCs w:val="28"/>
                <w:shd w:val="clear" w:color="auto" w:fill="FFFFFF"/>
              </w:rPr>
              <w:t xml:space="preserve"> các </w:t>
            </w:r>
            <w:hyperlink r:id="rId35" w:history="1">
              <w:r w:rsidRPr="00BE7628">
                <w:rPr>
                  <w:rStyle w:val="Hyperlink"/>
                  <w:rFonts w:ascii="Times New Roman" w:hAnsi="Times New Roman" w:cs="Times New Roman"/>
                  <w:color w:val="000000" w:themeColor="text1"/>
                  <w:sz w:val="28"/>
                  <w:szCs w:val="28"/>
                </w:rPr>
                <w:t>đại lượng vật lý</w:t>
              </w:r>
            </w:hyperlink>
            <w:r w:rsidRPr="00BE7628">
              <w:rPr>
                <w:rStyle w:val="Hyperlink"/>
                <w:rFonts w:ascii="Times New Roman" w:hAnsi="Times New Roman" w:cs="Times New Roman"/>
                <w:color w:val="000000" w:themeColor="text1"/>
                <w:sz w:val="28"/>
                <w:szCs w:val="28"/>
              </w:rPr>
              <w:t xml:space="preserve"> khác nhau</w:t>
            </w:r>
            <w:r w:rsidRPr="00BE7628">
              <w:rPr>
                <w:rFonts w:ascii="Times New Roman" w:eastAsia="Times New Roman" w:hAnsi="Times New Roman" w:cs="Times New Roman"/>
                <w:sz w:val="28"/>
                <w:szCs w:val="28"/>
              </w:rPr>
              <w:t xml:space="preserve"> người ta dùng các dụng cụ đo khác nhau. Vậy tên dụng cụ dùng để đo lực là gì? Cấu tạo và cách sử dụng nó như thế nào? Chúng ta sẽ tìm hiểu trong bài</w:t>
            </w:r>
          </w:p>
          <w:p w14:paraId="0C893AA4" w14:textId="77777777" w:rsidR="00C75451" w:rsidRPr="00BE7628" w:rsidRDefault="00C75451" w:rsidP="00EE2AB4">
            <w:pPr>
              <w:spacing w:after="0" w:line="240" w:lineRule="auto"/>
              <w:jc w:val="both"/>
              <w:rPr>
                <w:rFonts w:ascii="Times New Roman" w:eastAsia="Times New Roman" w:hAnsi="Times New Roman" w:cs="Times New Roman"/>
                <w:b/>
                <w:sz w:val="28"/>
                <w:szCs w:val="28"/>
              </w:rPr>
            </w:pPr>
            <w:r w:rsidRPr="00BE7628">
              <w:rPr>
                <w:rFonts w:ascii="Times New Roman" w:eastAsia="Times New Roman" w:hAnsi="Times New Roman" w:cs="Times New Roman"/>
                <w:b/>
                <w:sz w:val="28"/>
                <w:szCs w:val="28"/>
              </w:rPr>
              <w:t>BÀI 47: BIẾN DẠNG CỦA LÒ XO. PHÉP ĐO LỰC</w:t>
            </w:r>
          </w:p>
        </w:tc>
        <w:tc>
          <w:tcPr>
            <w:tcW w:w="3969" w:type="dxa"/>
          </w:tcPr>
          <w:p w14:paraId="079B50E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Chuẩn bị sách vở học bài</w:t>
            </w:r>
          </w:p>
        </w:tc>
      </w:tr>
    </w:tbl>
    <w:p w14:paraId="4303B8C9"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B. Hình hành kiến thức mới</w:t>
      </w:r>
    </w:p>
    <w:p w14:paraId="00D4C2C7" w14:textId="77777777" w:rsidR="00C75451" w:rsidRPr="00BE7628" w:rsidRDefault="00C75451" w:rsidP="00C75451">
      <w:pPr>
        <w:spacing w:after="0" w:line="240" w:lineRule="auto"/>
        <w:jc w:val="center"/>
        <w:rPr>
          <w:rFonts w:ascii="Times New Roman" w:eastAsia="Calibri" w:hAnsi="Times New Roman" w:cs="Times New Roman"/>
          <w:b/>
          <w:iCs/>
          <w:sz w:val="28"/>
          <w:szCs w:val="28"/>
        </w:rPr>
      </w:pPr>
      <w:r w:rsidRPr="00BE7628">
        <w:rPr>
          <w:rFonts w:ascii="Times New Roman" w:eastAsia="Calibri" w:hAnsi="Times New Roman" w:cs="Times New Roman"/>
          <w:b/>
          <w:iCs/>
          <w:sz w:val="28"/>
          <w:szCs w:val="28"/>
        </w:rPr>
        <w:t>TIẾT 1</w:t>
      </w:r>
    </w:p>
    <w:p w14:paraId="7D40F1E7"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2: Tìm hiểu biến dạng của lò xo</w:t>
      </w:r>
    </w:p>
    <w:p w14:paraId="3F8D322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xml:space="preserve"> HS thực hiện các thí nghiệm như hình 47.1 trong SGK. Từ đó chứng minh được độ dãn của lò xo treo thẳng đứng tỉ lệ với khối lượng của vật treo</w:t>
      </w:r>
    </w:p>
    <w:p w14:paraId="26CA5565"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tổ chức cho học sinh thí nghiệm theo nhóm (từ 4 đến 6 HS) để làm rõ mục tiêu trên</w:t>
      </w:r>
    </w:p>
    <w:p w14:paraId="3B3AB8E4"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Hoàn thành bảng 47.1. Bảng kết quả SGK/T191</w:t>
      </w:r>
    </w:p>
    <w:p w14:paraId="56D3DB5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Độ dãn của lò xo treo theo phương thẳng đứng tỉ lệ với khối lượng vật treo.</w:t>
      </w:r>
    </w:p>
    <w:p w14:paraId="1891A020"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3CA51EA9" w14:textId="77777777" w:rsidTr="00EE2AB4">
        <w:tc>
          <w:tcPr>
            <w:tcW w:w="5670" w:type="dxa"/>
          </w:tcPr>
          <w:p w14:paraId="25B89C1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36497F4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1018CD2" w14:textId="77777777" w:rsidTr="00EE2AB4">
        <w:tc>
          <w:tcPr>
            <w:tcW w:w="5670" w:type="dxa"/>
          </w:tcPr>
          <w:p w14:paraId="25961F00"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0B30022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Nhận dụng cụ thí nghiệm, tiến hành thí nghiệm theo nhóm nêu nhận xét về sự thay đổi chiều dài của lò xo trong quá trình làm thí nghiệm.</w:t>
            </w:r>
          </w:p>
          <w:p w14:paraId="4BCFE3D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Hoàn thành bảng 47.1. Bảng kết quả;</w:t>
            </w:r>
          </w:p>
          <w:p w14:paraId="0163AB9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Trả lời câu hỏi 2 </w:t>
            </w:r>
          </w:p>
          <w:p w14:paraId="67BB3B9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Hãy tính độ dãn của lò xo khi treo 1, 2, 3 quả nặng rồi ghi kết quả theo mẫu bảng 47.1. Em có </w:t>
            </w:r>
            <w:r w:rsidRPr="00BE7628">
              <w:rPr>
                <w:rFonts w:ascii="Times New Roman" w:eastAsia="Times New Roman" w:hAnsi="Times New Roman" w:cs="Times New Roman"/>
                <w:sz w:val="28"/>
                <w:szCs w:val="28"/>
              </w:rPr>
              <w:lastRenderedPageBreak/>
              <w:t>nhận xét gì về mối quan hệ giữa độ dãn của lò xo và khối lượng vật treo?</w:t>
            </w:r>
          </w:p>
        </w:tc>
        <w:tc>
          <w:tcPr>
            <w:tcW w:w="3969" w:type="dxa"/>
          </w:tcPr>
          <w:p w14:paraId="14EADBD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 Nhận nhiệm vụ</w:t>
            </w:r>
          </w:p>
        </w:tc>
      </w:tr>
      <w:tr w:rsidR="00C75451" w:rsidRPr="00BE7628" w14:paraId="306A7930" w14:textId="77777777" w:rsidTr="00EE2AB4">
        <w:tc>
          <w:tcPr>
            <w:tcW w:w="5670" w:type="dxa"/>
          </w:tcPr>
          <w:p w14:paraId="03841E79"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Hướng dẫn học sinh thực hiện nhiệm vụ:</w:t>
            </w:r>
          </w:p>
          <w:p w14:paraId="7E91B4B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sz w:val="28"/>
                <w:szCs w:val="28"/>
              </w:rPr>
              <w:t xml:space="preserve">+ </w:t>
            </w:r>
            <w:r w:rsidRPr="00BE7628">
              <w:rPr>
                <w:rFonts w:ascii="Times New Roman" w:eastAsia="Times New Roman" w:hAnsi="Times New Roman" w:cs="Times New Roman"/>
                <w:sz w:val="28"/>
                <w:szCs w:val="28"/>
              </w:rPr>
              <w:t>GV</w:t>
            </w:r>
            <w:r w:rsidRPr="00BE7628">
              <w:rPr>
                <w:rFonts w:ascii="Times New Roman" w:eastAsia="Times New Roman" w:hAnsi="Times New Roman" w:cs="Times New Roman"/>
                <w:b/>
                <w:sz w:val="28"/>
                <w:szCs w:val="28"/>
              </w:rPr>
              <w:t xml:space="preserve"> </w:t>
            </w:r>
            <w:r w:rsidRPr="00BE7628">
              <w:rPr>
                <w:rFonts w:ascii="Times New Roman" w:eastAsia="Times New Roman" w:hAnsi="Times New Roman" w:cs="Times New Roman"/>
                <w:sz w:val="28"/>
                <w:szCs w:val="28"/>
              </w:rPr>
              <w:t>giới thiệu dụng cụ và các bước tiến hành thí nghiệm</w:t>
            </w:r>
          </w:p>
          <w:p w14:paraId="36CDAEA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 xml:space="preserve">Mỗi nhóm có 6 hs thực hiện thí nghiệm, thảo luận và hoàn thành bảng 47.1. Bảng kết quả. </w:t>
            </w:r>
          </w:p>
          <w:p w14:paraId="0BB16FD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sz w:val="28"/>
                <w:szCs w:val="28"/>
              </w:rPr>
              <w:t>+ Thời gian thực hiện nhiệm vụ là 5 phút.</w:t>
            </w:r>
          </w:p>
        </w:tc>
        <w:tc>
          <w:tcPr>
            <w:tcW w:w="3969" w:type="dxa"/>
          </w:tcPr>
          <w:p w14:paraId="311D6A8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508C461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nhiệm vụ thảo luận theo nhóm hoàn thành bảng 47.1. Bảng kết quả, trả lời câu hỏi 2</w:t>
            </w:r>
          </w:p>
        </w:tc>
      </w:tr>
      <w:tr w:rsidR="00C75451" w:rsidRPr="00BE7628" w14:paraId="3C9D24DF" w14:textId="77777777" w:rsidTr="00EE2AB4">
        <w:tc>
          <w:tcPr>
            <w:tcW w:w="5670" w:type="dxa"/>
          </w:tcPr>
          <w:p w14:paraId="7FB7F82E"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4FB9036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Đại diện nhóm lên bảng trình bày kết quả</w:t>
            </w:r>
          </w:p>
          <w:p w14:paraId="07C5839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3F559ED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 sau khi các nhóm đã có ý kiến nhận xét bổ sung.</w:t>
            </w:r>
          </w:p>
          <w:p w14:paraId="52BB11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Sau khi thảo luận xong, nhóm nào xung phong trình bày có chất lượng tốt sẽ được tặng điểm.</w:t>
            </w:r>
          </w:p>
          <w:p w14:paraId="6D9EC13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Khen ngợi học sinh</w:t>
            </w:r>
          </w:p>
        </w:tc>
        <w:tc>
          <w:tcPr>
            <w:tcW w:w="3969" w:type="dxa"/>
          </w:tcPr>
          <w:p w14:paraId="7E685D3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04CDAE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được chọn trình bày kết quả</w:t>
            </w:r>
          </w:p>
          <w:p w14:paraId="61A9472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361BFF9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khác nhận xét</w:t>
            </w:r>
          </w:p>
          <w:p w14:paraId="6B29C5F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1A08D2F3" w14:textId="77777777" w:rsidTr="00EE2AB4">
        <w:tc>
          <w:tcPr>
            <w:tcW w:w="5670" w:type="dxa"/>
          </w:tcPr>
          <w:p w14:paraId="739C4E0F"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Tổng kết</w:t>
            </w:r>
          </w:p>
          <w:p w14:paraId="4E6B877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Tổng hợp để đi đến kết luận về mối liên hệ giữa độ dãn của lò xo treo thẳng đứng với khối lượng của vật treo.</w:t>
            </w:r>
          </w:p>
          <w:p w14:paraId="0E39B1F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Yêu cầu học sinh chốt lại kết luận về mối liên hệ giữa độ dãn của lò xo treo thẳng đứng với khối lượng của vật treo.</w:t>
            </w:r>
          </w:p>
          <w:p w14:paraId="566BEA6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Độ dãn của lò xo treo theo phương thẳng đứng tỉ lệ với khối lượng vật treo.</w:t>
            </w:r>
          </w:p>
        </w:tc>
        <w:tc>
          <w:tcPr>
            <w:tcW w:w="3969" w:type="dxa"/>
          </w:tcPr>
          <w:p w14:paraId="050C3D5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1994CB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Kết luận về mối liên hệ giữa độ dãn của lò xo treo thẳng đứng với khối lượng của vật treo.</w:t>
            </w:r>
          </w:p>
          <w:p w14:paraId="31206E0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Ghi kết luận vào vở </w:t>
            </w:r>
          </w:p>
          <w:p w14:paraId="4429FE2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F917C82"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p>
    <w:p w14:paraId="6B6264F6"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3: Luyện tập</w:t>
      </w:r>
    </w:p>
    <w:p w14:paraId="38C81420"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sử dụng kiến thức đã học trả lời các câu hỏi trong SGK</w:t>
      </w:r>
    </w:p>
    <w:p w14:paraId="6EB8D2AF"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xml:space="preserve">: GV tổ chức cho học sinh hoạt động đôi để trả lời câu hỏi: </w:t>
      </w:r>
    </w:p>
    <w:p w14:paraId="43777338"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Một lò xo có chiều dài tự nhiên 12cm được treo thẳng đứng, đầu dưới của lò xo gắn một quả nặng có khối lượng 50g. Khi quả nặng cân bằng thì lo xo có chiều dài 15cm. Cho rằng độ dãn của lò xo tỉ lệ thuận với khối lượng vật treo. Khi treo quả nặng có khối lượng 100g vào lò xo thì chiều dài của lò xo là bao nhiêu?</w:t>
      </w:r>
    </w:p>
    <w:p w14:paraId="588BF7B2"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Kết quả của bài tập</w:t>
      </w:r>
    </w:p>
    <w:p w14:paraId="0CAA4507"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3D0304A6" w14:textId="77777777" w:rsidTr="00EE2AB4">
        <w:tc>
          <w:tcPr>
            <w:tcW w:w="5670" w:type="dxa"/>
          </w:tcPr>
          <w:p w14:paraId="7B26DD74"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1D0AA906"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F7F1B60" w14:textId="77777777" w:rsidTr="00EE2AB4">
        <w:tc>
          <w:tcPr>
            <w:tcW w:w="5670" w:type="dxa"/>
          </w:tcPr>
          <w:p w14:paraId="37D63A5C"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30899E0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Mỗi nhóm 2 bạn, thảo luận trả lời câu hỏi: Một lò xo có chiều dài tự nhiên 12cm được treo thẳng đứng, đầu dưới của lò xo gắn một quả nặng có khối lượng 50g. Khi quả nặng cân bằng thì lo xo có chiều dài 15cm. Cho rằng độ dãn của lò xo tỉ lệ thuận với khối lượng vật treo. Khi treo quả nặng có khối lượng 100g vào lò xo thì chiều dài của lò xo là bao nhiêu?</w:t>
            </w:r>
          </w:p>
        </w:tc>
        <w:tc>
          <w:tcPr>
            <w:tcW w:w="3969" w:type="dxa"/>
          </w:tcPr>
          <w:p w14:paraId="2A8085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513A7BE8" w14:textId="77777777" w:rsidTr="00EE2AB4">
        <w:tc>
          <w:tcPr>
            <w:tcW w:w="5670" w:type="dxa"/>
          </w:tcPr>
          <w:p w14:paraId="6A49FF0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lastRenderedPageBreak/>
              <w:t xml:space="preserve">- Hướng dẫn học sinh thực hiện nhiệm vụ: </w:t>
            </w:r>
            <w:r w:rsidRPr="00BE7628">
              <w:rPr>
                <w:rFonts w:ascii="Times New Roman" w:eastAsia="Times New Roman" w:hAnsi="Times New Roman" w:cs="Times New Roman"/>
                <w:sz w:val="28"/>
                <w:szCs w:val="28"/>
              </w:rPr>
              <w:t>GV quan sát, hỗ trợ khi cần thiết</w:t>
            </w:r>
          </w:p>
        </w:tc>
        <w:tc>
          <w:tcPr>
            <w:tcW w:w="3969" w:type="dxa"/>
          </w:tcPr>
          <w:p w14:paraId="33CA730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Thảo luận</w:t>
            </w:r>
          </w:p>
          <w:p w14:paraId="78AAF30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Làm bài tập</w:t>
            </w:r>
          </w:p>
        </w:tc>
      </w:tr>
      <w:tr w:rsidR="00C75451" w:rsidRPr="00BE7628" w14:paraId="466027D9" w14:textId="77777777" w:rsidTr="00EE2AB4">
        <w:tc>
          <w:tcPr>
            <w:tcW w:w="5670" w:type="dxa"/>
          </w:tcPr>
          <w:p w14:paraId="4BB052D0"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4665E6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Gọi đại diện của 2 nhóm lên bảng. </w:t>
            </w:r>
          </w:p>
          <w:p w14:paraId="4E396CE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0C13C49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 sau khi các nhóm đã có ý kiến nhận xét bổ sung</w:t>
            </w:r>
          </w:p>
        </w:tc>
        <w:tc>
          <w:tcPr>
            <w:tcW w:w="3969" w:type="dxa"/>
          </w:tcPr>
          <w:p w14:paraId="6D6AAE0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30A3FB9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nhận xét của giáo viên</w:t>
            </w:r>
          </w:p>
          <w:p w14:paraId="1DF7CC2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492F4AFD" w14:textId="77777777" w:rsidTr="00EE2AB4">
        <w:tc>
          <w:tcPr>
            <w:tcW w:w="5670" w:type="dxa"/>
          </w:tcPr>
          <w:p w14:paraId="71E5795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p>
          <w:p w14:paraId="0B6CB95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Đánh giá được nhóm nào ra kết quả chính xác </w:t>
            </w:r>
          </w:p>
          <w:p w14:paraId="650F74C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Đáp án:</w:t>
            </w:r>
          </w:p>
          <w:p w14:paraId="1CFEFFC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Độ dãn của lò xo khi treo quả nặng có khối lượng 50g là: 15 – 12 = 3cm.</w:t>
            </w:r>
          </w:p>
          <w:p w14:paraId="7DA681A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Do độ dãn của lò xo tỉ lệ thuận với khối lượng vật treo, mà khối lượng quả nặng sau nặng gấp đôi khối lượng quả nặng đầu nên độ dãn lò xo lúc sau cũng gấp đôi đọ dãn lò xo lúc đầu.</w:t>
            </w:r>
          </w:p>
          <w:p w14:paraId="77C9BFA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Vậy, độ dãn lò xo khi treo quả nặng có khối lượng 100g là 2.3 = 6cm.</w:t>
            </w:r>
          </w:p>
          <w:p w14:paraId="11C9986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Suy ra, chiều dài lò xo khi treo quả nặng có khối lượng 100g là 12 + 6 = 18cm.</w:t>
            </w:r>
          </w:p>
        </w:tc>
        <w:tc>
          <w:tcPr>
            <w:tcW w:w="3969" w:type="dxa"/>
          </w:tcPr>
          <w:p w14:paraId="7DE74B5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D42A98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Học sinh lắng nghe</w:t>
            </w:r>
          </w:p>
          <w:p w14:paraId="716EF80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Hoàn thành bài vào vở</w:t>
            </w:r>
          </w:p>
        </w:tc>
      </w:tr>
    </w:tbl>
    <w:p w14:paraId="365CA959"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p>
    <w:p w14:paraId="1BD98237"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4: Vận dụng</w:t>
      </w:r>
    </w:p>
    <w:p w14:paraId="02654B6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vận dụng kiến thức đã học trả lời các câu hỏi thực tế</w:t>
      </w:r>
    </w:p>
    <w:p w14:paraId="03098216"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Dùng phiếu học tập trả lời câu hỏi của GV phân biệt được vật biến dạng đàn hồi và biến dạng không đàn hồi</w:t>
      </w:r>
    </w:p>
    <w:p w14:paraId="1ED0422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Phiếu trả lời câu hỏi của hs</w:t>
      </w:r>
    </w:p>
    <w:p w14:paraId="36870A43"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C75451" w:rsidRPr="00BE7628" w14:paraId="32F64DEE" w14:textId="77777777" w:rsidTr="00EE2AB4">
        <w:tc>
          <w:tcPr>
            <w:tcW w:w="5670" w:type="dxa"/>
          </w:tcPr>
          <w:p w14:paraId="75A189B3"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969" w:type="dxa"/>
          </w:tcPr>
          <w:p w14:paraId="512C7E4E"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2177432F" w14:textId="77777777" w:rsidTr="00EE2AB4">
        <w:tc>
          <w:tcPr>
            <w:tcW w:w="5670" w:type="dxa"/>
          </w:tcPr>
          <w:p w14:paraId="2E1863E7"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78BD507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Trả lời câu hỏi dưới đây vào phiếu học tập của hs, tiết sau nộp lại cho GV</w:t>
            </w:r>
          </w:p>
          <w:p w14:paraId="11C58E66" w14:textId="77777777" w:rsidR="00C75451" w:rsidRPr="00BE7628" w:rsidRDefault="00C75451" w:rsidP="00EE2AB4">
            <w:pPr>
              <w:spacing w:after="0" w:line="240" w:lineRule="auto"/>
              <w:jc w:val="both"/>
              <w:rPr>
                <w:rFonts w:ascii="Times New Roman" w:hAnsi="Times New Roman" w:cs="Times New Roman"/>
                <w:color w:val="222222"/>
                <w:sz w:val="28"/>
                <w:szCs w:val="28"/>
                <w:shd w:val="clear" w:color="auto" w:fill="FFFFFF"/>
              </w:rPr>
            </w:pPr>
            <w:r w:rsidRPr="00BE7628">
              <w:rPr>
                <w:rFonts w:ascii="Times New Roman" w:eastAsia="Times New Roman" w:hAnsi="Times New Roman" w:cs="Times New Roman"/>
                <w:sz w:val="28"/>
                <w:szCs w:val="28"/>
              </w:rPr>
              <w:t xml:space="preserve">+ Câu hỏi: </w:t>
            </w:r>
            <w:r w:rsidRPr="00BE7628">
              <w:rPr>
                <w:rFonts w:ascii="Times New Roman" w:hAnsi="Times New Roman" w:cs="Times New Roman"/>
                <w:color w:val="222222"/>
                <w:sz w:val="28"/>
                <w:szCs w:val="28"/>
                <w:shd w:val="clear" w:color="auto" w:fill="FFFFFF"/>
              </w:rPr>
              <w:t>Biến dạng của vật nào dưới đây là biến dạng đàn hồi?</w:t>
            </w:r>
          </w:p>
          <w:p w14:paraId="62F4A184" w14:textId="77777777" w:rsidR="00C75451" w:rsidRPr="00BE7628" w:rsidRDefault="00C75451" w:rsidP="00EE2AB4">
            <w:pPr>
              <w:pStyle w:val="body-text"/>
              <w:shd w:val="clear" w:color="auto" w:fill="FFFFFF"/>
              <w:spacing w:before="0" w:beforeAutospacing="0" w:after="0" w:afterAutospacing="0"/>
              <w:jc w:val="both"/>
              <w:rPr>
                <w:color w:val="222222"/>
                <w:sz w:val="28"/>
                <w:szCs w:val="28"/>
              </w:rPr>
            </w:pPr>
            <w:r w:rsidRPr="00BE7628">
              <w:rPr>
                <w:color w:val="222222"/>
                <w:sz w:val="28"/>
                <w:szCs w:val="28"/>
              </w:rPr>
              <w:t>A. Cục đất sét.                                </w:t>
            </w:r>
          </w:p>
          <w:p w14:paraId="5DE52336" w14:textId="77777777" w:rsidR="00C75451" w:rsidRPr="00BE7628" w:rsidRDefault="00C75451" w:rsidP="00EE2AB4">
            <w:pPr>
              <w:pStyle w:val="body-text"/>
              <w:shd w:val="clear" w:color="auto" w:fill="FFFFFF"/>
              <w:spacing w:before="0" w:beforeAutospacing="0" w:after="0" w:afterAutospacing="0"/>
              <w:jc w:val="both"/>
              <w:rPr>
                <w:color w:val="222222"/>
                <w:sz w:val="28"/>
                <w:szCs w:val="28"/>
              </w:rPr>
            </w:pPr>
            <w:r w:rsidRPr="00BE7628">
              <w:rPr>
                <w:color w:val="222222"/>
                <w:sz w:val="28"/>
                <w:szCs w:val="28"/>
              </w:rPr>
              <w:t>B. Sợi dây đồng.</w:t>
            </w:r>
          </w:p>
          <w:p w14:paraId="3A84BBCA"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 xml:space="preserve">C. Sợi dây cao su.                           </w:t>
            </w:r>
          </w:p>
          <w:p w14:paraId="112500D0"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D. Quả ổi chín.</w:t>
            </w:r>
          </w:p>
          <w:p w14:paraId="539CE987"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E. Chai nhựa.</w:t>
            </w:r>
          </w:p>
          <w:p w14:paraId="45B7C233" w14:textId="77777777" w:rsidR="00C75451" w:rsidRPr="00BE7628" w:rsidRDefault="00C75451" w:rsidP="00EE2AB4">
            <w:pPr>
              <w:pStyle w:val="body-text"/>
              <w:shd w:val="clear" w:color="auto" w:fill="FFFFFF"/>
              <w:spacing w:before="0" w:beforeAutospacing="0" w:after="0" w:afterAutospacing="0"/>
              <w:jc w:val="both"/>
              <w:rPr>
                <w:color w:val="222222"/>
                <w:sz w:val="28"/>
                <w:szCs w:val="28"/>
                <w:lang w:val="pt-BR"/>
              </w:rPr>
            </w:pPr>
            <w:r w:rsidRPr="00BE7628">
              <w:rPr>
                <w:color w:val="222222"/>
                <w:sz w:val="28"/>
                <w:szCs w:val="28"/>
                <w:lang w:val="pt-BR"/>
              </w:rPr>
              <w:t>F. Lò xo lá tròn.</w:t>
            </w:r>
          </w:p>
        </w:tc>
        <w:tc>
          <w:tcPr>
            <w:tcW w:w="3969" w:type="dxa"/>
          </w:tcPr>
          <w:p w14:paraId="35A1F66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4A3AE034" w14:textId="77777777" w:rsidTr="00EE2AB4">
        <w:tc>
          <w:tcPr>
            <w:tcW w:w="5670" w:type="dxa"/>
          </w:tcPr>
          <w:p w14:paraId="77593385"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341A602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Thực hiện tại nhà, GV đưa ra hướng dẫn cần thiết</w:t>
            </w:r>
          </w:p>
        </w:tc>
        <w:tc>
          <w:tcPr>
            <w:tcW w:w="3969" w:type="dxa"/>
          </w:tcPr>
          <w:p w14:paraId="72E805F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nhiệm vụ ở nhà</w:t>
            </w:r>
          </w:p>
        </w:tc>
      </w:tr>
      <w:tr w:rsidR="00C75451" w:rsidRPr="00BE7628" w14:paraId="0393F05A" w14:textId="77777777" w:rsidTr="00EE2AB4">
        <w:tc>
          <w:tcPr>
            <w:tcW w:w="5670" w:type="dxa"/>
          </w:tcPr>
          <w:p w14:paraId="4FB7F957"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5FE55F4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Tiết học tiếp theo nộp phiếu trả lời cho GV</w:t>
            </w:r>
          </w:p>
        </w:tc>
        <w:tc>
          <w:tcPr>
            <w:tcW w:w="3969" w:type="dxa"/>
          </w:tcPr>
          <w:p w14:paraId="7D84735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5D48CC6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đánh giá của giáo viên</w:t>
            </w:r>
          </w:p>
          <w:p w14:paraId="4CD7884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D785707" w14:textId="77777777" w:rsidR="00C75451" w:rsidRPr="00BE7628" w:rsidRDefault="00C75451" w:rsidP="00C75451">
      <w:pPr>
        <w:shd w:val="clear" w:color="auto" w:fill="FFFFFF"/>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b/>
          <w:bCs/>
          <w:i/>
          <w:iCs/>
          <w:color w:val="000000"/>
          <w:sz w:val="28"/>
          <w:szCs w:val="28"/>
        </w:rPr>
        <w:lastRenderedPageBreak/>
        <w:t>Chuyển ý: </w:t>
      </w:r>
      <w:r w:rsidRPr="00BE7628">
        <w:rPr>
          <w:rFonts w:ascii="Times New Roman" w:eastAsia="Times New Roman" w:hAnsi="Times New Roman" w:cs="Times New Roman"/>
          <w:color w:val="000000"/>
          <w:sz w:val="28"/>
          <w:szCs w:val="28"/>
        </w:rPr>
        <w:t>Trong cuộc sống, rất nhiều trường hợp ta cần phải đo cường độ của lực tác dụng. Khi đó ta sẽ dùng dụng cụ nào để đo đạc?</w:t>
      </w:r>
    </w:p>
    <w:p w14:paraId="6CAF996E" w14:textId="77777777" w:rsidR="00C75451" w:rsidRPr="00BE7628" w:rsidRDefault="00C75451" w:rsidP="00C75451">
      <w:pPr>
        <w:shd w:val="clear" w:color="auto" w:fill="FFFFFF"/>
        <w:spacing w:after="0" w:line="240" w:lineRule="auto"/>
        <w:jc w:val="both"/>
        <w:rPr>
          <w:rFonts w:ascii="Times New Roman" w:eastAsia="Times New Roman" w:hAnsi="Times New Roman" w:cs="Times New Roman"/>
          <w:color w:val="000000"/>
          <w:sz w:val="28"/>
          <w:szCs w:val="28"/>
        </w:rPr>
      </w:pPr>
    </w:p>
    <w:p w14:paraId="279E14C3" w14:textId="77777777" w:rsidR="00C75451" w:rsidRPr="00BE7628" w:rsidRDefault="00C75451" w:rsidP="00C75451">
      <w:pPr>
        <w:spacing w:after="0" w:line="240" w:lineRule="auto"/>
        <w:jc w:val="center"/>
        <w:rPr>
          <w:rFonts w:ascii="Times New Roman" w:eastAsia="Calibri" w:hAnsi="Times New Roman" w:cs="Times New Roman"/>
          <w:b/>
          <w:iCs/>
          <w:sz w:val="28"/>
          <w:szCs w:val="28"/>
        </w:rPr>
      </w:pPr>
      <w:r w:rsidRPr="00BE7628">
        <w:rPr>
          <w:rFonts w:ascii="Times New Roman" w:eastAsia="Calibri" w:hAnsi="Times New Roman" w:cs="Times New Roman"/>
          <w:b/>
          <w:iCs/>
          <w:sz w:val="28"/>
          <w:szCs w:val="28"/>
        </w:rPr>
        <w:t>TIẾT 2</w:t>
      </w:r>
    </w:p>
    <w:p w14:paraId="768F43CB"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5: Tìm hiểu về lực kế</w:t>
      </w:r>
    </w:p>
    <w:p w14:paraId="7128C378"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nêu được cấu tạo của lực kế, cách sử dụng lực kế.</w:t>
      </w:r>
    </w:p>
    <w:p w14:paraId="43DFD532"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sử dụng kĩ thuật “khăn trải bàn” tổ chức cho học sinh quan sát lực kế, tổ chức hoạt động nhóm 4 để thảo luận nội dung 3 trong SGK: “3. Hãy quan sát một lực kế lò xo và cho biết các thao tác sử dụng đúng khi thực hiện phép đo lực”.</w:t>
      </w:r>
    </w:p>
    <w:p w14:paraId="7D02A9B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Bảng kết quả ghi vào giấy A0 của mỗi nhóm</w:t>
      </w:r>
    </w:p>
    <w:p w14:paraId="6A35C76A"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C75451" w:rsidRPr="00BE7628" w14:paraId="14FDF406" w14:textId="77777777" w:rsidTr="00EE2AB4">
        <w:tc>
          <w:tcPr>
            <w:tcW w:w="5529" w:type="dxa"/>
          </w:tcPr>
          <w:p w14:paraId="2C302A1D"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4110" w:type="dxa"/>
          </w:tcPr>
          <w:p w14:paraId="4ECC76FF"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0C7321D7" w14:textId="77777777" w:rsidTr="00EE2AB4">
        <w:tc>
          <w:tcPr>
            <w:tcW w:w="5529" w:type="dxa"/>
          </w:tcPr>
          <w:p w14:paraId="6D87466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79A57892"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w:t>
            </w:r>
            <w:r w:rsidRPr="00BE7628">
              <w:rPr>
                <w:sz w:val="28"/>
                <w:szCs w:val="28"/>
                <w:lang w:val="vi-VN"/>
              </w:rPr>
              <w:t>Hoạt động theo nhóm (4</w:t>
            </w:r>
            <w:r w:rsidRPr="00BE7628">
              <w:rPr>
                <w:sz w:val="28"/>
                <w:szCs w:val="28"/>
              </w:rPr>
              <w:t xml:space="preserve"> </w:t>
            </w:r>
            <w:r w:rsidRPr="00BE7628">
              <w:rPr>
                <w:sz w:val="28"/>
                <w:szCs w:val="28"/>
                <w:lang w:val="vi-VN"/>
              </w:rPr>
              <w:t>người /nhóm)</w:t>
            </w:r>
            <w:r w:rsidRPr="00BE7628">
              <w:rPr>
                <w:sz w:val="28"/>
                <w:szCs w:val="28"/>
              </w:rPr>
              <w:t>: Một tờ giấy A0, m</w:t>
            </w:r>
            <w:r w:rsidRPr="00BE7628">
              <w:rPr>
                <w:sz w:val="28"/>
                <w:szCs w:val="28"/>
                <w:lang w:val="vi-VN"/>
              </w:rPr>
              <w:t>ỗi người ngồi vào vị trí như hình vẽ minh họa</w:t>
            </w:r>
            <w:r w:rsidRPr="00BE7628">
              <w:rPr>
                <w:sz w:val="28"/>
                <w:szCs w:val="28"/>
              </w:rPr>
              <w:t>.</w:t>
            </w:r>
            <w:r w:rsidRPr="00BE7628">
              <w:rPr>
                <w:sz w:val="28"/>
                <w:szCs w:val="28"/>
                <w:lang w:val="vi-VN"/>
              </w:rPr>
              <w:t xml:space="preserve"> </w:t>
            </w:r>
          </w:p>
          <w:p w14:paraId="5C0F6310" w14:textId="77777777" w:rsidR="00C75451" w:rsidRPr="00BE7628" w:rsidRDefault="00C75451" w:rsidP="00EE2AB4">
            <w:pPr>
              <w:pStyle w:val="NormalWeb"/>
              <w:spacing w:before="0" w:beforeAutospacing="0" w:after="0" w:afterAutospacing="0"/>
              <w:jc w:val="center"/>
              <w:rPr>
                <w:sz w:val="28"/>
                <w:szCs w:val="28"/>
              </w:rPr>
            </w:pPr>
            <w:r w:rsidRPr="00BE7628">
              <w:rPr>
                <w:noProof/>
                <w:sz w:val="28"/>
                <w:szCs w:val="28"/>
              </w:rPr>
              <w:drawing>
                <wp:inline distT="0" distB="0" distL="0" distR="0" wp14:anchorId="4DED2214" wp14:editId="1D412505">
                  <wp:extent cx="2543175" cy="1552575"/>
                  <wp:effectExtent l="0" t="0" r="9525" b="9525"/>
                  <wp:docPr id="17" name="Picture 17" descr="K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175" cy="1552575"/>
                          </a:xfrm>
                          <a:prstGeom prst="rect">
                            <a:avLst/>
                          </a:prstGeom>
                          <a:noFill/>
                          <a:ln>
                            <a:noFill/>
                          </a:ln>
                        </pic:spPr>
                      </pic:pic>
                    </a:graphicData>
                  </a:graphic>
                </wp:inline>
              </w:drawing>
            </w:r>
          </w:p>
          <w:p w14:paraId="5558378D"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lang w:val="vi-VN"/>
              </w:rPr>
              <w:t>Tập trung vào câu hỏi</w:t>
            </w:r>
            <w:r w:rsidRPr="00BE7628">
              <w:rPr>
                <w:sz w:val="28"/>
                <w:szCs w:val="28"/>
              </w:rPr>
              <w:t>.</w:t>
            </w:r>
          </w:p>
          <w:p w14:paraId="3457F4CA"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Trình chiếu slide câu hỏi</w:t>
            </w:r>
          </w:p>
          <w:p w14:paraId="2D56B7AF"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Hãy quan sát một lực kế lò xo.</w:t>
            </w:r>
          </w:p>
          <w:p w14:paraId="72D1874B"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Đề bài: Em hãy sắp xếp các thao tác sử dụng đúng khi thực hiện phép đo lực dưới đây.</w:t>
            </w:r>
          </w:p>
          <w:p w14:paraId="6B403677"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Cầm vỏ của lực kế sao cho lò xo của lực kế nằm dọc theo phương của lực cần đo;</w:t>
            </w:r>
          </w:p>
          <w:p w14:paraId="19765491" w14:textId="77777777" w:rsidR="00C75451" w:rsidRPr="00BE7628" w:rsidRDefault="00C75451" w:rsidP="00EE2AB4">
            <w:pPr>
              <w:pStyle w:val="Heading5"/>
              <w:shd w:val="clear" w:color="auto" w:fill="FFFFFF"/>
              <w:spacing w:before="0" w:beforeAutospacing="0" w:after="0" w:afterAutospacing="0"/>
              <w:jc w:val="both"/>
              <w:rPr>
                <w:b w:val="0"/>
                <w:bCs w:val="0"/>
                <w:sz w:val="28"/>
                <w:szCs w:val="28"/>
              </w:rPr>
            </w:pPr>
            <w:r w:rsidRPr="00BE7628">
              <w:rPr>
                <w:b w:val="0"/>
                <w:sz w:val="28"/>
                <w:szCs w:val="28"/>
              </w:rPr>
              <w:t xml:space="preserve">2. Hiệu chỉnh lực kế; (Hiệu chỉnh là </w:t>
            </w:r>
            <w:r w:rsidRPr="00BE7628">
              <w:rPr>
                <w:b w:val="0"/>
                <w:bCs w:val="0"/>
                <w:sz w:val="28"/>
                <w:szCs w:val="28"/>
              </w:rPr>
              <w:t>chỉnh sửa những sai sót của máy móc, thiết bị nhằm đạt một độ chính xác và độ tin cậy cần thiết)</w:t>
            </w:r>
          </w:p>
          <w:p w14:paraId="6B96F05A"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Cho lực cần đo tác dụng vào đầu có gắn móc của lò xo lực kế;</w:t>
            </w:r>
          </w:p>
          <w:p w14:paraId="188F96F2"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4. Đọc và ghi kết quả đo, kết quả đo là số chỉ gần nhất với kim chỉ thị.</w:t>
            </w:r>
          </w:p>
          <w:p w14:paraId="579E8B45" w14:textId="77777777" w:rsidR="00C75451" w:rsidRPr="00BE7628" w:rsidRDefault="00C75451" w:rsidP="00EE2AB4">
            <w:pPr>
              <w:pStyle w:val="NormalWeb"/>
              <w:spacing w:before="0" w:beforeAutospacing="0" w:after="0" w:afterAutospacing="0"/>
              <w:jc w:val="both"/>
              <w:rPr>
                <w:sz w:val="28"/>
                <w:szCs w:val="28"/>
                <w:lang w:val="vi-VN"/>
              </w:rPr>
            </w:pPr>
            <w:r w:rsidRPr="00BE7628">
              <w:rPr>
                <w:sz w:val="28"/>
                <w:szCs w:val="28"/>
              </w:rPr>
              <w:t xml:space="preserve">+ </w:t>
            </w:r>
            <w:r w:rsidRPr="00BE7628">
              <w:rPr>
                <w:sz w:val="28"/>
                <w:szCs w:val="28"/>
                <w:lang w:val="vi-VN"/>
              </w:rPr>
              <w:t>Viết vào ô mang số của bạn câu trả lời</w:t>
            </w:r>
            <w:r w:rsidRPr="00BE7628">
              <w:rPr>
                <w:sz w:val="28"/>
                <w:szCs w:val="28"/>
              </w:rPr>
              <w:t xml:space="preserve">. </w:t>
            </w:r>
            <w:r w:rsidRPr="00BE7628">
              <w:rPr>
                <w:sz w:val="28"/>
                <w:szCs w:val="28"/>
                <w:lang w:val="vi-VN"/>
              </w:rPr>
              <w:t>Mỗi cá nhân làm việc độc lập trong khoảng vài phút</w:t>
            </w:r>
            <w:r w:rsidRPr="00BE7628">
              <w:rPr>
                <w:sz w:val="28"/>
                <w:szCs w:val="28"/>
              </w:rPr>
              <w:t>.</w:t>
            </w:r>
            <w:r w:rsidRPr="00BE7628">
              <w:rPr>
                <w:sz w:val="28"/>
                <w:szCs w:val="28"/>
                <w:lang w:val="vi-VN"/>
              </w:rPr>
              <w:t> Khi mọi người đều đã xong, chia sẻ và thảo luận các câu trả lời. Viết những ý kiến chung của cả nhóm vào ô giữa tấm khăn trải bàn.</w:t>
            </w:r>
          </w:p>
          <w:p w14:paraId="7851A93C" w14:textId="77777777" w:rsidR="00C75451" w:rsidRPr="00BE7628" w:rsidRDefault="00C75451" w:rsidP="00EE2AB4">
            <w:pPr>
              <w:pStyle w:val="NormalWeb"/>
              <w:spacing w:before="0" w:beforeAutospacing="0" w:after="0" w:afterAutospacing="0"/>
              <w:jc w:val="both"/>
              <w:rPr>
                <w:sz w:val="28"/>
                <w:szCs w:val="28"/>
                <w:lang w:val="vi-VN"/>
              </w:rPr>
            </w:pPr>
            <w:r w:rsidRPr="00BE7628">
              <w:rPr>
                <w:sz w:val="28"/>
                <w:szCs w:val="28"/>
                <w:lang w:val="vi-VN"/>
              </w:rPr>
              <w:lastRenderedPageBreak/>
              <w:t>+ Thời gian thực hiện nhiệm vụ là 3 phút. Sau khi thực hiện xong các nhóm đổi chéo để chấm điểm</w:t>
            </w:r>
          </w:p>
        </w:tc>
        <w:tc>
          <w:tcPr>
            <w:tcW w:w="4110" w:type="dxa"/>
          </w:tcPr>
          <w:p w14:paraId="6FD6547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 Nhận nhiệm vụ</w:t>
            </w:r>
          </w:p>
        </w:tc>
      </w:tr>
      <w:tr w:rsidR="00C75451" w:rsidRPr="00BE7628" w14:paraId="4DF80FBA" w14:textId="77777777" w:rsidTr="00EE2AB4">
        <w:tc>
          <w:tcPr>
            <w:tcW w:w="5529" w:type="dxa"/>
          </w:tcPr>
          <w:p w14:paraId="37E5E908"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0A29AD0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GV quan sát, hỗ trợ khi cần thiết</w:t>
            </w:r>
          </w:p>
        </w:tc>
        <w:tc>
          <w:tcPr>
            <w:tcW w:w="4110" w:type="dxa"/>
          </w:tcPr>
          <w:p w14:paraId="7BDFA63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Phân công nhiệm vụ các thành viên trong nhóm, tiến hành thực hiện nhiệm vụ</w:t>
            </w:r>
          </w:p>
        </w:tc>
      </w:tr>
      <w:tr w:rsidR="00C75451" w:rsidRPr="00BE7628" w14:paraId="492AB419" w14:textId="77777777" w:rsidTr="00EE2AB4">
        <w:tc>
          <w:tcPr>
            <w:tcW w:w="5529" w:type="dxa"/>
          </w:tcPr>
          <w:p w14:paraId="40802FB5"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10B3042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1 nhóm lên bảng trình bày kết quả. Các nhóm khác đổi chéo cho nhau để chấm điểm sau khi GV cho đáp án</w:t>
            </w:r>
          </w:p>
          <w:p w14:paraId="3EB2238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5308EA9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phân tích, chọn phương án</w:t>
            </w:r>
          </w:p>
          <w:p w14:paraId="181BD3A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Trình chiếu slide </w:t>
            </w:r>
          </w:p>
          <w:p w14:paraId="7E93AE1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Khi đo lực bằng lực kế, cần lưu ý: </w:t>
            </w:r>
          </w:p>
          <w:p w14:paraId="028AB54D"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Hiệu chỉnh lực kế;</w:t>
            </w:r>
          </w:p>
          <w:p w14:paraId="1E59F1B7"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2. Cho lực cần đo tác dụng vào đầu có gắn móc của lò xo lực kế;</w:t>
            </w:r>
          </w:p>
          <w:p w14:paraId="7B9AA96F"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Cầm vỏ của lực kế sao cho lò xo của lực kế nằm dọc theo phương của lực cần đo;</w:t>
            </w:r>
          </w:p>
          <w:p w14:paraId="776301C1"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4. Đọc và ghi kết quả đo, kết quả đo là số chỉ gần nhất với kim chỉ thị.</w:t>
            </w:r>
          </w:p>
        </w:tc>
        <w:tc>
          <w:tcPr>
            <w:tcW w:w="4110" w:type="dxa"/>
          </w:tcPr>
          <w:p w14:paraId="2C4741D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4B507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được chọn trình bày kết quả</w:t>
            </w:r>
          </w:p>
          <w:p w14:paraId="6FDE6D4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31307C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C1EF03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59F1E59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khác nhận xét</w:t>
            </w:r>
          </w:p>
          <w:p w14:paraId="30019E8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6CF12A80" w14:textId="77777777" w:rsidTr="00EE2AB4">
        <w:tc>
          <w:tcPr>
            <w:tcW w:w="5529" w:type="dxa"/>
          </w:tcPr>
          <w:p w14:paraId="064BF8E1"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Đánh giá</w:t>
            </w:r>
          </w:p>
          <w:p w14:paraId="2B978264"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Mỗi </w:t>
            </w:r>
            <w:r w:rsidRPr="00BE7628">
              <w:rPr>
                <w:sz w:val="28"/>
                <w:szCs w:val="28"/>
                <w:lang w:val="vi-VN"/>
              </w:rPr>
              <w:t xml:space="preserve">tấm khăn </w:t>
            </w:r>
            <w:r w:rsidRPr="00BE7628">
              <w:rPr>
                <w:sz w:val="28"/>
                <w:szCs w:val="28"/>
              </w:rPr>
              <w:t>trải</w:t>
            </w:r>
            <w:r w:rsidRPr="00BE7628">
              <w:rPr>
                <w:sz w:val="28"/>
                <w:szCs w:val="28"/>
                <w:lang w:val="vi-VN"/>
              </w:rPr>
              <w:t xml:space="preserve"> bàn</w:t>
            </w:r>
            <w:r w:rsidRPr="00BE7628">
              <w:rPr>
                <w:sz w:val="28"/>
                <w:szCs w:val="28"/>
              </w:rPr>
              <w:t xml:space="preserve"> có ô giữa đúng sẽ được điểm thưởng (tùy từng GV cho mức điểm thưởng)</w:t>
            </w:r>
          </w:p>
          <w:p w14:paraId="6E72081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Yêu cầu học sinh chấm điểm cho các nhóm</w:t>
            </w:r>
          </w:p>
          <w:p w14:paraId="27ACA14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thu khăn trải bàn để kiểm tra xem các nhóm chấm đúng hay không.</w:t>
            </w:r>
          </w:p>
          <w:p w14:paraId="24B3519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khen ngợi các nhóm.</w:t>
            </w:r>
          </w:p>
        </w:tc>
        <w:tc>
          <w:tcPr>
            <w:tcW w:w="4110" w:type="dxa"/>
          </w:tcPr>
          <w:p w14:paraId="0E4E0E4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6386C6B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Các nhóm chấm điểm cho nhóm bạn, báo cáo điểm nhóm bạn</w:t>
            </w:r>
          </w:p>
          <w:p w14:paraId="4482E75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10837FC4" w14:textId="77777777" w:rsidTr="00EE2AB4">
        <w:tc>
          <w:tcPr>
            <w:tcW w:w="5529" w:type="dxa"/>
          </w:tcPr>
          <w:p w14:paraId="7AF8580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r w:rsidRPr="00BE7628">
              <w:rPr>
                <w:rFonts w:ascii="Times New Roman" w:eastAsia="Times New Roman" w:hAnsi="Times New Roman" w:cs="Times New Roman"/>
                <w:sz w:val="28"/>
                <w:szCs w:val="28"/>
              </w:rPr>
              <w:t>Yêu cầu học sinh kết luận về lực kế.</w:t>
            </w:r>
          </w:p>
          <w:p w14:paraId="2456C5C3"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Khi đo lực bằng lực kế, </w:t>
            </w:r>
          </w:p>
          <w:p w14:paraId="2FED97FE"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Hiệu chỉnh lực kế;</w:t>
            </w:r>
          </w:p>
          <w:p w14:paraId="48ECB00F"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2. Cho lực cần đo tác dụng vào đầu có gắn móc của lò xo lực kế;</w:t>
            </w:r>
          </w:p>
          <w:p w14:paraId="3B2AFF8C"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Cầm vỏ của lực kế sao cho lò xo của lực kế nằm dọc theo phương của lực cần đo;</w:t>
            </w:r>
          </w:p>
          <w:p w14:paraId="7B9A7E5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4. </w:t>
            </w:r>
            <w:r w:rsidRPr="00BE7628">
              <w:rPr>
                <w:rFonts w:ascii="Times New Roman" w:hAnsi="Times New Roman" w:cs="Times New Roman"/>
                <w:sz w:val="28"/>
                <w:szCs w:val="28"/>
              </w:rPr>
              <w:t>Đọc và ghi kết quả đo, kết quả đo là số chỉ gần nhất với kim chỉ thị.</w:t>
            </w:r>
          </w:p>
        </w:tc>
        <w:tc>
          <w:tcPr>
            <w:tcW w:w="4110" w:type="dxa"/>
          </w:tcPr>
          <w:p w14:paraId="70EEB43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Kết luận về </w:t>
            </w:r>
            <w:r w:rsidRPr="00BE7628">
              <w:rPr>
                <w:rFonts w:ascii="Times New Roman" w:hAnsi="Times New Roman" w:cs="Times New Roman"/>
                <w:sz w:val="28"/>
                <w:szCs w:val="28"/>
              </w:rPr>
              <w:t xml:space="preserve">các thao tác </w:t>
            </w:r>
            <w:r w:rsidRPr="00BE7628">
              <w:rPr>
                <w:rFonts w:ascii="Times New Roman" w:eastAsia="Times New Roman" w:hAnsi="Times New Roman" w:cs="Times New Roman"/>
                <w:sz w:val="28"/>
                <w:szCs w:val="28"/>
              </w:rPr>
              <w:t xml:space="preserve">sử dụng đúng khi thực hiện phép đo lực </w:t>
            </w:r>
          </w:p>
        </w:tc>
      </w:tr>
    </w:tbl>
    <w:p w14:paraId="1FC92C17"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6: Luyện tập</w:t>
      </w:r>
    </w:p>
    <w:p w14:paraId="03AD367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vận dụng kiến thức đã học trả lời các câu hỏi GV đưa ra</w:t>
      </w:r>
    </w:p>
    <w:p w14:paraId="270E367D"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giới thiệu một số loại lực kế khác, xác định được GHĐ và ĐCNN</w:t>
      </w:r>
    </w:p>
    <w:p w14:paraId="674D1E0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HS xác định được GHĐ và ĐCNN của lực kế</w:t>
      </w:r>
    </w:p>
    <w:p w14:paraId="14867486"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C75451" w:rsidRPr="00BE7628" w14:paraId="3A2BD086" w14:textId="77777777" w:rsidTr="00EE2AB4">
        <w:tc>
          <w:tcPr>
            <w:tcW w:w="5529" w:type="dxa"/>
          </w:tcPr>
          <w:p w14:paraId="0530FB12"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827" w:type="dxa"/>
          </w:tcPr>
          <w:p w14:paraId="431C9278"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2B63F6E4" w14:textId="77777777" w:rsidTr="00EE2AB4">
        <w:tc>
          <w:tcPr>
            <w:tcW w:w="5529" w:type="dxa"/>
          </w:tcPr>
          <w:p w14:paraId="3DEB70B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0C509DC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 Quan sát hình ảnh một số lực kế (nếu có lực kế cho hs quan sát trực tiếp)</w:t>
            </w:r>
          </w:p>
        </w:tc>
        <w:tc>
          <w:tcPr>
            <w:tcW w:w="3827" w:type="dxa"/>
          </w:tcPr>
          <w:p w14:paraId="0BC1F86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 Nhận nhiệm vụ</w:t>
            </w:r>
          </w:p>
        </w:tc>
      </w:tr>
      <w:tr w:rsidR="00C75451" w:rsidRPr="00BE7628" w14:paraId="67B61C24" w14:textId="77777777" w:rsidTr="00EE2AB4">
        <w:tc>
          <w:tcPr>
            <w:tcW w:w="5529" w:type="dxa"/>
          </w:tcPr>
          <w:p w14:paraId="35035063"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5B2FAB5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Trình chiếu slide</w:t>
            </w:r>
          </w:p>
          <w:p w14:paraId="4ECD56D0" w14:textId="77777777" w:rsidR="00C75451" w:rsidRPr="00BE7628" w:rsidRDefault="00C75451" w:rsidP="007451CB">
            <w:pPr>
              <w:spacing w:after="0" w:line="240" w:lineRule="auto"/>
              <w:jc w:val="center"/>
              <w:rPr>
                <w:rFonts w:ascii="Times New Roman" w:eastAsia="Times New Roman" w:hAnsi="Times New Roman" w:cs="Times New Roman"/>
                <w:sz w:val="28"/>
                <w:szCs w:val="28"/>
              </w:rPr>
            </w:pPr>
            <w:r w:rsidRPr="00BE7628">
              <w:rPr>
                <w:rFonts w:ascii="Times New Roman" w:hAnsi="Times New Roman" w:cs="Times New Roman"/>
                <w:sz w:val="28"/>
                <w:szCs w:val="28"/>
              </w:rPr>
              <w:object w:dxaOrig="9585" w:dyaOrig="4935" w14:anchorId="55BE2343">
                <v:shape id="_x0000_i1031" type="#_x0000_t75" style="width:215.4pt;height:111pt" o:ole="">
                  <v:imagedata r:id="rId37" o:title=""/>
                </v:shape>
                <o:OLEObject Type="Embed" ProgID="PBrush" ShapeID="_x0000_i1031" DrawAspect="Content" ObjectID="_1696926015" r:id="rId38"/>
              </w:object>
            </w:r>
          </w:p>
          <w:p w14:paraId="36884F7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Câu hỏi: Xác định GHĐ và ĐCNN của lực kế trong hình?</w:t>
            </w:r>
          </w:p>
        </w:tc>
        <w:tc>
          <w:tcPr>
            <w:tcW w:w="3827" w:type="dxa"/>
          </w:tcPr>
          <w:p w14:paraId="265D634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Quan sát </w:t>
            </w:r>
          </w:p>
        </w:tc>
      </w:tr>
      <w:tr w:rsidR="00C75451" w:rsidRPr="00BE7628" w14:paraId="47491E58" w14:textId="77777777" w:rsidTr="00EE2AB4">
        <w:tc>
          <w:tcPr>
            <w:tcW w:w="5529" w:type="dxa"/>
          </w:tcPr>
          <w:p w14:paraId="50627542"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6C39393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1 đến 2 HS xác định GHĐ và ĐCNN của từng lực kế.</w:t>
            </w:r>
          </w:p>
        </w:tc>
        <w:tc>
          <w:tcPr>
            <w:tcW w:w="3827" w:type="dxa"/>
          </w:tcPr>
          <w:p w14:paraId="6A54134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3675263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HS xác định được GHĐ và ĐCNN của từng lực kế</w:t>
            </w:r>
          </w:p>
        </w:tc>
      </w:tr>
      <w:tr w:rsidR="00C75451" w:rsidRPr="00BE7628" w14:paraId="48920B2F" w14:textId="77777777" w:rsidTr="00EE2AB4">
        <w:tc>
          <w:tcPr>
            <w:tcW w:w="5529" w:type="dxa"/>
          </w:tcPr>
          <w:p w14:paraId="5B1DFF8B"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Đánh giá</w:t>
            </w:r>
          </w:p>
          <w:p w14:paraId="28E14EB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cho điểm HS trả lời tốt.</w:t>
            </w:r>
          </w:p>
        </w:tc>
        <w:tc>
          <w:tcPr>
            <w:tcW w:w="3827" w:type="dxa"/>
          </w:tcPr>
          <w:p w14:paraId="6695867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đánh giá của giáo viên</w:t>
            </w:r>
          </w:p>
          <w:p w14:paraId="11536D3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25C3DDFF" w14:textId="77777777" w:rsidR="00C75451" w:rsidRPr="00BE7628" w:rsidRDefault="00C75451" w:rsidP="00C75451">
      <w:pPr>
        <w:spacing w:after="0" w:line="240" w:lineRule="auto"/>
        <w:jc w:val="both"/>
        <w:rPr>
          <w:rFonts w:ascii="Times New Roman" w:eastAsia="Calibri" w:hAnsi="Times New Roman" w:cs="Times New Roman"/>
          <w:b/>
          <w:i/>
          <w:sz w:val="28"/>
          <w:szCs w:val="28"/>
        </w:rPr>
      </w:pPr>
    </w:p>
    <w:p w14:paraId="662843E5" w14:textId="77777777" w:rsidR="00C75451" w:rsidRPr="00BE7628" w:rsidRDefault="00C75451" w:rsidP="00C75451">
      <w:pPr>
        <w:spacing w:after="0" w:line="240" w:lineRule="auto"/>
        <w:jc w:val="center"/>
        <w:rPr>
          <w:rFonts w:ascii="Times New Roman" w:eastAsia="Calibri" w:hAnsi="Times New Roman" w:cs="Times New Roman"/>
          <w:b/>
          <w:iCs/>
          <w:sz w:val="28"/>
          <w:szCs w:val="28"/>
        </w:rPr>
      </w:pPr>
      <w:r w:rsidRPr="00BE7628">
        <w:rPr>
          <w:rFonts w:ascii="Times New Roman" w:eastAsia="Calibri" w:hAnsi="Times New Roman" w:cs="Times New Roman"/>
          <w:b/>
          <w:iCs/>
          <w:sz w:val="28"/>
          <w:szCs w:val="28"/>
        </w:rPr>
        <w:t>TIẾT 3</w:t>
      </w:r>
    </w:p>
    <w:p w14:paraId="31C1943D"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7: Tìm hiểu đo lực bằng lực kế</w:t>
      </w:r>
    </w:p>
    <w:p w14:paraId="6A60BF26"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đo được lực bằng lực kế lò xo.</w:t>
      </w:r>
    </w:p>
    <w:p w14:paraId="1C92109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tổ chức cho học sinh thí nghiệm theo nhóm (từ 4 đến 6 HS) để đo lực kéo khối gỗ trên mặt bàn bằng lực kế.</w:t>
      </w:r>
    </w:p>
    <w:p w14:paraId="2A932708"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Bảng kết quả 47.2 SGK/T192</w:t>
      </w:r>
    </w:p>
    <w:p w14:paraId="6A4D1DE5" w14:textId="77777777" w:rsidR="00C75451" w:rsidRPr="00BE7628" w:rsidRDefault="00C75451" w:rsidP="00C75451">
      <w:pPr>
        <w:spacing w:after="0" w:line="240" w:lineRule="auto"/>
        <w:jc w:val="both"/>
        <w:rPr>
          <w:rFonts w:ascii="Times New Roman" w:eastAsia="Times New Roman" w:hAnsi="Times New Roman" w:cs="Times New Roman"/>
          <w:i/>
          <w:iCs/>
          <w:sz w:val="28"/>
          <w:szCs w:val="28"/>
        </w:rPr>
      </w:pPr>
      <w:r w:rsidRPr="00BE7628">
        <w:rPr>
          <w:rFonts w:ascii="Times New Roman" w:eastAsia="Times New Roman" w:hAnsi="Times New Roman" w:cs="Times New Roman"/>
          <w:i/>
          <w:iCs/>
          <w:sz w:val="28"/>
          <w:szCs w:val="28"/>
        </w:rPr>
        <w:t>d. Tổ chức thực hiện:</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C75451" w:rsidRPr="00BE7628" w14:paraId="31D17461" w14:textId="77777777" w:rsidTr="00EE2AB4">
        <w:tc>
          <w:tcPr>
            <w:tcW w:w="5529" w:type="dxa"/>
          </w:tcPr>
          <w:p w14:paraId="2B80B8AD"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3827" w:type="dxa"/>
          </w:tcPr>
          <w:p w14:paraId="0439A090"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06E8210" w14:textId="77777777" w:rsidTr="00EE2AB4">
        <w:tc>
          <w:tcPr>
            <w:tcW w:w="5529" w:type="dxa"/>
          </w:tcPr>
          <w:p w14:paraId="4B6A6C54"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4CCAAA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Nhận dụng cụ thí nghiệm, tiến hành thí nghiệm theo nhóm trả lời câu hỏi:</w:t>
            </w:r>
          </w:p>
          <w:p w14:paraId="15ECB49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Móc khối gỗ vào lực kế lò xo và kéo cho khối gỗ chuyển động. Lúc khối gỗ chuyển động ổn định thì lực kéo khối gỗ là bao nhiêu?</w:t>
            </w:r>
          </w:p>
          <w:p w14:paraId="34D9A69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Hoàn thành bảng 47.2. Bảng kết quả đo lực kéo;</w:t>
            </w:r>
          </w:p>
          <w:p w14:paraId="1CD94B4C"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hAnsi="Times New Roman" w:cs="Times New Roman"/>
                <w:sz w:val="28"/>
                <w:szCs w:val="28"/>
              </w:rPr>
              <w:t>+ Thời gian thực hiện nhiệm vụ là 4 phút.</w:t>
            </w:r>
          </w:p>
        </w:tc>
        <w:tc>
          <w:tcPr>
            <w:tcW w:w="3827" w:type="dxa"/>
          </w:tcPr>
          <w:p w14:paraId="572A64E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5726195C" w14:textId="77777777" w:rsidTr="00EE2AB4">
        <w:tc>
          <w:tcPr>
            <w:tcW w:w="5529" w:type="dxa"/>
          </w:tcPr>
          <w:p w14:paraId="7A80487F"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266A222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Hướng dẫn HS tiến hành phép đo lực</w:t>
            </w:r>
          </w:p>
          <w:p w14:paraId="50AE03D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Yêu cầu HS đọc phần đọc thêm</w:t>
            </w:r>
          </w:p>
          <w:p w14:paraId="3ED74E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 xml:space="preserve">Mỗi nhóm có 6 hs thực hiện thí nghiệm, thảo luận và hoàn thành bảng 47.2. Bảng kết quả đo lực kéo. </w:t>
            </w:r>
          </w:p>
        </w:tc>
        <w:tc>
          <w:tcPr>
            <w:tcW w:w="3827" w:type="dxa"/>
          </w:tcPr>
          <w:p w14:paraId="64EEC2C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Phân công nhiệm vụ các thành viên trong nhóm, tiến hành thực hiện nhiệm vụ</w:t>
            </w:r>
          </w:p>
          <w:p w14:paraId="36B2666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750EE2F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HS đọc phần đọc thêm</w:t>
            </w:r>
          </w:p>
        </w:tc>
      </w:tr>
      <w:tr w:rsidR="00C75451" w:rsidRPr="00BE7628" w14:paraId="5D78962D" w14:textId="77777777" w:rsidTr="00EE2AB4">
        <w:tc>
          <w:tcPr>
            <w:tcW w:w="5529" w:type="dxa"/>
          </w:tcPr>
          <w:p w14:paraId="6BA7D388"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206B04F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Đại diện nhóm lên bảng trình bày kết quả</w:t>
            </w:r>
          </w:p>
          <w:p w14:paraId="44A940D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Mời nhóm khác nhận xét</w:t>
            </w:r>
          </w:p>
          <w:p w14:paraId="2C28F67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 GV chốt kiến thức.</w:t>
            </w:r>
          </w:p>
        </w:tc>
        <w:tc>
          <w:tcPr>
            <w:tcW w:w="3827" w:type="dxa"/>
          </w:tcPr>
          <w:p w14:paraId="3A83C07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27C5DC0" w14:textId="487EFF3C"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Nhóm được chọn trình bày kết quả</w:t>
            </w:r>
          </w:p>
          <w:p w14:paraId="18255DC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 Nhóm khác nhận xét</w:t>
            </w:r>
          </w:p>
          <w:p w14:paraId="6C8C4D2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HS rút ra nhận xét</w:t>
            </w:r>
          </w:p>
        </w:tc>
      </w:tr>
      <w:tr w:rsidR="00C75451" w:rsidRPr="00BE7628" w14:paraId="0F1821D0" w14:textId="77777777" w:rsidTr="007451CB">
        <w:trPr>
          <w:trHeight w:val="1372"/>
        </w:trPr>
        <w:tc>
          <w:tcPr>
            <w:tcW w:w="5529" w:type="dxa"/>
          </w:tcPr>
          <w:p w14:paraId="7626216C"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Đánh giá</w:t>
            </w:r>
          </w:p>
          <w:p w14:paraId="2FDD2DB6"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Sau khi thảo luận xong, nhóm nào xung phong trình bày có chất lượng tốt sẽ được tặng điểm.</w:t>
            </w:r>
          </w:p>
          <w:p w14:paraId="532F7429"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GV khen ngợi các nhóm.</w:t>
            </w:r>
          </w:p>
        </w:tc>
        <w:tc>
          <w:tcPr>
            <w:tcW w:w="3827" w:type="dxa"/>
          </w:tcPr>
          <w:p w14:paraId="5E8828F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897ED3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Theo dõi đánh giá của giáo viên</w:t>
            </w:r>
          </w:p>
          <w:p w14:paraId="0CAACA1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114E0902" w14:textId="77777777" w:rsidTr="00EE2AB4">
        <w:tc>
          <w:tcPr>
            <w:tcW w:w="5529" w:type="dxa"/>
          </w:tcPr>
          <w:p w14:paraId="2BD5DE4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r w:rsidRPr="00BE7628">
              <w:rPr>
                <w:rFonts w:ascii="Times New Roman" w:eastAsia="Times New Roman" w:hAnsi="Times New Roman" w:cs="Times New Roman"/>
                <w:sz w:val="28"/>
                <w:szCs w:val="28"/>
              </w:rPr>
              <w:t>Yêu cầu học sinh rút ra nhận xét như SGK.</w:t>
            </w:r>
          </w:p>
          <w:p w14:paraId="46BD79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Lực kế là dụng cụ dùng để đo lực. </w:t>
            </w:r>
          </w:p>
          <w:p w14:paraId="6DE81B71"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 xml:space="preserve">+ Các bước đo lực bằng lực kế: </w:t>
            </w:r>
          </w:p>
          <w:p w14:paraId="7C71BDE0"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1. Ước lượng giá trị lực cần đo;</w:t>
            </w:r>
          </w:p>
          <w:p w14:paraId="328E3615"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2. Lựa chọn lực kế phù hợp;</w:t>
            </w:r>
          </w:p>
          <w:p w14:paraId="14BD9946"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3. Hiệu chỉnh lực kế;</w:t>
            </w:r>
          </w:p>
          <w:p w14:paraId="48ADDD82" w14:textId="77777777" w:rsidR="00C75451" w:rsidRPr="00BE7628" w:rsidRDefault="00C75451" w:rsidP="00EE2AB4">
            <w:pPr>
              <w:pStyle w:val="NormalWeb"/>
              <w:spacing w:before="0" w:beforeAutospacing="0" w:after="0" w:afterAutospacing="0"/>
              <w:jc w:val="both"/>
              <w:rPr>
                <w:sz w:val="28"/>
                <w:szCs w:val="28"/>
              </w:rPr>
            </w:pPr>
            <w:r w:rsidRPr="00BE7628">
              <w:rPr>
                <w:sz w:val="28"/>
                <w:szCs w:val="28"/>
              </w:rPr>
              <w:t>4. Thực hiện phép đo;</w:t>
            </w:r>
          </w:p>
          <w:p w14:paraId="51179E3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5. </w:t>
            </w:r>
            <w:r w:rsidRPr="00BE7628">
              <w:rPr>
                <w:rFonts w:ascii="Times New Roman" w:hAnsi="Times New Roman" w:cs="Times New Roman"/>
                <w:sz w:val="28"/>
                <w:szCs w:val="28"/>
              </w:rPr>
              <w:t>Đọc và ghi kết quả đo.</w:t>
            </w:r>
          </w:p>
        </w:tc>
        <w:tc>
          <w:tcPr>
            <w:tcW w:w="3827" w:type="dxa"/>
          </w:tcPr>
          <w:p w14:paraId="121D839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Rút ra nhận xét như SGK.</w:t>
            </w:r>
          </w:p>
        </w:tc>
      </w:tr>
    </w:tbl>
    <w:p w14:paraId="79BC3A56"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p>
    <w:p w14:paraId="4516E051" w14:textId="77777777"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8: Luyện tập</w:t>
      </w:r>
    </w:p>
    <w:p w14:paraId="19A84CA2"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sử dụng kiến thức đã học trả lời các câu hỏi ở đầu bài trong SGK</w:t>
      </w:r>
    </w:p>
    <w:p w14:paraId="6890A815"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Hs hoạt động nhóm theo bàn: Để thuận lợi trong việc xác định khối lượng của vật, các nhà sản xuất đã chế tạo ra những chiếc cân xách tay gọn nhẹ. Những chiếc cân này hoạt động dựa trên nguyên tắc nào?</w:t>
      </w:r>
    </w:p>
    <w:p w14:paraId="108D278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câu trả lời chính xác của hs</w:t>
      </w:r>
    </w:p>
    <w:p w14:paraId="1232A0E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d. Tổ chức thực hiện</w:t>
      </w:r>
      <w:r w:rsidRPr="00BE7628">
        <w:rPr>
          <w:rFonts w:ascii="Times New Roman" w:eastAsia="Times New Roman" w:hAnsi="Times New Roman" w:cs="Times New Roman"/>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C75451" w:rsidRPr="00BE7628" w14:paraId="6160C198" w14:textId="77777777" w:rsidTr="00EE2AB4">
        <w:tc>
          <w:tcPr>
            <w:tcW w:w="5529" w:type="dxa"/>
          </w:tcPr>
          <w:p w14:paraId="3B540B4C"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4110" w:type="dxa"/>
          </w:tcPr>
          <w:p w14:paraId="224237BB"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170C15C0" w14:textId="77777777" w:rsidTr="00EE2AB4">
        <w:tc>
          <w:tcPr>
            <w:tcW w:w="5529" w:type="dxa"/>
          </w:tcPr>
          <w:p w14:paraId="57EFDB0E"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27B3851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Hoạt động nhóm theo bàn trả lời câu hỏi: Để thuận lợi trong việc xác định khối lượng của vật, các nhà sản xuất đã chế tạo ra những chiếc cân xách tay gọn nhẹ. Những chiếc cân này hoạt động dựa trên nguyên tắc nào?</w:t>
            </w:r>
          </w:p>
          <w:p w14:paraId="2D04ED57" w14:textId="77777777" w:rsidR="00C75451" w:rsidRPr="00BE7628" w:rsidRDefault="00C75451" w:rsidP="007451CB">
            <w:pPr>
              <w:spacing w:after="0" w:line="240" w:lineRule="auto"/>
              <w:jc w:val="center"/>
              <w:rPr>
                <w:rFonts w:ascii="Times New Roman" w:eastAsia="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6735FCCB" wp14:editId="00702EBC">
                  <wp:extent cx="1729356" cy="1617785"/>
                  <wp:effectExtent l="0" t="0" r="4445" b="1905"/>
                  <wp:docPr id="18" name="Picture 18" descr="[Vật lý 6] Lực kế - Phép đo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ý 6] Lực kế - Phép đo lự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8258" cy="1635468"/>
                          </a:xfrm>
                          <a:prstGeom prst="rect">
                            <a:avLst/>
                          </a:prstGeom>
                          <a:noFill/>
                          <a:ln>
                            <a:noFill/>
                          </a:ln>
                        </pic:spPr>
                      </pic:pic>
                    </a:graphicData>
                  </a:graphic>
                </wp:inline>
              </w:drawing>
            </w:r>
          </w:p>
        </w:tc>
        <w:tc>
          <w:tcPr>
            <w:tcW w:w="4110" w:type="dxa"/>
          </w:tcPr>
          <w:p w14:paraId="3111E85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0DF81280" w14:textId="77777777" w:rsidTr="00EE2AB4">
        <w:tc>
          <w:tcPr>
            <w:tcW w:w="5529" w:type="dxa"/>
          </w:tcPr>
          <w:p w14:paraId="45AB11AF" w14:textId="77777777" w:rsidR="00C75451" w:rsidRPr="00BE7628" w:rsidRDefault="00C75451" w:rsidP="00EE2AB4">
            <w:pPr>
              <w:pStyle w:val="NormalWeb"/>
              <w:shd w:val="clear" w:color="auto" w:fill="FFFFFF"/>
              <w:spacing w:before="0" w:beforeAutospacing="0" w:after="0" w:afterAutospacing="0"/>
              <w:jc w:val="both"/>
              <w:rPr>
                <w:b/>
                <w:i/>
                <w:sz w:val="28"/>
                <w:szCs w:val="28"/>
              </w:rPr>
            </w:pPr>
            <w:r w:rsidRPr="00BE7628">
              <w:rPr>
                <w:b/>
                <w:i/>
                <w:sz w:val="28"/>
                <w:szCs w:val="28"/>
              </w:rPr>
              <w:t xml:space="preserve">- Hướng dẫn học sinh thực hiện nhiệm vụ: </w:t>
            </w:r>
          </w:p>
          <w:p w14:paraId="4ED2437C" w14:textId="77777777" w:rsidR="00C75451" w:rsidRPr="00BE7628" w:rsidRDefault="00C75451" w:rsidP="00EE2AB4">
            <w:pPr>
              <w:pStyle w:val="NormalWeb"/>
              <w:shd w:val="clear" w:color="auto" w:fill="FFFFFF"/>
              <w:spacing w:before="0" w:beforeAutospacing="0" w:after="0" w:afterAutospacing="0"/>
              <w:jc w:val="both"/>
              <w:rPr>
                <w:color w:val="000000"/>
                <w:sz w:val="28"/>
                <w:szCs w:val="28"/>
              </w:rPr>
            </w:pPr>
            <w:r w:rsidRPr="00BE7628">
              <w:rPr>
                <w:color w:val="000000"/>
                <w:sz w:val="28"/>
                <w:szCs w:val="28"/>
              </w:rPr>
              <w:t>- GV cho HS quan sát hình chiếc cân lò xo.</w:t>
            </w:r>
          </w:p>
          <w:p w14:paraId="7373CEE0" w14:textId="3D5B77C4" w:rsidR="00C75451" w:rsidRPr="00BE7628"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BE7628">
              <w:rPr>
                <w:rFonts w:ascii="Times New Roman" w:eastAsia="Times New Roman" w:hAnsi="Times New Roman" w:cs="Times New Roman"/>
                <w:color w:val="000000"/>
                <w:sz w:val="28"/>
                <w:szCs w:val="28"/>
              </w:rPr>
              <w:t>- HS quan sát và trả lời câu hỏi</w:t>
            </w:r>
            <w:r w:rsidR="007451CB" w:rsidRPr="00BE7628">
              <w:rPr>
                <w:rFonts w:ascii="Times New Roman" w:eastAsia="Times New Roman" w:hAnsi="Times New Roman" w:cs="Times New Roman"/>
                <w:color w:val="000000"/>
                <w:sz w:val="28"/>
                <w:szCs w:val="28"/>
                <w:lang w:val="vi-VN"/>
              </w:rPr>
              <w:t>:</w:t>
            </w:r>
          </w:p>
          <w:p w14:paraId="3CD4579E"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Đây là dụng cụ gì?</w:t>
            </w:r>
          </w:p>
          <w:p w14:paraId="39322622"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Dụng cụ này được sử dụng để đo đại lượng nào?</w:t>
            </w:r>
          </w:p>
          <w:p w14:paraId="53EDC91B"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lastRenderedPageBreak/>
              <w:t>- Chiếc cân lò xo này chính là một lực kế lò xo. Và lực kế lò xo trong trường hợp này được sử dụng để xác định khối lượng của vật.</w:t>
            </w:r>
          </w:p>
          <w:p w14:paraId="6448FA15"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GV đặt câu hỏi:</w:t>
            </w:r>
          </w:p>
          <w:p w14:paraId="5EAED955"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Chiếc cân này chính là lực kế lò xo. Vậy tại sao trên bảng chia độ của cân, người ta không chia độ theo đơn vị niuton như những lực kế lò xo khác mà lại có thể ghi theo đơn vị kilogam để xác định khối lượng của vật?</w:t>
            </w:r>
          </w:p>
          <w:p w14:paraId="74D48CAF"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GV giải thích cho HS hiểu về cơ cấu hoạt động của cân xách tay.</w:t>
            </w:r>
          </w:p>
          <w:p w14:paraId="19260A9D"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GV đặt câu hỏi:</w:t>
            </w:r>
          </w:p>
          <w:p w14:paraId="6371F862"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Cân xách tay dùng để làm gì?</w:t>
            </w:r>
          </w:p>
          <w:p w14:paraId="2652AF28"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tc>
        <w:tc>
          <w:tcPr>
            <w:tcW w:w="4110" w:type="dxa"/>
          </w:tcPr>
          <w:p w14:paraId="4D16460E"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6A8A6D96"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33523A7F" w14:textId="066DCCEE" w:rsidR="00C75451" w:rsidRPr="008A485A" w:rsidRDefault="00C75451" w:rsidP="00EE2AB4">
            <w:pPr>
              <w:spacing w:after="0" w:line="240" w:lineRule="auto"/>
              <w:jc w:val="both"/>
              <w:rPr>
                <w:rFonts w:ascii="Times New Roman" w:eastAsia="Times New Roman" w:hAnsi="Times New Roman" w:cs="Times New Roman"/>
                <w:sz w:val="28"/>
                <w:szCs w:val="28"/>
                <w:lang w:val="vi-VN"/>
              </w:rPr>
            </w:pPr>
            <w:r w:rsidRPr="008A485A">
              <w:rPr>
                <w:rFonts w:ascii="Times New Roman" w:eastAsia="Times New Roman" w:hAnsi="Times New Roman" w:cs="Times New Roman"/>
                <w:sz w:val="28"/>
                <w:szCs w:val="28"/>
                <w:lang w:val="vi-VN"/>
              </w:rPr>
              <w:t>- HS thảo luận</w:t>
            </w:r>
          </w:p>
          <w:p w14:paraId="749AF88B"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Cân</w:t>
            </w:r>
          </w:p>
          <w:p w14:paraId="783DE79A"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Khối lượng của vật</w:t>
            </w:r>
          </w:p>
          <w:p w14:paraId="79EAE991"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440F4BCC"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19DBAF26"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1BDAF6B6" w14:textId="77777777" w:rsidR="00C75451" w:rsidRPr="008A485A" w:rsidRDefault="00C75451" w:rsidP="00EE2AB4">
            <w:pPr>
              <w:spacing w:after="0" w:line="240" w:lineRule="auto"/>
              <w:jc w:val="both"/>
              <w:rPr>
                <w:rFonts w:ascii="Times New Roman" w:eastAsia="Times New Roman" w:hAnsi="Times New Roman" w:cs="Times New Roman"/>
                <w:sz w:val="28"/>
                <w:szCs w:val="28"/>
                <w:lang w:val="vi-VN"/>
              </w:rPr>
            </w:pPr>
          </w:p>
          <w:p w14:paraId="3A37568B"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HS lắng nghe và trả lời câu hỏi</w:t>
            </w:r>
          </w:p>
          <w:p w14:paraId="77FFF5B3"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r w:rsidRPr="008A485A">
              <w:rPr>
                <w:rFonts w:ascii="Times New Roman" w:eastAsia="Times New Roman" w:hAnsi="Times New Roman" w:cs="Times New Roman"/>
                <w:color w:val="000000"/>
                <w:sz w:val="28"/>
                <w:szCs w:val="28"/>
                <w:lang w:val="vi-VN"/>
              </w:rPr>
              <w:t>+ Do số chỉ của lực kế bằng trọng lượng của vật cần đo, mà trọng lượng của vật lại luôn tỉ lệ với khối lượng của nó nên người ta đã thay các giá trị theo đơn vị niuton trên bảng chia độ bằng giá trị tương ứng của đơn vị kilogam.</w:t>
            </w:r>
          </w:p>
          <w:p w14:paraId="3181C0C0" w14:textId="77777777" w:rsidR="00C75451" w:rsidRPr="008A485A" w:rsidRDefault="00C75451" w:rsidP="00EE2AB4">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59CC4ECE" w14:textId="77777777" w:rsidR="00C75451" w:rsidRPr="00BE7628" w:rsidRDefault="00C75451" w:rsidP="00EE2AB4">
            <w:pPr>
              <w:shd w:val="clear" w:color="auto" w:fill="FFFFFF"/>
              <w:spacing w:after="0" w:line="240" w:lineRule="auto"/>
              <w:jc w:val="both"/>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 Cân xách tay có nguyên tắc hoạt động giống như lực kế lò xo. Chúng có kích thước nhỏ gọn, ta có thể dễ dàng đem theo bên người và dùng chúng để xác định khối lượng của những vật cần thiết khi đi chợ, đi dã ngoại,…</w:t>
            </w:r>
          </w:p>
        </w:tc>
      </w:tr>
      <w:tr w:rsidR="00C75451" w:rsidRPr="00BE7628" w14:paraId="040C26B4" w14:textId="77777777" w:rsidTr="00EE2AB4">
        <w:tc>
          <w:tcPr>
            <w:tcW w:w="5529" w:type="dxa"/>
          </w:tcPr>
          <w:p w14:paraId="00EA6DEE"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3C87E42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Đại diện nhóm trả lời.</w:t>
            </w:r>
          </w:p>
          <w:p w14:paraId="4447A75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w:t>
            </w:r>
          </w:p>
        </w:tc>
        <w:tc>
          <w:tcPr>
            <w:tcW w:w="4110" w:type="dxa"/>
          </w:tcPr>
          <w:p w14:paraId="0BEAD83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4B75B79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Cả lớp lắng nghe</w:t>
            </w:r>
          </w:p>
          <w:p w14:paraId="7E11984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0B060E38" w14:textId="77777777" w:rsidTr="00EE2AB4">
        <w:tc>
          <w:tcPr>
            <w:tcW w:w="5529" w:type="dxa"/>
          </w:tcPr>
          <w:p w14:paraId="6135765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Tổng kết: </w:t>
            </w:r>
          </w:p>
          <w:p w14:paraId="5B0AF01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Đánh giá được nhóm nào hoạt động tích cực và trả lời tốt. </w:t>
            </w:r>
          </w:p>
          <w:p w14:paraId="4DA919B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Khen ngợi học sinh</w:t>
            </w:r>
          </w:p>
        </w:tc>
        <w:tc>
          <w:tcPr>
            <w:tcW w:w="4110" w:type="dxa"/>
          </w:tcPr>
          <w:p w14:paraId="6B4D45C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0E7A75C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Học sinh lắng nghe</w:t>
            </w:r>
          </w:p>
        </w:tc>
      </w:tr>
    </w:tbl>
    <w:p w14:paraId="37C37B7C" w14:textId="77777777" w:rsidR="007451CB" w:rsidRPr="00BE7628" w:rsidRDefault="007451CB" w:rsidP="00C75451">
      <w:pPr>
        <w:spacing w:after="0" w:line="240" w:lineRule="auto"/>
        <w:jc w:val="center"/>
        <w:rPr>
          <w:rFonts w:ascii="Times New Roman" w:eastAsia="Times New Roman" w:hAnsi="Times New Roman" w:cs="Times New Roman"/>
          <w:b/>
          <w:iCs/>
          <w:sz w:val="28"/>
          <w:szCs w:val="28"/>
        </w:rPr>
      </w:pPr>
    </w:p>
    <w:p w14:paraId="025C3E88" w14:textId="790E619B" w:rsidR="00C75451" w:rsidRPr="00BE7628" w:rsidRDefault="00C75451" w:rsidP="00C75451">
      <w:pPr>
        <w:spacing w:after="0" w:line="240" w:lineRule="auto"/>
        <w:jc w:val="center"/>
        <w:rPr>
          <w:rFonts w:ascii="Times New Roman" w:eastAsia="Times New Roman" w:hAnsi="Times New Roman" w:cs="Times New Roman"/>
          <w:b/>
          <w:iCs/>
          <w:sz w:val="28"/>
          <w:szCs w:val="28"/>
        </w:rPr>
      </w:pPr>
      <w:r w:rsidRPr="00BE7628">
        <w:rPr>
          <w:rFonts w:ascii="Times New Roman" w:eastAsia="Times New Roman" w:hAnsi="Times New Roman" w:cs="Times New Roman"/>
          <w:b/>
          <w:iCs/>
          <w:sz w:val="28"/>
          <w:szCs w:val="28"/>
        </w:rPr>
        <w:t>Hoạt động 9: Vận dụng</w:t>
      </w:r>
    </w:p>
    <w:p w14:paraId="27D7A61F"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a. Mục tiêu</w:t>
      </w:r>
      <w:r w:rsidRPr="00BE7628">
        <w:rPr>
          <w:rFonts w:ascii="Times New Roman" w:eastAsia="Times New Roman" w:hAnsi="Times New Roman" w:cs="Times New Roman"/>
          <w:sz w:val="28"/>
          <w:szCs w:val="28"/>
        </w:rPr>
        <w:t>: học sinh vận dụng kiến thức đã học trả lời các câu hỏi thực tế</w:t>
      </w:r>
    </w:p>
    <w:p w14:paraId="170CCE61"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b. Nội dung</w:t>
      </w:r>
      <w:r w:rsidRPr="00BE7628">
        <w:rPr>
          <w:rFonts w:ascii="Times New Roman" w:eastAsia="Times New Roman" w:hAnsi="Times New Roman" w:cs="Times New Roman"/>
          <w:sz w:val="28"/>
          <w:szCs w:val="28"/>
        </w:rPr>
        <w:t>: GV tổ chức cho hs hoạt động nhóm 6 thực hành: Hãy sử dụng lực kế để đo lực nâng hộp bút của em lên khỏi mặt bàn</w:t>
      </w:r>
    </w:p>
    <w:p w14:paraId="615624E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c. Sản phẩm</w:t>
      </w:r>
      <w:r w:rsidRPr="00BE7628">
        <w:rPr>
          <w:rFonts w:ascii="Times New Roman" w:eastAsia="Times New Roman" w:hAnsi="Times New Roman" w:cs="Times New Roman"/>
          <w:sz w:val="28"/>
          <w:szCs w:val="28"/>
        </w:rPr>
        <w:t>: Phiếu trả lời câu hỏi của học sinh</w:t>
      </w:r>
    </w:p>
    <w:p w14:paraId="40D348BA"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i/>
          <w:iCs/>
          <w:sz w:val="28"/>
          <w:szCs w:val="28"/>
        </w:rPr>
        <w:t>d. Tổ chức thực hiện</w:t>
      </w:r>
      <w:r w:rsidRPr="00BE7628">
        <w:rPr>
          <w:rFonts w:ascii="Times New Roman" w:eastAsia="Times New Roman" w:hAnsi="Times New Roman" w:cs="Times New Roman"/>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C75451" w:rsidRPr="00BE7628" w14:paraId="5E2DA5C4" w14:textId="77777777" w:rsidTr="00EE2AB4">
        <w:tc>
          <w:tcPr>
            <w:tcW w:w="5529" w:type="dxa"/>
          </w:tcPr>
          <w:p w14:paraId="0499DCF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GV</w:t>
            </w:r>
          </w:p>
        </w:tc>
        <w:tc>
          <w:tcPr>
            <w:tcW w:w="4110" w:type="dxa"/>
          </w:tcPr>
          <w:p w14:paraId="1DBFB273"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Hoạt động của học sinh</w:t>
            </w:r>
          </w:p>
        </w:tc>
      </w:tr>
      <w:tr w:rsidR="00C75451" w:rsidRPr="00BE7628" w14:paraId="7005176D" w14:textId="77777777" w:rsidTr="00EE2AB4">
        <w:tc>
          <w:tcPr>
            <w:tcW w:w="5529" w:type="dxa"/>
          </w:tcPr>
          <w:p w14:paraId="183D2EB1"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Giao nhiệm vụ: </w:t>
            </w:r>
          </w:p>
          <w:p w14:paraId="7E34F1A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dụng cụ thí nghiệm và hoạt động nhóm 6</w:t>
            </w:r>
          </w:p>
          <w:p w14:paraId="502753B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Hãy sử dụng lực kế để đo lực nâng hộp bút của em lên khỏi mặt bàn?</w:t>
            </w:r>
          </w:p>
        </w:tc>
        <w:tc>
          <w:tcPr>
            <w:tcW w:w="4110" w:type="dxa"/>
          </w:tcPr>
          <w:p w14:paraId="0FC4127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Nhận nhiệm vụ</w:t>
            </w:r>
          </w:p>
        </w:tc>
      </w:tr>
      <w:tr w:rsidR="00C75451" w:rsidRPr="00BE7628" w14:paraId="57FAD19B" w14:textId="77777777" w:rsidTr="00EE2AB4">
        <w:tc>
          <w:tcPr>
            <w:tcW w:w="5529" w:type="dxa"/>
          </w:tcPr>
          <w:p w14:paraId="0E609348"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Hướng dẫn học sinh thực hiện nhiệm vụ: </w:t>
            </w:r>
          </w:p>
          <w:p w14:paraId="29FEED2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b/>
                <w:i/>
                <w:sz w:val="28"/>
                <w:szCs w:val="28"/>
              </w:rPr>
              <w:t xml:space="preserve">+ </w:t>
            </w:r>
            <w:r w:rsidRPr="00BE7628">
              <w:rPr>
                <w:rFonts w:ascii="Times New Roman" w:eastAsia="Times New Roman" w:hAnsi="Times New Roman" w:cs="Times New Roman"/>
                <w:sz w:val="28"/>
                <w:szCs w:val="28"/>
              </w:rPr>
              <w:t>GV quan sát và  đưa ra hướng dẫn cần thiết</w:t>
            </w:r>
          </w:p>
        </w:tc>
        <w:tc>
          <w:tcPr>
            <w:tcW w:w="4110" w:type="dxa"/>
          </w:tcPr>
          <w:p w14:paraId="33DD9DC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Thực hiện theo nhóm</w:t>
            </w:r>
          </w:p>
        </w:tc>
      </w:tr>
      <w:tr w:rsidR="00C75451" w:rsidRPr="00BE7628" w14:paraId="127AA0FC" w14:textId="77777777" w:rsidTr="00EE2AB4">
        <w:tc>
          <w:tcPr>
            <w:tcW w:w="5529" w:type="dxa"/>
          </w:tcPr>
          <w:p w14:paraId="4C47F9E1" w14:textId="77777777" w:rsidR="00C75451" w:rsidRPr="00BE7628" w:rsidRDefault="00C75451" w:rsidP="00EE2AB4">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 xml:space="preserve">- Báo cáo kết quả: </w:t>
            </w:r>
          </w:p>
          <w:p w14:paraId="004A0D06"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Các nhóm báo cáo nhanh kết quả</w:t>
            </w:r>
          </w:p>
          <w:p w14:paraId="33E2625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GV nhận xét</w:t>
            </w:r>
          </w:p>
        </w:tc>
        <w:tc>
          <w:tcPr>
            <w:tcW w:w="4110" w:type="dxa"/>
          </w:tcPr>
          <w:p w14:paraId="0EE28DAE"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p w14:paraId="2461FC5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HS chú ý </w:t>
            </w:r>
          </w:p>
          <w:p w14:paraId="5E197A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057EA0EB"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C. Dặn dò</w:t>
      </w:r>
    </w:p>
    <w:p w14:paraId="65F001C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Học sinh làm bài tập 1, 2, 3 SGK/T193, SBT</w:t>
      </w:r>
    </w:p>
    <w:p w14:paraId="43812827"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lastRenderedPageBreak/>
        <w:t>- Vẽ sơ đồ tư duy tóm tắt nội dung của bài học.</w:t>
      </w:r>
    </w:p>
    <w:p w14:paraId="4CEE397B"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w:t>
      </w:r>
      <w:r w:rsidRPr="00BE7628">
        <w:rPr>
          <w:rFonts w:ascii="Times New Roman" w:hAnsi="Times New Roman" w:cs="Times New Roman"/>
          <w:color w:val="000000"/>
          <w:sz w:val="28"/>
          <w:szCs w:val="28"/>
          <w:shd w:val="clear" w:color="auto" w:fill="FFFFFF"/>
        </w:rPr>
        <w:t>Về nhà, hãy làm thử một lực kế, phải nhớ chia độ cho lực kế đó.</w:t>
      </w:r>
    </w:p>
    <w:p w14:paraId="6A20114D"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Chuẩn bị bài mới trước khi lên lớp</w:t>
      </w:r>
    </w:p>
    <w:p w14:paraId="6B44AD35"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Thế nào là lực ma sát, lực ma sát trượt, lực ma sát nghỉ? Lấy ví dụ về lực ma sát trong đời sống?</w:t>
      </w:r>
    </w:p>
    <w:p w14:paraId="44B5BC38" w14:textId="77777777" w:rsidR="00C75451" w:rsidRPr="00BE7628" w:rsidRDefault="00C75451" w:rsidP="00C75451">
      <w:pPr>
        <w:spacing w:after="0" w:line="240" w:lineRule="auto"/>
        <w:jc w:val="both"/>
        <w:rPr>
          <w:rFonts w:ascii="Times New Roman" w:eastAsia="Times New Roman" w:hAnsi="Times New Roman" w:cs="Times New Roman"/>
          <w:b/>
          <w:i/>
          <w:sz w:val="28"/>
          <w:szCs w:val="28"/>
        </w:rPr>
      </w:pPr>
      <w:r w:rsidRPr="00BE7628">
        <w:rPr>
          <w:rFonts w:ascii="Times New Roman" w:eastAsia="Times New Roman" w:hAnsi="Times New Roman" w:cs="Times New Roman"/>
          <w:b/>
          <w:i/>
          <w:sz w:val="28"/>
          <w:szCs w:val="28"/>
        </w:rPr>
        <w:t>D. Kiểm tra đánh giá thường xuyên</w:t>
      </w:r>
    </w:p>
    <w:p w14:paraId="0B0294D3"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Kết thúc bài học, Gv cho học sinh tự đánh giá theo bảng sau</w:t>
      </w:r>
    </w:p>
    <w:p w14:paraId="7D142C61" w14:textId="77777777" w:rsidR="00C75451" w:rsidRPr="00BE7628" w:rsidRDefault="00C75451" w:rsidP="00C75451">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Họ và tên học sinh:…………………………………Lớp:………….</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C75451" w:rsidRPr="00BE7628" w14:paraId="2E299A7E" w14:textId="77777777" w:rsidTr="00EE2AB4">
        <w:trPr>
          <w:jc w:val="center"/>
        </w:trPr>
        <w:tc>
          <w:tcPr>
            <w:tcW w:w="5807" w:type="dxa"/>
          </w:tcPr>
          <w:p w14:paraId="09F77B41"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Các tiêu chí</w:t>
            </w:r>
          </w:p>
        </w:tc>
        <w:tc>
          <w:tcPr>
            <w:tcW w:w="709" w:type="dxa"/>
          </w:tcPr>
          <w:p w14:paraId="76402362"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Tốt</w:t>
            </w:r>
          </w:p>
        </w:tc>
        <w:tc>
          <w:tcPr>
            <w:tcW w:w="703" w:type="dxa"/>
          </w:tcPr>
          <w:p w14:paraId="159A5E57"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Khá</w:t>
            </w:r>
          </w:p>
        </w:tc>
        <w:tc>
          <w:tcPr>
            <w:tcW w:w="574" w:type="dxa"/>
          </w:tcPr>
          <w:p w14:paraId="5E21ED45"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TB</w:t>
            </w:r>
          </w:p>
        </w:tc>
        <w:tc>
          <w:tcPr>
            <w:tcW w:w="1224" w:type="dxa"/>
          </w:tcPr>
          <w:p w14:paraId="56985CB6" w14:textId="77777777" w:rsidR="00C75451" w:rsidRPr="00BE7628" w:rsidRDefault="00C75451" w:rsidP="00EE2AB4">
            <w:pPr>
              <w:spacing w:after="0" w:line="240" w:lineRule="auto"/>
              <w:jc w:val="center"/>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Chưa đạt</w:t>
            </w:r>
          </w:p>
        </w:tc>
      </w:tr>
      <w:tr w:rsidR="00C75451" w:rsidRPr="00BE7628" w14:paraId="279B6123" w14:textId="77777777" w:rsidTr="00EE2AB4">
        <w:trPr>
          <w:jc w:val="center"/>
        </w:trPr>
        <w:tc>
          <w:tcPr>
            <w:tcW w:w="5807" w:type="dxa"/>
          </w:tcPr>
          <w:p w14:paraId="0D18AE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Chuẩn bị bài trước khi đến lớp</w:t>
            </w:r>
          </w:p>
        </w:tc>
        <w:tc>
          <w:tcPr>
            <w:tcW w:w="709" w:type="dxa"/>
          </w:tcPr>
          <w:p w14:paraId="06EE900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091826BA"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7E925A4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4F9F26AB"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2A7F232B" w14:textId="77777777" w:rsidTr="00EE2AB4">
        <w:trPr>
          <w:jc w:val="center"/>
        </w:trPr>
        <w:tc>
          <w:tcPr>
            <w:tcW w:w="5807" w:type="dxa"/>
          </w:tcPr>
          <w:p w14:paraId="0EEA4E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Tham gia hoạt động nhóm theo yêu cầu của GV</w:t>
            </w:r>
          </w:p>
        </w:tc>
        <w:tc>
          <w:tcPr>
            <w:tcW w:w="709" w:type="dxa"/>
          </w:tcPr>
          <w:p w14:paraId="4DD5A64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18591789"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2CE8B485"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76620C4F"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02FE5347" w14:textId="77777777" w:rsidTr="00EE2AB4">
        <w:trPr>
          <w:jc w:val="center"/>
        </w:trPr>
        <w:tc>
          <w:tcPr>
            <w:tcW w:w="5807" w:type="dxa"/>
          </w:tcPr>
          <w:p w14:paraId="6A74F4D2"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Thực hiện thí nghiệm chứng minh được độ dãn của lò xo treo thẳng đứng tỉ lệ với khối lượng của vật treo</w:t>
            </w:r>
          </w:p>
        </w:tc>
        <w:tc>
          <w:tcPr>
            <w:tcW w:w="709" w:type="dxa"/>
          </w:tcPr>
          <w:p w14:paraId="23E1121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0C7F516D"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0B63730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013FADE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r w:rsidR="00C75451" w:rsidRPr="00BE7628" w14:paraId="2E1AF7B2" w14:textId="77777777" w:rsidTr="00EE2AB4">
        <w:trPr>
          <w:jc w:val="center"/>
        </w:trPr>
        <w:tc>
          <w:tcPr>
            <w:tcW w:w="5807" w:type="dxa"/>
          </w:tcPr>
          <w:p w14:paraId="71CD89A8"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Đo được lực bằng lực kế lò xo</w:t>
            </w:r>
          </w:p>
        </w:tc>
        <w:tc>
          <w:tcPr>
            <w:tcW w:w="709" w:type="dxa"/>
          </w:tcPr>
          <w:p w14:paraId="7526E694"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703" w:type="dxa"/>
          </w:tcPr>
          <w:p w14:paraId="7068A6B0"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574" w:type="dxa"/>
          </w:tcPr>
          <w:p w14:paraId="79CF8F91"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c>
          <w:tcPr>
            <w:tcW w:w="1224" w:type="dxa"/>
          </w:tcPr>
          <w:p w14:paraId="2AC3A197" w14:textId="77777777" w:rsidR="00C75451" w:rsidRPr="00BE7628" w:rsidRDefault="00C75451" w:rsidP="00EE2AB4">
            <w:pPr>
              <w:spacing w:after="0" w:line="240" w:lineRule="auto"/>
              <w:jc w:val="both"/>
              <w:rPr>
                <w:rFonts w:ascii="Times New Roman" w:eastAsia="Times New Roman" w:hAnsi="Times New Roman" w:cs="Times New Roman"/>
                <w:sz w:val="28"/>
                <w:szCs w:val="28"/>
              </w:rPr>
            </w:pPr>
          </w:p>
        </w:tc>
      </w:tr>
    </w:tbl>
    <w:p w14:paraId="5B9D3956" w14:textId="77777777" w:rsidR="00C75451" w:rsidRPr="00BE7628" w:rsidRDefault="00C75451" w:rsidP="00C75451">
      <w:pPr>
        <w:spacing w:after="0" w:line="240" w:lineRule="auto"/>
        <w:jc w:val="both"/>
        <w:rPr>
          <w:rFonts w:ascii="Times New Roman" w:eastAsia="Times New Roman" w:hAnsi="Times New Roman" w:cs="Times New Roman"/>
          <w:sz w:val="28"/>
          <w:szCs w:val="28"/>
        </w:rPr>
      </w:pPr>
    </w:p>
    <w:p w14:paraId="39AD71A2" w14:textId="61650768" w:rsidR="00C75451" w:rsidRPr="00BE7628" w:rsidRDefault="00C75451" w:rsidP="00C75451">
      <w:pPr>
        <w:spacing w:after="0" w:line="240" w:lineRule="auto"/>
        <w:jc w:val="both"/>
        <w:rPr>
          <w:rFonts w:ascii="Times New Roman" w:hAnsi="Times New Roman" w:cs="Times New Roman"/>
          <w:sz w:val="28"/>
          <w:szCs w:val="28"/>
        </w:rPr>
      </w:pPr>
    </w:p>
    <w:p w14:paraId="7BDA05EE" w14:textId="762283E7" w:rsidR="007451CB" w:rsidRPr="00BE7628" w:rsidRDefault="007451CB" w:rsidP="00C75451">
      <w:pPr>
        <w:spacing w:after="0" w:line="240" w:lineRule="auto"/>
        <w:jc w:val="both"/>
        <w:rPr>
          <w:rFonts w:ascii="Times New Roman" w:hAnsi="Times New Roman" w:cs="Times New Roman"/>
          <w:sz w:val="28"/>
          <w:szCs w:val="28"/>
        </w:rPr>
      </w:pPr>
    </w:p>
    <w:p w14:paraId="252B2C48" w14:textId="044E8746" w:rsidR="007451CB" w:rsidRPr="00BE7628" w:rsidRDefault="007451CB" w:rsidP="00C75451">
      <w:pPr>
        <w:spacing w:after="0" w:line="240" w:lineRule="auto"/>
        <w:jc w:val="both"/>
        <w:rPr>
          <w:rFonts w:ascii="Times New Roman" w:hAnsi="Times New Roman" w:cs="Times New Roman"/>
          <w:sz w:val="28"/>
          <w:szCs w:val="28"/>
        </w:rPr>
      </w:pPr>
    </w:p>
    <w:p w14:paraId="53A835FC" w14:textId="772BEF2B" w:rsidR="007451CB" w:rsidRPr="00BE7628" w:rsidRDefault="007451CB" w:rsidP="00C75451">
      <w:pPr>
        <w:spacing w:after="0" w:line="240" w:lineRule="auto"/>
        <w:jc w:val="both"/>
        <w:rPr>
          <w:rFonts w:ascii="Times New Roman" w:hAnsi="Times New Roman" w:cs="Times New Roman"/>
          <w:sz w:val="28"/>
          <w:szCs w:val="28"/>
        </w:rPr>
      </w:pPr>
    </w:p>
    <w:p w14:paraId="6B8330AA" w14:textId="22EEE744" w:rsidR="007451CB" w:rsidRPr="00BE7628" w:rsidRDefault="007451CB" w:rsidP="00C75451">
      <w:pPr>
        <w:spacing w:after="0" w:line="240" w:lineRule="auto"/>
        <w:jc w:val="both"/>
        <w:rPr>
          <w:rFonts w:ascii="Times New Roman" w:hAnsi="Times New Roman" w:cs="Times New Roman"/>
          <w:sz w:val="28"/>
          <w:szCs w:val="28"/>
        </w:rPr>
      </w:pPr>
    </w:p>
    <w:p w14:paraId="422AD8C5" w14:textId="00CAD8D5" w:rsidR="007451CB" w:rsidRPr="00BE7628" w:rsidRDefault="007451CB" w:rsidP="00C75451">
      <w:pPr>
        <w:spacing w:after="0" w:line="240" w:lineRule="auto"/>
        <w:jc w:val="both"/>
        <w:rPr>
          <w:rFonts w:ascii="Times New Roman" w:hAnsi="Times New Roman" w:cs="Times New Roman"/>
          <w:sz w:val="28"/>
          <w:szCs w:val="28"/>
        </w:rPr>
      </w:pPr>
    </w:p>
    <w:p w14:paraId="00ED2000" w14:textId="23F15175" w:rsidR="007451CB" w:rsidRPr="00BE7628" w:rsidRDefault="007451CB" w:rsidP="00C75451">
      <w:pPr>
        <w:spacing w:after="0" w:line="240" w:lineRule="auto"/>
        <w:jc w:val="both"/>
        <w:rPr>
          <w:rFonts w:ascii="Times New Roman" w:hAnsi="Times New Roman" w:cs="Times New Roman"/>
          <w:sz w:val="28"/>
          <w:szCs w:val="28"/>
        </w:rPr>
      </w:pPr>
    </w:p>
    <w:p w14:paraId="7BCEAFFB" w14:textId="434223C3" w:rsidR="007451CB" w:rsidRPr="00BE7628" w:rsidRDefault="007451CB" w:rsidP="00C75451">
      <w:pPr>
        <w:spacing w:after="0" w:line="240" w:lineRule="auto"/>
        <w:jc w:val="both"/>
        <w:rPr>
          <w:rFonts w:ascii="Times New Roman" w:hAnsi="Times New Roman" w:cs="Times New Roman"/>
          <w:sz w:val="28"/>
          <w:szCs w:val="28"/>
        </w:rPr>
      </w:pPr>
    </w:p>
    <w:p w14:paraId="5B62BD8A" w14:textId="760E3ED5" w:rsidR="007451CB" w:rsidRPr="00BE7628" w:rsidRDefault="007451CB" w:rsidP="00C75451">
      <w:pPr>
        <w:spacing w:after="0" w:line="240" w:lineRule="auto"/>
        <w:jc w:val="both"/>
        <w:rPr>
          <w:rFonts w:ascii="Times New Roman" w:hAnsi="Times New Roman" w:cs="Times New Roman"/>
          <w:sz w:val="28"/>
          <w:szCs w:val="28"/>
        </w:rPr>
      </w:pPr>
    </w:p>
    <w:p w14:paraId="1B8D5A35" w14:textId="18CA5B3A" w:rsidR="007451CB" w:rsidRPr="00BE7628" w:rsidRDefault="007451CB" w:rsidP="00C75451">
      <w:pPr>
        <w:spacing w:after="0" w:line="240" w:lineRule="auto"/>
        <w:jc w:val="both"/>
        <w:rPr>
          <w:rFonts w:ascii="Times New Roman" w:hAnsi="Times New Roman" w:cs="Times New Roman"/>
          <w:sz w:val="28"/>
          <w:szCs w:val="28"/>
        </w:rPr>
      </w:pPr>
    </w:p>
    <w:p w14:paraId="261A8DD9" w14:textId="63C08623" w:rsidR="007451CB" w:rsidRPr="00BE7628" w:rsidRDefault="007451CB" w:rsidP="00C75451">
      <w:pPr>
        <w:spacing w:after="0" w:line="240" w:lineRule="auto"/>
        <w:jc w:val="both"/>
        <w:rPr>
          <w:rFonts w:ascii="Times New Roman" w:hAnsi="Times New Roman" w:cs="Times New Roman"/>
          <w:sz w:val="28"/>
          <w:szCs w:val="28"/>
        </w:rPr>
      </w:pPr>
    </w:p>
    <w:p w14:paraId="6BE6D16B" w14:textId="10FCD482" w:rsidR="007451CB" w:rsidRPr="00BE7628" w:rsidRDefault="007451CB" w:rsidP="00C75451">
      <w:pPr>
        <w:spacing w:after="0" w:line="240" w:lineRule="auto"/>
        <w:jc w:val="both"/>
        <w:rPr>
          <w:rFonts w:ascii="Times New Roman" w:hAnsi="Times New Roman" w:cs="Times New Roman"/>
          <w:sz w:val="28"/>
          <w:szCs w:val="28"/>
        </w:rPr>
      </w:pPr>
    </w:p>
    <w:p w14:paraId="4E714296" w14:textId="6A1459A5" w:rsidR="007451CB" w:rsidRPr="00BE7628" w:rsidRDefault="007451CB" w:rsidP="00C75451">
      <w:pPr>
        <w:spacing w:after="0" w:line="240" w:lineRule="auto"/>
        <w:jc w:val="both"/>
        <w:rPr>
          <w:rFonts w:ascii="Times New Roman" w:hAnsi="Times New Roman" w:cs="Times New Roman"/>
          <w:sz w:val="28"/>
          <w:szCs w:val="28"/>
        </w:rPr>
      </w:pPr>
    </w:p>
    <w:p w14:paraId="29BFF106" w14:textId="438E441A" w:rsidR="007451CB" w:rsidRPr="00BE7628" w:rsidRDefault="007451CB" w:rsidP="00C75451">
      <w:pPr>
        <w:spacing w:after="0" w:line="240" w:lineRule="auto"/>
        <w:jc w:val="both"/>
        <w:rPr>
          <w:rFonts w:ascii="Times New Roman" w:hAnsi="Times New Roman" w:cs="Times New Roman"/>
          <w:sz w:val="28"/>
          <w:szCs w:val="28"/>
        </w:rPr>
      </w:pPr>
    </w:p>
    <w:p w14:paraId="43D779E1" w14:textId="3C6B7DD0" w:rsidR="007451CB" w:rsidRPr="00BE7628" w:rsidRDefault="007451CB" w:rsidP="00C75451">
      <w:pPr>
        <w:spacing w:after="0" w:line="240" w:lineRule="auto"/>
        <w:jc w:val="both"/>
        <w:rPr>
          <w:rFonts w:ascii="Times New Roman" w:hAnsi="Times New Roman" w:cs="Times New Roman"/>
          <w:sz w:val="28"/>
          <w:szCs w:val="28"/>
        </w:rPr>
      </w:pPr>
    </w:p>
    <w:p w14:paraId="02C65C93" w14:textId="0EDA15DF" w:rsidR="007451CB" w:rsidRPr="00BE7628" w:rsidRDefault="007451CB" w:rsidP="00C75451">
      <w:pPr>
        <w:spacing w:after="0" w:line="240" w:lineRule="auto"/>
        <w:jc w:val="both"/>
        <w:rPr>
          <w:rFonts w:ascii="Times New Roman" w:hAnsi="Times New Roman" w:cs="Times New Roman"/>
          <w:sz w:val="28"/>
          <w:szCs w:val="28"/>
        </w:rPr>
      </w:pPr>
    </w:p>
    <w:p w14:paraId="5F85D4C5" w14:textId="2C40625C" w:rsidR="007451CB" w:rsidRPr="00BE7628" w:rsidRDefault="007451CB" w:rsidP="00C75451">
      <w:pPr>
        <w:spacing w:after="0" w:line="240" w:lineRule="auto"/>
        <w:jc w:val="both"/>
        <w:rPr>
          <w:rFonts w:ascii="Times New Roman" w:hAnsi="Times New Roman" w:cs="Times New Roman"/>
          <w:sz w:val="28"/>
          <w:szCs w:val="28"/>
        </w:rPr>
      </w:pPr>
    </w:p>
    <w:p w14:paraId="3D0A2044" w14:textId="48849710" w:rsidR="007451CB" w:rsidRPr="00BE7628" w:rsidRDefault="007451CB" w:rsidP="00C75451">
      <w:pPr>
        <w:spacing w:after="0" w:line="240" w:lineRule="auto"/>
        <w:jc w:val="both"/>
        <w:rPr>
          <w:rFonts w:ascii="Times New Roman" w:hAnsi="Times New Roman" w:cs="Times New Roman"/>
          <w:sz w:val="28"/>
          <w:szCs w:val="28"/>
        </w:rPr>
      </w:pPr>
    </w:p>
    <w:p w14:paraId="21A409CB" w14:textId="77777777" w:rsidR="007451CB" w:rsidRPr="00BE7628" w:rsidRDefault="007451CB" w:rsidP="00C75451">
      <w:pPr>
        <w:spacing w:after="0" w:line="240" w:lineRule="auto"/>
        <w:jc w:val="both"/>
        <w:rPr>
          <w:rFonts w:ascii="Times New Roman" w:hAnsi="Times New Roman" w:cs="Times New Roman"/>
          <w:sz w:val="28"/>
          <w:szCs w:val="28"/>
        </w:rPr>
      </w:pPr>
    </w:p>
    <w:p w14:paraId="07122681" w14:textId="77777777" w:rsidR="00C75451" w:rsidRPr="00BE7628" w:rsidRDefault="00C75451" w:rsidP="00811D6D">
      <w:pPr>
        <w:spacing w:after="0" w:line="240" w:lineRule="auto"/>
        <w:jc w:val="both"/>
        <w:rPr>
          <w:rFonts w:ascii="Times New Roman" w:hAnsi="Times New Roman" w:cs="Times New Roman"/>
          <w:sz w:val="28"/>
          <w:szCs w:val="28"/>
          <w:lang w:val="vi-VN"/>
        </w:rPr>
      </w:pPr>
    </w:p>
    <w:p w14:paraId="7C61EF8C" w14:textId="29F02332" w:rsidR="00811D6D" w:rsidRPr="00BE7628" w:rsidRDefault="00811D6D" w:rsidP="00811D6D">
      <w:pPr>
        <w:spacing w:after="0" w:line="240" w:lineRule="auto"/>
        <w:jc w:val="both"/>
        <w:rPr>
          <w:rFonts w:ascii="Times New Roman" w:hAnsi="Times New Roman" w:cs="Times New Roman"/>
          <w:i/>
          <w:iCs/>
          <w:sz w:val="28"/>
          <w:szCs w:val="28"/>
          <w:lang w:val="vi-VN"/>
        </w:rPr>
      </w:pPr>
    </w:p>
    <w:p w14:paraId="542FD0D5" w14:textId="66EA9158" w:rsidR="00811D6D" w:rsidRPr="00BE7628" w:rsidRDefault="00811D6D" w:rsidP="00811D6D">
      <w:pPr>
        <w:spacing w:after="0" w:line="240" w:lineRule="auto"/>
        <w:jc w:val="both"/>
        <w:rPr>
          <w:rFonts w:ascii="Times New Roman" w:hAnsi="Times New Roman" w:cs="Times New Roman"/>
          <w:i/>
          <w:iCs/>
          <w:sz w:val="28"/>
          <w:szCs w:val="28"/>
          <w:lang w:val="vi-VN"/>
        </w:rPr>
      </w:pPr>
    </w:p>
    <w:p w14:paraId="55052F73"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5D25AB71" w14:textId="723421E4" w:rsidR="003A28FB" w:rsidRPr="00BE7628" w:rsidRDefault="003A28FB" w:rsidP="003A28FB">
      <w:pPr>
        <w:spacing w:after="0" w:line="240" w:lineRule="auto"/>
        <w:jc w:val="center"/>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BÀI 40: LỰC MA SÁT</w:t>
      </w:r>
    </w:p>
    <w:p w14:paraId="092F0737" w14:textId="77777777" w:rsidR="003A28FB" w:rsidRPr="00BE7628" w:rsidRDefault="003A28FB" w:rsidP="003A28FB">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4 tiết)</w:t>
      </w:r>
    </w:p>
    <w:p w14:paraId="6C347170" w14:textId="77777777" w:rsidR="003A28FB" w:rsidRPr="00BE7628" w:rsidRDefault="003A28FB" w:rsidP="003A28FB">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I. Mục tiêu</w:t>
      </w:r>
    </w:p>
    <w:p w14:paraId="32F0D930" w14:textId="77777777" w:rsidR="003A28FB" w:rsidRPr="00BE7628" w:rsidRDefault="003A28FB" w:rsidP="003A28FB">
      <w:pPr>
        <w:spacing w:after="0" w:line="240" w:lineRule="auto"/>
        <w:rPr>
          <w:rFonts w:ascii="Times New Roman" w:hAnsi="Times New Roman" w:cs="Times New Roman"/>
          <w:b/>
          <w:i/>
          <w:iCs/>
          <w:sz w:val="28"/>
          <w:szCs w:val="28"/>
          <w:lang w:val="vi-VN"/>
        </w:rPr>
      </w:pPr>
      <w:r w:rsidRPr="00BE7628">
        <w:rPr>
          <w:rFonts w:ascii="Times New Roman" w:hAnsi="Times New Roman" w:cs="Times New Roman"/>
          <w:b/>
          <w:i/>
          <w:iCs/>
          <w:sz w:val="28"/>
          <w:szCs w:val="28"/>
          <w:lang w:val="vi-VN"/>
        </w:rPr>
        <w:t>1. Kiến thức:</w:t>
      </w:r>
    </w:p>
    <w:p w14:paraId="5CC8D7E2"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Khái niệm lực ma sát, lực ma sát trượt, lực ma sát nghỉ.</w:t>
      </w:r>
    </w:p>
    <w:p w14:paraId="200EE3F4"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Sử dụng tranh, ảnh( hình vẽ, học liệu điện tử) để nêu được nguyên nhân xuất hiện lực ma sát giữa các vật.</w:t>
      </w:r>
    </w:p>
    <w:p w14:paraId="764BBBDD"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tác dụng cản trở và tác dụng thúc đẩy chuyển động của lực ma sát</w:t>
      </w:r>
    </w:p>
    <w:p w14:paraId="5272FE47"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Lấy được ví dụ về một số ảnh hưởng của lực ma sát trong an toàn giao thông đường bộ.</w:t>
      </w:r>
    </w:p>
    <w:p w14:paraId="2091C056"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Thực hiện được thí nghiệm chứng tỏ vật chịu tác dụng của lực cản khi chuyển động trong nước( hoặc không khí)</w:t>
      </w:r>
    </w:p>
    <w:p w14:paraId="128C7538" w14:textId="77777777" w:rsidR="003A28FB" w:rsidRPr="00BE7628" w:rsidRDefault="003A28FB" w:rsidP="003A28F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2</w:t>
      </w:r>
      <w:r w:rsidRPr="00BE7628">
        <w:rPr>
          <w:rFonts w:ascii="Times New Roman" w:hAnsi="Times New Roman" w:cs="Times New Roman"/>
          <w:b/>
          <w:i/>
          <w:iCs/>
          <w:sz w:val="28"/>
          <w:szCs w:val="28"/>
          <w:lang w:val="vi-VN"/>
        </w:rPr>
        <w:t>. Năng lực:</w:t>
      </w:r>
    </w:p>
    <w:p w14:paraId="31798DE2" w14:textId="77777777" w:rsidR="003A28FB" w:rsidRPr="00BE7628" w:rsidRDefault="003A28FB" w:rsidP="003A28F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 Năng lực chung: </w:t>
      </w:r>
    </w:p>
    <w:p w14:paraId="1F44D4D8"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Chủ động tìm hiểu về lực ma sát qua các nguồn học liệu khác nhau.</w:t>
      </w:r>
    </w:p>
    <w:p w14:paraId="2EA62FB9"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Làm việc nhóm hiệu quả đảm bảo tất cả các thành viên nhóm đều tích cực tham gia</w:t>
      </w:r>
    </w:p>
    <w:p w14:paraId="38818A19"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Thảo luận với các thành viên trong nhóm để hoàn thành nhiệm vụ học tập.</w:t>
      </w:r>
    </w:p>
    <w:p w14:paraId="5C9BBC45" w14:textId="77777777" w:rsidR="003A28FB" w:rsidRPr="00BE7628" w:rsidRDefault="003A28FB" w:rsidP="003A28F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Năng lực khoa học tự nhiên:</w:t>
      </w:r>
    </w:p>
    <w:p w14:paraId="5D927F14"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Nêu được khái lực ma sát, lực ma sát trượt, lực ma sát nghỉ</w:t>
      </w:r>
    </w:p>
    <w:p w14:paraId="5821FE34"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Nêu được tác dụng cản trở và tác dụng thúc đẩy chuyển động của lực ma sát </w:t>
      </w:r>
    </w:p>
    <w:p w14:paraId="2B21E5DC"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Sử dụng tranh ảnh (hình vẽ, học liệu điện tử) để nêu được sự tương tác giữa bề mặt của hai vật tạo ra lực ma sát giữa chúng.</w:t>
      </w:r>
    </w:p>
    <w:p w14:paraId="4E7C0203"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Thực hiện được thí nghiệm chứng tỏ vật chịu tác dụng của lực cản khi chuyển động trong nước hoặc không khí</w:t>
      </w:r>
    </w:p>
    <w:p w14:paraId="066605CF"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Vận dụng kiến thức, kĩ năng đã học: Lấy được ví dụ về một số ảnh hưởng của lực ma sát trong an toàn giao thông đường bộ</w:t>
      </w:r>
    </w:p>
    <w:p w14:paraId="12F98C13" w14:textId="77777777" w:rsidR="003A28FB" w:rsidRPr="00BE7628" w:rsidRDefault="003A28FB" w:rsidP="003A28FB">
      <w:pPr>
        <w:spacing w:after="0" w:line="240" w:lineRule="auto"/>
        <w:jc w:val="both"/>
        <w:rPr>
          <w:rFonts w:ascii="Times New Roman" w:hAnsi="Times New Roman" w:cs="Times New Roman"/>
          <w:b/>
          <w:i/>
          <w:iCs/>
          <w:sz w:val="28"/>
          <w:szCs w:val="28"/>
          <w:lang w:val="vi-VN"/>
        </w:rPr>
      </w:pPr>
      <w:r w:rsidRPr="00BE7628">
        <w:rPr>
          <w:rFonts w:ascii="Times New Roman" w:hAnsi="Times New Roman" w:cs="Times New Roman"/>
          <w:b/>
          <w:i/>
          <w:iCs/>
          <w:sz w:val="28"/>
          <w:szCs w:val="28"/>
          <w:lang w:val="vi-VN"/>
        </w:rPr>
        <w:t>3. Phẩm chất:</w:t>
      </w:r>
    </w:p>
    <w:p w14:paraId="0A7F7F62"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Tích cực hoạt động nhóm phù hợp với bản thân</w:t>
      </w:r>
    </w:p>
    <w:p w14:paraId="58469B35"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Trung thực, trách nhiệm trong nghiên cứu về lực ma sát</w:t>
      </w:r>
    </w:p>
    <w:p w14:paraId="27BD1A78"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Có niềm say mê, hứng thú trong học tập, cẩn thận, chính xác khi tiến hành thí nghiệm</w:t>
      </w:r>
    </w:p>
    <w:p w14:paraId="1CAD3BBF" w14:textId="77777777" w:rsidR="003A28FB" w:rsidRPr="00BE7628" w:rsidRDefault="003A28FB" w:rsidP="003A28F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 xml:space="preserve">II. Thiết bị dạy học và học liệu: </w:t>
      </w:r>
    </w:p>
    <w:p w14:paraId="3CD9D32C"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Clip (ghép ảnh), tranh, ảnh, hình vẽ để giới thiệu về lực ma sát, lực ma sát trượt, lực ma sát nghỉ, tác dụng và ảnh hưởng của lực ma sát, lực cản của không khí.</w:t>
      </w:r>
    </w:p>
    <w:p w14:paraId="0B870F16"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 (nếu có)</w:t>
      </w:r>
    </w:p>
    <w:p w14:paraId="575A7923"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w:t>
      </w:r>
    </w:p>
    <w:p w14:paraId="44E60BC1" w14:textId="77777777" w:rsidR="003A28FB" w:rsidRPr="00BE7628" w:rsidRDefault="003A28FB" w:rsidP="003A28F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Chuẩn bị cho mỗi nhóm đồ dùng thí nghiệm: Một lực kế và một khối gỗ</w:t>
      </w:r>
    </w:p>
    <w:p w14:paraId="485DD55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Phiếu học tập: </w:t>
      </w:r>
    </w:p>
    <w:tbl>
      <w:tblPr>
        <w:tblStyle w:val="TableGrid"/>
        <w:tblW w:w="0" w:type="auto"/>
        <w:tblInd w:w="250" w:type="dxa"/>
        <w:tblLook w:val="04A0" w:firstRow="1" w:lastRow="0" w:firstColumn="1" w:lastColumn="0" w:noHBand="0" w:noVBand="1"/>
      </w:tblPr>
      <w:tblGrid>
        <w:gridCol w:w="4485"/>
        <w:gridCol w:w="4894"/>
      </w:tblGrid>
      <w:tr w:rsidR="003A28FB" w:rsidRPr="00BE7628" w14:paraId="194550C6" w14:textId="77777777" w:rsidTr="00EE2AB4">
        <w:trPr>
          <w:trHeight w:val="708"/>
        </w:trPr>
        <w:tc>
          <w:tcPr>
            <w:tcW w:w="9497" w:type="dxa"/>
            <w:gridSpan w:val="2"/>
          </w:tcPr>
          <w:p w14:paraId="52CF19F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 (TIẾT 1</w:t>
            </w:r>
            <w:r w:rsidRPr="00BE7628">
              <w:rPr>
                <w:rFonts w:ascii="Times New Roman" w:hAnsi="Times New Roman" w:cs="Times New Roman"/>
                <w:sz w:val="28"/>
                <w:szCs w:val="28"/>
              </w:rPr>
              <w:t>)</w:t>
            </w:r>
          </w:p>
          <w:p w14:paraId="6E24EA81"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68CC4FCA" w14:textId="77777777" w:rsidTr="00EE2AB4">
        <w:tc>
          <w:tcPr>
            <w:tcW w:w="4538" w:type="dxa"/>
          </w:tcPr>
          <w:p w14:paraId="133883C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khi di chuyển cái bàn trên sàn, chúng ta đã đẩy bàn về phía trước. Tuy nhiên, việc đẩy bàn chuyển động như thế rất khó. Tại sao như vậy?</w:t>
            </w:r>
          </w:p>
        </w:tc>
        <w:tc>
          <w:tcPr>
            <w:tcW w:w="4959" w:type="dxa"/>
          </w:tcPr>
          <w:p w14:paraId="7A249746"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5E0BD257" w14:textId="77777777" w:rsidR="003A28FB" w:rsidRPr="00BE7628" w:rsidRDefault="003A28FB" w:rsidP="003A28FB">
      <w:pPr>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1"/>
        <w:gridCol w:w="4898"/>
      </w:tblGrid>
      <w:tr w:rsidR="003A28FB" w:rsidRPr="00BE7628" w14:paraId="713AEF3A" w14:textId="77777777" w:rsidTr="003A28FB">
        <w:tc>
          <w:tcPr>
            <w:tcW w:w="9379" w:type="dxa"/>
            <w:gridSpan w:val="2"/>
          </w:tcPr>
          <w:p w14:paraId="7221CED7"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2 (TIẾT 1)</w:t>
            </w:r>
          </w:p>
          <w:p w14:paraId="1608F8BC"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lastRenderedPageBreak/>
              <w:t>NHÓM: …………….</w:t>
            </w:r>
          </w:p>
        </w:tc>
      </w:tr>
      <w:tr w:rsidR="003A28FB" w:rsidRPr="00BE7628" w14:paraId="261D0B6E" w14:textId="77777777" w:rsidTr="003A28FB">
        <w:tc>
          <w:tcPr>
            <w:tcW w:w="4481" w:type="dxa"/>
          </w:tcPr>
          <w:p w14:paraId="7CF8875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Khái niệm về lực ma sát? Lấy ví dụ về lực ma sát trong cuộc sống quanh ta.</w:t>
            </w:r>
          </w:p>
        </w:tc>
        <w:tc>
          <w:tcPr>
            <w:tcW w:w="4898" w:type="dxa"/>
          </w:tcPr>
          <w:p w14:paraId="656D1DC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Nguyên nhân xuất hiện lực ma sát</w:t>
            </w:r>
          </w:p>
        </w:tc>
      </w:tr>
      <w:tr w:rsidR="003A28FB" w:rsidRPr="00BE7628" w14:paraId="59D2D92D" w14:textId="77777777" w:rsidTr="003A28FB">
        <w:trPr>
          <w:trHeight w:val="54"/>
        </w:trPr>
        <w:tc>
          <w:tcPr>
            <w:tcW w:w="4481" w:type="dxa"/>
          </w:tcPr>
          <w:p w14:paraId="434C3927" w14:textId="77777777" w:rsidR="003A28FB" w:rsidRPr="00BE7628" w:rsidRDefault="003A28FB" w:rsidP="00EE2AB4">
            <w:pPr>
              <w:rPr>
                <w:rFonts w:ascii="Times New Roman" w:hAnsi="Times New Roman" w:cs="Times New Roman"/>
                <w:sz w:val="28"/>
                <w:szCs w:val="28"/>
              </w:rPr>
            </w:pPr>
          </w:p>
        </w:tc>
        <w:tc>
          <w:tcPr>
            <w:tcW w:w="4898" w:type="dxa"/>
          </w:tcPr>
          <w:p w14:paraId="5E395DDD" w14:textId="77777777" w:rsidR="003A28FB" w:rsidRPr="00BE7628" w:rsidRDefault="003A28FB" w:rsidP="00EE2AB4">
            <w:pPr>
              <w:rPr>
                <w:rFonts w:ascii="Times New Roman" w:hAnsi="Times New Roman" w:cs="Times New Roman"/>
                <w:sz w:val="28"/>
                <w:szCs w:val="28"/>
              </w:rPr>
            </w:pPr>
          </w:p>
        </w:tc>
      </w:tr>
    </w:tbl>
    <w:p w14:paraId="13C709A1" w14:textId="51B3680E" w:rsidR="003A28FB" w:rsidRPr="00BE7628" w:rsidRDefault="003A28FB" w:rsidP="003A28FB">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w:t>
      </w:r>
    </w:p>
    <w:tbl>
      <w:tblPr>
        <w:tblStyle w:val="TableGrid"/>
        <w:tblpPr w:leftFromText="180" w:rightFromText="180" w:vertAnchor="text" w:horzAnchor="margin" w:tblpX="250" w:tblpY="-113"/>
        <w:tblW w:w="0" w:type="auto"/>
        <w:tblLook w:val="04A0" w:firstRow="1" w:lastRow="0" w:firstColumn="1" w:lastColumn="0" w:noHBand="0" w:noVBand="1"/>
      </w:tblPr>
      <w:tblGrid>
        <w:gridCol w:w="4538"/>
        <w:gridCol w:w="4926"/>
      </w:tblGrid>
      <w:tr w:rsidR="003A28FB" w:rsidRPr="00BE7628" w14:paraId="431EEAF6" w14:textId="77777777" w:rsidTr="00EE2AB4">
        <w:tc>
          <w:tcPr>
            <w:tcW w:w="9464" w:type="dxa"/>
            <w:gridSpan w:val="2"/>
          </w:tcPr>
          <w:p w14:paraId="662C9D48" w14:textId="77777777" w:rsidR="003A28FB" w:rsidRPr="00BE7628" w:rsidRDefault="003A28FB" w:rsidP="00EE2AB4">
            <w:pPr>
              <w:jc w:val="center"/>
              <w:rPr>
                <w:rFonts w:ascii="Times New Roman" w:hAnsi="Times New Roman" w:cs="Times New Roman"/>
                <w:b/>
                <w:sz w:val="28"/>
                <w:szCs w:val="28"/>
                <w:lang w:val="vi-VN"/>
              </w:rPr>
            </w:pPr>
            <w:r w:rsidRPr="00BE7628">
              <w:rPr>
                <w:rFonts w:ascii="Times New Roman" w:hAnsi="Times New Roman" w:cs="Times New Roman"/>
                <w:sz w:val="28"/>
                <w:szCs w:val="28"/>
                <w:lang w:val="vi-VN"/>
              </w:rPr>
              <w:t xml:space="preserve">PHIẾU HỌC TẬP SỐ </w:t>
            </w:r>
            <w:r w:rsidRPr="00BE7628">
              <w:rPr>
                <w:rFonts w:ascii="Times New Roman" w:hAnsi="Times New Roman" w:cs="Times New Roman"/>
                <w:b/>
                <w:sz w:val="28"/>
                <w:szCs w:val="28"/>
                <w:lang w:val="vi-VN"/>
              </w:rPr>
              <w:t>3 (TIẾT 1)</w:t>
            </w:r>
          </w:p>
          <w:p w14:paraId="589ABBAE"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4CBB0834" w14:textId="77777777" w:rsidTr="00EE2AB4">
        <w:tc>
          <w:tcPr>
            <w:tcW w:w="4538" w:type="dxa"/>
          </w:tcPr>
          <w:p w14:paraId="1428B6A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mặt dưới của dép lại gồ ghề?</w:t>
            </w:r>
          </w:p>
        </w:tc>
        <w:tc>
          <w:tcPr>
            <w:tcW w:w="4926" w:type="dxa"/>
          </w:tcPr>
          <w:p w14:paraId="78F43C52"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1D10676E"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4"/>
        <w:gridCol w:w="4895"/>
      </w:tblGrid>
      <w:tr w:rsidR="003A28FB" w:rsidRPr="00BE7628" w14:paraId="3EF7D81D" w14:textId="77777777" w:rsidTr="00EE2AB4">
        <w:tc>
          <w:tcPr>
            <w:tcW w:w="9497" w:type="dxa"/>
            <w:gridSpan w:val="2"/>
          </w:tcPr>
          <w:p w14:paraId="1E59B2B5"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4 (TIẾT 2)</w:t>
            </w:r>
          </w:p>
          <w:p w14:paraId="72298C4A"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7505CBEC" w14:textId="77777777" w:rsidTr="00EE2AB4">
        <w:tc>
          <w:tcPr>
            <w:tcW w:w="4538" w:type="dxa"/>
          </w:tcPr>
          <w:p w14:paraId="452A934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Dùng tay đẩy một họp phấn trên bàn thả tay ra thì hộp phấn sẽ như thế nào? Vì sao?</w:t>
            </w:r>
          </w:p>
        </w:tc>
        <w:tc>
          <w:tcPr>
            <w:tcW w:w="4959" w:type="dxa"/>
          </w:tcPr>
          <w:p w14:paraId="0D619E62"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7A6D1105"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2"/>
        <w:gridCol w:w="4897"/>
      </w:tblGrid>
      <w:tr w:rsidR="003A28FB" w:rsidRPr="00BE7628" w14:paraId="06575BEC" w14:textId="77777777" w:rsidTr="00EE2AB4">
        <w:tc>
          <w:tcPr>
            <w:tcW w:w="9497" w:type="dxa"/>
            <w:gridSpan w:val="2"/>
          </w:tcPr>
          <w:p w14:paraId="4532E96C"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5 (TIẾT 2)</w:t>
            </w:r>
          </w:p>
          <w:p w14:paraId="4D31B0C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256B5A7F" w14:textId="77777777" w:rsidTr="00EE2AB4">
        <w:tc>
          <w:tcPr>
            <w:tcW w:w="4538" w:type="dxa"/>
          </w:tcPr>
          <w:p w14:paraId="606E24DB"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Khái niệm lực ma sát trượt</w:t>
            </w:r>
          </w:p>
        </w:tc>
        <w:tc>
          <w:tcPr>
            <w:tcW w:w="4959" w:type="dxa"/>
          </w:tcPr>
          <w:p w14:paraId="7C88C144"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Nêu ví dụ về lực ma sát trượt</w:t>
            </w:r>
          </w:p>
        </w:tc>
      </w:tr>
      <w:tr w:rsidR="003A28FB" w:rsidRPr="00BE7628" w14:paraId="14B60D17" w14:textId="77777777" w:rsidTr="00EE2AB4">
        <w:tc>
          <w:tcPr>
            <w:tcW w:w="4538" w:type="dxa"/>
          </w:tcPr>
          <w:p w14:paraId="227B794E" w14:textId="77777777" w:rsidR="003A28FB" w:rsidRPr="00BE7628" w:rsidRDefault="003A28FB" w:rsidP="00EE2AB4">
            <w:pPr>
              <w:rPr>
                <w:rFonts w:ascii="Times New Roman" w:hAnsi="Times New Roman" w:cs="Times New Roman"/>
                <w:sz w:val="28"/>
                <w:szCs w:val="28"/>
              </w:rPr>
            </w:pPr>
          </w:p>
        </w:tc>
        <w:tc>
          <w:tcPr>
            <w:tcW w:w="4959" w:type="dxa"/>
          </w:tcPr>
          <w:p w14:paraId="75E95D87" w14:textId="77777777" w:rsidR="003A28FB" w:rsidRPr="00BE7628" w:rsidRDefault="003A28FB" w:rsidP="00EE2AB4">
            <w:pPr>
              <w:rPr>
                <w:rFonts w:ascii="Times New Roman" w:hAnsi="Times New Roman" w:cs="Times New Roman"/>
                <w:sz w:val="28"/>
                <w:szCs w:val="28"/>
              </w:rPr>
            </w:pPr>
          </w:p>
        </w:tc>
      </w:tr>
    </w:tbl>
    <w:p w14:paraId="2720E760"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3"/>
        <w:gridCol w:w="4896"/>
      </w:tblGrid>
      <w:tr w:rsidR="003A28FB" w:rsidRPr="00BE7628" w14:paraId="6572B4E0" w14:textId="77777777" w:rsidTr="00EE2AB4">
        <w:tc>
          <w:tcPr>
            <w:tcW w:w="9497" w:type="dxa"/>
            <w:gridSpan w:val="2"/>
          </w:tcPr>
          <w:p w14:paraId="3459144F"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6 (TIẾT 2)</w:t>
            </w:r>
          </w:p>
          <w:p w14:paraId="586CEAA6"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2FC6CA9" w14:textId="77777777" w:rsidTr="00EE2AB4">
        <w:tc>
          <w:tcPr>
            <w:tcW w:w="4538" w:type="dxa"/>
          </w:tcPr>
          <w:p w14:paraId="7C91D5A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Khái niệm lực ma sát nghỉ</w:t>
            </w:r>
          </w:p>
        </w:tc>
        <w:tc>
          <w:tcPr>
            <w:tcW w:w="4959" w:type="dxa"/>
          </w:tcPr>
          <w:p w14:paraId="01BE7789"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Nêu ví dụ về lực ma sát nghỉ</w:t>
            </w:r>
          </w:p>
        </w:tc>
      </w:tr>
      <w:tr w:rsidR="003A28FB" w:rsidRPr="00BE7628" w14:paraId="68B3F32A" w14:textId="77777777" w:rsidTr="00EE2AB4">
        <w:tc>
          <w:tcPr>
            <w:tcW w:w="4538" w:type="dxa"/>
          </w:tcPr>
          <w:p w14:paraId="28E1311E" w14:textId="77777777" w:rsidR="003A28FB" w:rsidRPr="00BE7628" w:rsidRDefault="003A28FB" w:rsidP="00EE2AB4">
            <w:pPr>
              <w:rPr>
                <w:rFonts w:ascii="Times New Roman" w:hAnsi="Times New Roman" w:cs="Times New Roman"/>
                <w:sz w:val="28"/>
                <w:szCs w:val="28"/>
              </w:rPr>
            </w:pPr>
          </w:p>
        </w:tc>
        <w:tc>
          <w:tcPr>
            <w:tcW w:w="4959" w:type="dxa"/>
          </w:tcPr>
          <w:p w14:paraId="62260C55" w14:textId="77777777" w:rsidR="003A28FB" w:rsidRPr="00BE7628" w:rsidRDefault="003A28FB" w:rsidP="00EE2AB4">
            <w:pPr>
              <w:rPr>
                <w:rFonts w:ascii="Times New Roman" w:hAnsi="Times New Roman" w:cs="Times New Roman"/>
                <w:sz w:val="28"/>
                <w:szCs w:val="28"/>
              </w:rPr>
            </w:pPr>
          </w:p>
        </w:tc>
      </w:tr>
    </w:tbl>
    <w:p w14:paraId="5A848DBD"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4"/>
        <w:gridCol w:w="4895"/>
      </w:tblGrid>
      <w:tr w:rsidR="003A28FB" w:rsidRPr="00BE7628" w14:paraId="1CAA8B22" w14:textId="77777777" w:rsidTr="00EE2AB4">
        <w:tc>
          <w:tcPr>
            <w:tcW w:w="9497" w:type="dxa"/>
            <w:gridSpan w:val="2"/>
          </w:tcPr>
          <w:p w14:paraId="2A3E72B0"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7 (TIẾT 2)</w:t>
            </w:r>
          </w:p>
          <w:p w14:paraId="38C29A69"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EF7EC0B" w14:textId="77777777" w:rsidTr="00EE2AB4">
        <w:tc>
          <w:tcPr>
            <w:tcW w:w="4538" w:type="dxa"/>
          </w:tcPr>
          <w:p w14:paraId="55A85AC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Hãy chỉ ra sự xuất hiện của lực ma sát khi đang đi xe phanh gấp bánh xe trượt trên mặt đường </w:t>
            </w:r>
          </w:p>
        </w:tc>
        <w:tc>
          <w:tcPr>
            <w:tcW w:w="4959" w:type="dxa"/>
          </w:tcPr>
          <w:p w14:paraId="36AFBD24"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58270CEE"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6"/>
        <w:gridCol w:w="4893"/>
      </w:tblGrid>
      <w:tr w:rsidR="003A28FB" w:rsidRPr="00BE7628" w14:paraId="7E7677EB" w14:textId="77777777" w:rsidTr="00EE2AB4">
        <w:tc>
          <w:tcPr>
            <w:tcW w:w="9497" w:type="dxa"/>
            <w:gridSpan w:val="2"/>
          </w:tcPr>
          <w:p w14:paraId="6D27E35F"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8 (TIẾT 3)</w:t>
            </w:r>
          </w:p>
          <w:p w14:paraId="2E4A9658"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5107EF66" w14:textId="77777777" w:rsidTr="00EE2AB4">
        <w:tc>
          <w:tcPr>
            <w:tcW w:w="4538" w:type="dxa"/>
          </w:tcPr>
          <w:p w14:paraId="21E37D4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Hộp phấn nằm yên khi đặt nó trên mặt phẳng nằm nghiêng. Tại sao hộp phấn không chuyển động xuống dưới?</w:t>
            </w:r>
          </w:p>
        </w:tc>
        <w:tc>
          <w:tcPr>
            <w:tcW w:w="4959" w:type="dxa"/>
          </w:tcPr>
          <w:p w14:paraId="2F4A50BB"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3877F140"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2"/>
        <w:gridCol w:w="4897"/>
      </w:tblGrid>
      <w:tr w:rsidR="003A28FB" w:rsidRPr="00BE7628" w14:paraId="43E38494" w14:textId="77777777" w:rsidTr="00EE2AB4">
        <w:tc>
          <w:tcPr>
            <w:tcW w:w="9497" w:type="dxa"/>
            <w:gridSpan w:val="2"/>
          </w:tcPr>
          <w:p w14:paraId="6C6EEBE1"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9 (TIẾT 3)</w:t>
            </w:r>
          </w:p>
          <w:p w14:paraId="765C097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5D94C21" w14:textId="77777777" w:rsidTr="00EE2AB4">
        <w:tc>
          <w:tcPr>
            <w:tcW w:w="4538" w:type="dxa"/>
          </w:tcPr>
          <w:p w14:paraId="0A61E8B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Tác dụng cản trở và thúc đẩy chuyển động của lực ma sát</w:t>
            </w:r>
          </w:p>
        </w:tc>
        <w:tc>
          <w:tcPr>
            <w:tcW w:w="4959" w:type="dxa"/>
          </w:tcPr>
          <w:p w14:paraId="6929DB9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Nêu ví dụ về tác dụng cản trở và thúc đẩy chuyển động của lực ma sát </w:t>
            </w:r>
          </w:p>
        </w:tc>
      </w:tr>
      <w:tr w:rsidR="003A28FB" w:rsidRPr="00BE7628" w14:paraId="0887DB28" w14:textId="77777777" w:rsidTr="00EE2AB4">
        <w:tc>
          <w:tcPr>
            <w:tcW w:w="4538" w:type="dxa"/>
          </w:tcPr>
          <w:p w14:paraId="7C4A4A87" w14:textId="77777777" w:rsidR="003A28FB" w:rsidRPr="00BE7628" w:rsidRDefault="003A28FB" w:rsidP="00EE2AB4">
            <w:pPr>
              <w:rPr>
                <w:rFonts w:ascii="Times New Roman" w:hAnsi="Times New Roman" w:cs="Times New Roman"/>
                <w:sz w:val="28"/>
                <w:szCs w:val="28"/>
              </w:rPr>
            </w:pPr>
          </w:p>
        </w:tc>
        <w:tc>
          <w:tcPr>
            <w:tcW w:w="4959" w:type="dxa"/>
          </w:tcPr>
          <w:p w14:paraId="491A1441" w14:textId="77777777" w:rsidR="003A28FB" w:rsidRPr="00BE7628" w:rsidRDefault="003A28FB" w:rsidP="00EE2AB4">
            <w:pPr>
              <w:rPr>
                <w:rFonts w:ascii="Times New Roman" w:hAnsi="Times New Roman" w:cs="Times New Roman"/>
                <w:sz w:val="28"/>
                <w:szCs w:val="28"/>
              </w:rPr>
            </w:pPr>
          </w:p>
        </w:tc>
      </w:tr>
    </w:tbl>
    <w:p w14:paraId="5EEF4354"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2"/>
        <w:gridCol w:w="4897"/>
      </w:tblGrid>
      <w:tr w:rsidR="003A28FB" w:rsidRPr="00BE7628" w14:paraId="2E86C6ED" w14:textId="77777777" w:rsidTr="00EE2AB4">
        <w:tc>
          <w:tcPr>
            <w:tcW w:w="9497" w:type="dxa"/>
            <w:gridSpan w:val="2"/>
          </w:tcPr>
          <w:p w14:paraId="1BF6D764"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lastRenderedPageBreak/>
              <w:t xml:space="preserve">PHIẾU HỌC TẬP SỐ </w:t>
            </w:r>
            <w:r w:rsidRPr="00BE7628">
              <w:rPr>
                <w:rFonts w:ascii="Times New Roman" w:hAnsi="Times New Roman" w:cs="Times New Roman"/>
                <w:b/>
                <w:sz w:val="28"/>
                <w:szCs w:val="28"/>
              </w:rPr>
              <w:t>10 (TIẾT 3)</w:t>
            </w:r>
          </w:p>
          <w:p w14:paraId="67B1E40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1B8F463B" w14:textId="77777777" w:rsidTr="00EE2AB4">
        <w:tc>
          <w:tcPr>
            <w:tcW w:w="4538" w:type="dxa"/>
          </w:tcPr>
          <w:p w14:paraId="038A43C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Ảnh hưởng của lực ma sát trong an toàn giao thông đường bộ</w:t>
            </w:r>
          </w:p>
        </w:tc>
        <w:tc>
          <w:tcPr>
            <w:tcW w:w="4959" w:type="dxa"/>
          </w:tcPr>
          <w:p w14:paraId="6A56B5F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Nêu ví dụ về ảnh hưởng có lợi và có hại của ma sát trong giao thông </w:t>
            </w:r>
          </w:p>
        </w:tc>
      </w:tr>
      <w:tr w:rsidR="003A28FB" w:rsidRPr="00BE7628" w14:paraId="6DBE0563" w14:textId="77777777" w:rsidTr="00EE2AB4">
        <w:tc>
          <w:tcPr>
            <w:tcW w:w="4538" w:type="dxa"/>
          </w:tcPr>
          <w:p w14:paraId="6286112F" w14:textId="77777777" w:rsidR="003A28FB" w:rsidRPr="00BE7628" w:rsidRDefault="003A28FB" w:rsidP="00EE2AB4">
            <w:pPr>
              <w:rPr>
                <w:rFonts w:ascii="Times New Roman" w:hAnsi="Times New Roman" w:cs="Times New Roman"/>
                <w:sz w:val="28"/>
                <w:szCs w:val="28"/>
              </w:rPr>
            </w:pPr>
          </w:p>
        </w:tc>
        <w:tc>
          <w:tcPr>
            <w:tcW w:w="4959" w:type="dxa"/>
          </w:tcPr>
          <w:p w14:paraId="4C4E2A6A" w14:textId="77777777" w:rsidR="003A28FB" w:rsidRPr="00BE7628" w:rsidRDefault="003A28FB" w:rsidP="00EE2AB4">
            <w:pPr>
              <w:rPr>
                <w:rFonts w:ascii="Times New Roman" w:hAnsi="Times New Roman" w:cs="Times New Roman"/>
                <w:sz w:val="28"/>
                <w:szCs w:val="28"/>
              </w:rPr>
            </w:pPr>
          </w:p>
        </w:tc>
      </w:tr>
    </w:tbl>
    <w:p w14:paraId="2DE1A1D9"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5"/>
        <w:gridCol w:w="4894"/>
      </w:tblGrid>
      <w:tr w:rsidR="003A28FB" w:rsidRPr="00BE7628" w14:paraId="6875D90B" w14:textId="77777777" w:rsidTr="00EE2AB4">
        <w:tc>
          <w:tcPr>
            <w:tcW w:w="9497" w:type="dxa"/>
            <w:gridSpan w:val="2"/>
          </w:tcPr>
          <w:p w14:paraId="440AD77A"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11 (TIẾT 3)</w:t>
            </w:r>
          </w:p>
          <w:p w14:paraId="6EF92E6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6A7C8398" w14:textId="77777777" w:rsidTr="00EE2AB4">
        <w:tc>
          <w:tcPr>
            <w:tcW w:w="4538" w:type="dxa"/>
          </w:tcPr>
          <w:p w14:paraId="0C145AA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khi đi dép đế bị mòn thì thường bị trơn trượt và dễ ngã?</w:t>
            </w:r>
          </w:p>
          <w:p w14:paraId="03E79D55" w14:textId="77777777" w:rsidR="003A28FB" w:rsidRPr="00BE7628" w:rsidRDefault="003A28FB" w:rsidP="00EE2AB4">
            <w:pPr>
              <w:rPr>
                <w:rFonts w:ascii="Times New Roman" w:hAnsi="Times New Roman" w:cs="Times New Roman"/>
                <w:sz w:val="28"/>
                <w:szCs w:val="28"/>
              </w:rPr>
            </w:pPr>
          </w:p>
        </w:tc>
        <w:tc>
          <w:tcPr>
            <w:tcW w:w="4959" w:type="dxa"/>
          </w:tcPr>
          <w:p w14:paraId="678B6A5E"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45D14A31"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5"/>
        <w:gridCol w:w="4894"/>
      </w:tblGrid>
      <w:tr w:rsidR="003A28FB" w:rsidRPr="00BE7628" w14:paraId="2D8FDCF7" w14:textId="77777777" w:rsidTr="00EE2AB4">
        <w:tc>
          <w:tcPr>
            <w:tcW w:w="9497" w:type="dxa"/>
            <w:gridSpan w:val="2"/>
          </w:tcPr>
          <w:p w14:paraId="091809D4"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PHIẾU HỌC TẬP SỐ</w:t>
            </w:r>
            <w:r w:rsidRPr="00BE7628">
              <w:rPr>
                <w:rFonts w:ascii="Times New Roman" w:hAnsi="Times New Roman" w:cs="Times New Roman"/>
                <w:b/>
                <w:sz w:val="28"/>
                <w:szCs w:val="28"/>
              </w:rPr>
              <w:t xml:space="preserve"> 12 (TIẾT 4)</w:t>
            </w:r>
          </w:p>
          <w:p w14:paraId="7A3DBD30" w14:textId="77777777" w:rsidR="003A28FB" w:rsidRPr="00BE7628" w:rsidRDefault="003A28FB" w:rsidP="00EE2AB4">
            <w:pPr>
              <w:jc w:val="center"/>
              <w:rPr>
                <w:rFonts w:ascii="Times New Roman" w:hAnsi="Times New Roman" w:cs="Times New Roman"/>
                <w:i/>
                <w:sz w:val="28"/>
                <w:szCs w:val="28"/>
              </w:rPr>
            </w:pPr>
            <w:r w:rsidRPr="00BE7628">
              <w:rPr>
                <w:rFonts w:ascii="Times New Roman" w:hAnsi="Times New Roman" w:cs="Times New Roman"/>
                <w:sz w:val="28"/>
                <w:szCs w:val="28"/>
              </w:rPr>
              <w:t>NHÓM: …..</w:t>
            </w:r>
          </w:p>
        </w:tc>
      </w:tr>
      <w:tr w:rsidR="003A28FB" w:rsidRPr="00BE7628" w14:paraId="44C32ADF" w14:textId="77777777" w:rsidTr="00EE2AB4">
        <w:tc>
          <w:tcPr>
            <w:tcW w:w="4538" w:type="dxa"/>
          </w:tcPr>
          <w:p w14:paraId="031CB365"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 xml:space="preserve">Hỏi: </w:t>
            </w:r>
            <w:r w:rsidRPr="00BE7628">
              <w:rPr>
                <w:rFonts w:ascii="Times New Roman" w:hAnsi="Times New Roman" w:cs="Times New Roman"/>
                <w:sz w:val="28"/>
                <w:szCs w:val="28"/>
              </w:rPr>
              <w:t>Khi lá cây rơi xuống đất có rơi theo đường thẳng từ trên cây xuống dưới mặt đất không?</w:t>
            </w:r>
          </w:p>
        </w:tc>
        <w:tc>
          <w:tcPr>
            <w:tcW w:w="4959" w:type="dxa"/>
          </w:tcPr>
          <w:p w14:paraId="7F1ADDFD"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Trả lời:</w:t>
            </w:r>
          </w:p>
        </w:tc>
      </w:tr>
    </w:tbl>
    <w:p w14:paraId="0E509670"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3"/>
        <w:gridCol w:w="4896"/>
      </w:tblGrid>
      <w:tr w:rsidR="003A28FB" w:rsidRPr="00BE7628" w14:paraId="12C95809" w14:textId="77777777" w:rsidTr="00EE2AB4">
        <w:tc>
          <w:tcPr>
            <w:tcW w:w="9497" w:type="dxa"/>
            <w:gridSpan w:val="2"/>
          </w:tcPr>
          <w:p w14:paraId="44A80FF8"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13 (TIẾT 4)</w:t>
            </w:r>
          </w:p>
          <w:p w14:paraId="7E79694B"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33E5034C" w14:textId="77777777" w:rsidTr="00EE2AB4">
        <w:tc>
          <w:tcPr>
            <w:tcW w:w="4538" w:type="dxa"/>
          </w:tcPr>
          <w:p w14:paraId="5143196D"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hai tờ giấy rơi khác nhau</w:t>
            </w:r>
          </w:p>
          <w:p w14:paraId="1633415E"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rPr>
            </w:pPr>
          </w:p>
        </w:tc>
        <w:tc>
          <w:tcPr>
            <w:tcW w:w="4959" w:type="dxa"/>
          </w:tcPr>
          <w:p w14:paraId="475F73A9"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73BC3979" w14:textId="77777777" w:rsidR="003A28FB" w:rsidRPr="00BE7628" w:rsidRDefault="003A28FB" w:rsidP="003A28FB">
      <w:pPr>
        <w:spacing w:after="0" w:line="240" w:lineRule="auto"/>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4484"/>
        <w:gridCol w:w="4895"/>
      </w:tblGrid>
      <w:tr w:rsidR="003A28FB" w:rsidRPr="00BE7628" w14:paraId="1652B098" w14:textId="77777777" w:rsidTr="00EE2AB4">
        <w:tc>
          <w:tcPr>
            <w:tcW w:w="9497" w:type="dxa"/>
            <w:gridSpan w:val="2"/>
          </w:tcPr>
          <w:p w14:paraId="16F5C002" w14:textId="77777777" w:rsidR="003A28FB" w:rsidRPr="00BE7628" w:rsidRDefault="003A28FB" w:rsidP="00EE2AB4">
            <w:pPr>
              <w:jc w:val="center"/>
              <w:rPr>
                <w:rFonts w:ascii="Times New Roman" w:hAnsi="Times New Roman" w:cs="Times New Roman"/>
                <w:b/>
                <w:sz w:val="28"/>
                <w:szCs w:val="28"/>
              </w:rPr>
            </w:pPr>
            <w:r w:rsidRPr="00BE7628">
              <w:rPr>
                <w:rFonts w:ascii="Times New Roman" w:hAnsi="Times New Roman" w:cs="Times New Roman"/>
                <w:sz w:val="28"/>
                <w:szCs w:val="28"/>
              </w:rPr>
              <w:t xml:space="preserve">PHIẾU HỌC TẬP SỐ </w:t>
            </w:r>
            <w:r w:rsidRPr="00BE7628">
              <w:rPr>
                <w:rFonts w:ascii="Times New Roman" w:hAnsi="Times New Roman" w:cs="Times New Roman"/>
                <w:b/>
                <w:sz w:val="28"/>
                <w:szCs w:val="28"/>
              </w:rPr>
              <w:t>14 (TIẾT 4)</w:t>
            </w:r>
          </w:p>
          <w:p w14:paraId="6CD3D9A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NHÓM: …………….</w:t>
            </w:r>
          </w:p>
        </w:tc>
      </w:tr>
      <w:tr w:rsidR="003A28FB" w:rsidRPr="00BE7628" w14:paraId="050CC45D" w14:textId="77777777" w:rsidTr="00EE2AB4">
        <w:tc>
          <w:tcPr>
            <w:tcW w:w="4538" w:type="dxa"/>
          </w:tcPr>
          <w:p w14:paraId="7D4D7CAD"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sz w:val="28"/>
                <w:szCs w:val="28"/>
              </w:rPr>
              <w:t>Hỏi:</w:t>
            </w:r>
            <w:r w:rsidRPr="00BE7628">
              <w:rPr>
                <w:rFonts w:ascii="Times New Roman" w:hAnsi="Times New Roman" w:cs="Times New Roman"/>
                <w:sz w:val="28"/>
                <w:szCs w:val="28"/>
              </w:rPr>
              <w:t xml:space="preserve"> Tại sao dùng tay kéo một chiếc bàn nhưng bàn vẫn đúng yên?</w:t>
            </w:r>
          </w:p>
          <w:p w14:paraId="20B4E14D" w14:textId="77777777" w:rsidR="003A28FB" w:rsidRPr="00BE7628" w:rsidRDefault="003A28FB" w:rsidP="00EE2AB4">
            <w:pPr>
              <w:rPr>
                <w:rFonts w:ascii="Times New Roman" w:hAnsi="Times New Roman" w:cs="Times New Roman"/>
                <w:sz w:val="28"/>
                <w:szCs w:val="28"/>
              </w:rPr>
            </w:pPr>
          </w:p>
          <w:p w14:paraId="5634028A" w14:textId="77777777" w:rsidR="003A28FB" w:rsidRPr="00BE7628" w:rsidRDefault="003A28FB" w:rsidP="00EE2AB4">
            <w:pPr>
              <w:rPr>
                <w:rFonts w:ascii="Times New Roman" w:hAnsi="Times New Roman" w:cs="Times New Roman"/>
                <w:sz w:val="28"/>
                <w:szCs w:val="28"/>
              </w:rPr>
            </w:pPr>
          </w:p>
        </w:tc>
        <w:tc>
          <w:tcPr>
            <w:tcW w:w="4959" w:type="dxa"/>
          </w:tcPr>
          <w:p w14:paraId="2452517C" w14:textId="77777777" w:rsidR="003A28FB" w:rsidRPr="00BE7628" w:rsidRDefault="003A28FB" w:rsidP="00EE2AB4">
            <w:pPr>
              <w:rPr>
                <w:rFonts w:ascii="Times New Roman" w:hAnsi="Times New Roman" w:cs="Times New Roman"/>
                <w:b/>
                <w:sz w:val="28"/>
                <w:szCs w:val="28"/>
              </w:rPr>
            </w:pPr>
            <w:r w:rsidRPr="00BE7628">
              <w:rPr>
                <w:rFonts w:ascii="Times New Roman" w:hAnsi="Times New Roman" w:cs="Times New Roman"/>
                <w:b/>
                <w:sz w:val="28"/>
                <w:szCs w:val="28"/>
              </w:rPr>
              <w:t xml:space="preserve">Trả lời: </w:t>
            </w:r>
          </w:p>
        </w:tc>
      </w:tr>
    </w:tbl>
    <w:p w14:paraId="55D5CDBE" w14:textId="77777777" w:rsidR="003A28FB" w:rsidRPr="00BE7628" w:rsidRDefault="003A28FB" w:rsidP="003A28FB">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0642E771"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4FB57F5D"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00E3FE29"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Độ dãn của lò xo là gì? Khi móc vật vào lò xo được treo theo phương thẳng đứng thì độ dãn lò xo và khối lượng vật treo có mối quan hệ như thế nào?</w:t>
      </w:r>
    </w:p>
    <w:p w14:paraId="459A2989"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Lực kế dùng để làm gì? Nêu các bước đo lực bằng lực kế?</w:t>
      </w:r>
    </w:p>
    <w:p w14:paraId="463840EA"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GV: Thu bài mà tiết trước yêu cầu hs về nhà làm, nhận xét và tuyên dương hay cộng điểm cho nhóm nào làm đúng.</w:t>
      </w:r>
    </w:p>
    <w:p w14:paraId="771F35A2"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3. Bài mới:</w:t>
      </w:r>
    </w:p>
    <w:p w14:paraId="035985E3"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1C71F6A9"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“Quan sát nhanh- kết luận nhanh”</w:t>
      </w:r>
    </w:p>
    <w:p w14:paraId="5B1076C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lực ma sát.</w:t>
      </w:r>
    </w:p>
    <w:p w14:paraId="21A991C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đẩy cái bàn chuyển động, cho HS qua sát và hỏi: Tại sao khi di chuyển cái bàn trên sàn, chúng ta đã đẩy bàn về phía trước. Tuy nhiên, việc đẩy bàn chuyển </w:t>
      </w:r>
      <w:r w:rsidRPr="00BE7628">
        <w:rPr>
          <w:rFonts w:ascii="Times New Roman" w:hAnsi="Times New Roman" w:cs="Times New Roman"/>
          <w:sz w:val="28"/>
          <w:szCs w:val="28"/>
        </w:rPr>
        <w:lastRenderedPageBreak/>
        <w:t>động như thế rất khó. Tại sao như vậy? HS quan sát và hoàn thành nội dung phiếu học tập số 1</w:t>
      </w:r>
    </w:p>
    <w:p w14:paraId="014A3ED6"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18594C6B"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9"/>
        <w:gridCol w:w="3922"/>
      </w:tblGrid>
      <w:tr w:rsidR="003A28FB" w:rsidRPr="00BE7628" w14:paraId="6855B316" w14:textId="77777777" w:rsidTr="00EE2AB4">
        <w:tc>
          <w:tcPr>
            <w:tcW w:w="5670" w:type="dxa"/>
          </w:tcPr>
          <w:p w14:paraId="34D572F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7BA79D9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2FA13B46" w14:textId="77777777" w:rsidTr="00EE2AB4">
        <w:tc>
          <w:tcPr>
            <w:tcW w:w="5670" w:type="dxa"/>
          </w:tcPr>
          <w:p w14:paraId="3AC4339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Tại sao khi di chuyển cái bàn trên sàn, chúng ta đã đẩy bàn về phía trước. Tuy nhiên, việc đẩy bàn chuyển động như thế rất khó. Tại sao như vậy?  Kết thúc quan sát sẽ kết thúc trả lời câu hỏi. Cuối buổi học, các nhóm đánh giá lẫn nhau cho điểm từng nhóm</w:t>
            </w:r>
          </w:p>
        </w:tc>
        <w:tc>
          <w:tcPr>
            <w:tcW w:w="3969" w:type="dxa"/>
          </w:tcPr>
          <w:p w14:paraId="13FB6D6A"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3A28FB" w:rsidRPr="00BE7628" w14:paraId="20E060F6" w14:textId="77777777" w:rsidTr="00EE2AB4">
        <w:tc>
          <w:tcPr>
            <w:tcW w:w="5670" w:type="dxa"/>
          </w:tcPr>
          <w:p w14:paraId="576BB602"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A3252C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Quan sát hình ảnh đẩy khúc gỗ chuyển động trên sàn như SGK trong clip để đưa ra nhận định nhanh về lực ma sát? </w:t>
            </w:r>
          </w:p>
          <w:p w14:paraId="579F67C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thức clip</w:t>
            </w:r>
          </w:p>
        </w:tc>
        <w:tc>
          <w:tcPr>
            <w:tcW w:w="3969" w:type="dxa"/>
          </w:tcPr>
          <w:p w14:paraId="195D06F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BE7628" w14:paraId="44C313D8" w14:textId="77777777" w:rsidTr="00EE2AB4">
        <w:tc>
          <w:tcPr>
            <w:tcW w:w="5670" w:type="dxa"/>
          </w:tcPr>
          <w:p w14:paraId="5AF4782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6FB3937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Chiếu clip để học sinh quan sát, hỗ trợ khi cần thiết </w:t>
            </w:r>
          </w:p>
        </w:tc>
        <w:tc>
          <w:tcPr>
            <w:tcW w:w="3969" w:type="dxa"/>
          </w:tcPr>
          <w:p w14:paraId="572D27C0" w14:textId="77777777" w:rsidR="003A28FB" w:rsidRPr="00BE7628" w:rsidRDefault="003A28FB" w:rsidP="00EE2AB4">
            <w:pPr>
              <w:jc w:val="both"/>
              <w:rPr>
                <w:rFonts w:ascii="Times New Roman" w:hAnsi="Times New Roman" w:cs="Times New Roman"/>
                <w:sz w:val="28"/>
                <w:szCs w:val="28"/>
              </w:rPr>
            </w:pPr>
          </w:p>
          <w:p w14:paraId="7A5AE3C3" w14:textId="77777777" w:rsidR="003A28FB" w:rsidRPr="00BE7628" w:rsidRDefault="003A28FB" w:rsidP="00EE2AB4">
            <w:pPr>
              <w:jc w:val="both"/>
              <w:rPr>
                <w:rFonts w:ascii="Times New Roman" w:hAnsi="Times New Roman" w:cs="Times New Roman"/>
                <w:sz w:val="28"/>
                <w:szCs w:val="28"/>
              </w:rPr>
            </w:pPr>
          </w:p>
          <w:p w14:paraId="0BE0A91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hoàn thành phiếu học tập số 1</w:t>
            </w:r>
          </w:p>
        </w:tc>
      </w:tr>
      <w:tr w:rsidR="003A28FB" w:rsidRPr="00BE7628" w14:paraId="66A2D7C4" w14:textId="77777777" w:rsidTr="00EE2AB4">
        <w:tc>
          <w:tcPr>
            <w:tcW w:w="5670" w:type="dxa"/>
          </w:tcPr>
          <w:p w14:paraId="0ADD2C6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969" w:type="dxa"/>
          </w:tcPr>
          <w:p w14:paraId="61FDF4B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-Nộp phiếu học tập</w:t>
            </w:r>
          </w:p>
        </w:tc>
      </w:tr>
      <w:tr w:rsidR="003A28FB" w:rsidRPr="00BE7628" w14:paraId="23A9B1C5" w14:textId="77777777" w:rsidTr="00EE2AB4">
        <w:tc>
          <w:tcPr>
            <w:tcW w:w="5670" w:type="dxa"/>
          </w:tcPr>
          <w:p w14:paraId="103C63A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lực ma sát. Bài học hôm nay chúng ta sẽ làm rõ vấn đề trên</w:t>
            </w:r>
          </w:p>
        </w:tc>
        <w:tc>
          <w:tcPr>
            <w:tcW w:w="3969" w:type="dxa"/>
          </w:tcPr>
          <w:p w14:paraId="77C6E0C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4015A211"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18F7354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5EC49D9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Tìm hiểu khái niệm lực ma sát</w:t>
      </w:r>
    </w:p>
    <w:p w14:paraId="37DF9DA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về lực ma sát và nguyên nhân sinh ra lực ma sát giữa các vật. Từ đó nêu được khái niệm về lực ma sát</w:t>
      </w:r>
    </w:p>
    <w:p w14:paraId="18AFCEA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 </w:t>
      </w:r>
    </w:p>
    <w:p w14:paraId="2B98E033"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2 </w:t>
      </w:r>
    </w:p>
    <w:p w14:paraId="22DDC917"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d.Tổ chức thực hiện:</w:t>
      </w:r>
    </w:p>
    <w:tbl>
      <w:tblPr>
        <w:tblStyle w:val="TableGrid"/>
        <w:tblW w:w="0" w:type="auto"/>
        <w:tblInd w:w="108" w:type="dxa"/>
        <w:tblLook w:val="04A0" w:firstRow="1" w:lastRow="0" w:firstColumn="1" w:lastColumn="0" w:noHBand="0" w:noVBand="1"/>
      </w:tblPr>
      <w:tblGrid>
        <w:gridCol w:w="5600"/>
        <w:gridCol w:w="3921"/>
      </w:tblGrid>
      <w:tr w:rsidR="003A28FB" w:rsidRPr="00BE7628" w14:paraId="610D09D9" w14:textId="77777777" w:rsidTr="00EE2AB4">
        <w:tc>
          <w:tcPr>
            <w:tcW w:w="5670" w:type="dxa"/>
          </w:tcPr>
          <w:p w14:paraId="3178328D"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6B3811BA"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008FFBA7" w14:textId="77777777" w:rsidTr="00EE2AB4">
        <w:tc>
          <w:tcPr>
            <w:tcW w:w="5670" w:type="dxa"/>
          </w:tcPr>
          <w:p w14:paraId="4C3FBEA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hình ảnh 40.1, 40.2 trong SGK hoạt động cặp đôi để trả lời các câu hỏi:</w:t>
            </w:r>
          </w:p>
          <w:p w14:paraId="4481A09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+Lực cản trở khi tủ chuyển động tên mặt bàn là lực tiếp xúc hay lực không tiếp xúc?</w:t>
            </w:r>
          </w:p>
          <w:p w14:paraId="3BFAF38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Khi kéo khối gõ trượt đều trong hình 40.1, 40.2 tại sao giá trị lực kế lại khác nhau?</w:t>
            </w:r>
          </w:p>
          <w:p w14:paraId="255E96F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+Dựa vào kết quả H40.1, 40.2, giải thích về nguyên nhân xuất hiện lực ma sát?</w:t>
            </w:r>
          </w:p>
          <w:p w14:paraId="38D1FEF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2</w:t>
            </w:r>
          </w:p>
        </w:tc>
        <w:tc>
          <w:tcPr>
            <w:tcW w:w="3969" w:type="dxa"/>
          </w:tcPr>
          <w:p w14:paraId="6B2EE18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0D7E6733" w14:textId="77777777" w:rsidTr="00EE2AB4">
        <w:tc>
          <w:tcPr>
            <w:tcW w:w="5670" w:type="dxa"/>
          </w:tcPr>
          <w:p w14:paraId="2EB5DAE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Hướng dẫn học sinh thực hiện nhiệm vụ:</w:t>
            </w:r>
          </w:p>
          <w:p w14:paraId="23216034" w14:textId="191C47AD"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Mỗi bàn có hai bạn sẽ ghép thành một cặp đôi, thảo luận và hoàn thành phiếu học tập số 2. Sau khi thảo luận xong, nhóm nào xung phong trình bày có chất lượng tốt sẽ được tặng điểm</w:t>
            </w:r>
          </w:p>
        </w:tc>
        <w:tc>
          <w:tcPr>
            <w:tcW w:w="3969" w:type="dxa"/>
          </w:tcPr>
          <w:p w14:paraId="527466F2" w14:textId="77777777" w:rsidR="003A28FB" w:rsidRPr="00BE7628" w:rsidRDefault="003A28FB" w:rsidP="00EE2AB4">
            <w:pPr>
              <w:jc w:val="both"/>
              <w:rPr>
                <w:rFonts w:ascii="Times New Roman" w:hAnsi="Times New Roman" w:cs="Times New Roman"/>
                <w:sz w:val="28"/>
                <w:szCs w:val="28"/>
              </w:rPr>
            </w:pPr>
          </w:p>
          <w:p w14:paraId="569E2F0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2</w:t>
            </w:r>
          </w:p>
        </w:tc>
      </w:tr>
      <w:tr w:rsidR="003A28FB" w:rsidRPr="00BE7628" w14:paraId="7266FB7E" w14:textId="77777777" w:rsidTr="00EE2AB4">
        <w:tc>
          <w:tcPr>
            <w:tcW w:w="5670" w:type="dxa"/>
          </w:tcPr>
          <w:p w14:paraId="4549D297"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3C20B42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Chọn một cặp đôi lên bảng trình bày kết quả</w:t>
            </w:r>
          </w:p>
          <w:p w14:paraId="4DAB6EEB"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4CAFCCC"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969" w:type="dxa"/>
          </w:tcPr>
          <w:p w14:paraId="3A50E644" w14:textId="77777777" w:rsidR="003A28FB" w:rsidRPr="00BE7628" w:rsidRDefault="003A28FB" w:rsidP="00EE2AB4">
            <w:pPr>
              <w:rPr>
                <w:rFonts w:ascii="Times New Roman" w:hAnsi="Times New Roman" w:cs="Times New Roman"/>
                <w:sz w:val="28"/>
                <w:szCs w:val="28"/>
              </w:rPr>
            </w:pPr>
          </w:p>
          <w:p w14:paraId="4C9E957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Nhóm được trình bày kết quả</w:t>
            </w:r>
          </w:p>
          <w:p w14:paraId="7AD9037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3A28FB" w:rsidRPr="00BE7628" w14:paraId="05CA67A5" w14:textId="77777777" w:rsidTr="00EE2AB4">
        <w:tc>
          <w:tcPr>
            <w:tcW w:w="5670" w:type="dxa"/>
          </w:tcPr>
          <w:p w14:paraId="73CAF600"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4C4C4720"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lực ma sát, nguyên nhân xuất hiện lực ma sát.</w:t>
            </w:r>
          </w:p>
          <w:p w14:paraId="3F6E6140" w14:textId="44D5F9B6" w:rsidR="003A28FB" w:rsidRPr="00BE7628" w:rsidRDefault="003A28FB" w:rsidP="003A28FB">
            <w:pPr>
              <w:jc w:val="both"/>
              <w:rPr>
                <w:rFonts w:ascii="Times New Roman" w:hAnsi="Times New Roman" w:cs="Times New Roman"/>
                <w:bCs/>
                <w:sz w:val="28"/>
                <w:szCs w:val="28"/>
              </w:rPr>
            </w:pPr>
            <w:r w:rsidRPr="00BE7628">
              <w:rPr>
                <w:rFonts w:ascii="Times New Roman" w:hAnsi="Times New Roman" w:cs="Times New Roman"/>
                <w:sz w:val="28"/>
                <w:szCs w:val="28"/>
              </w:rPr>
              <w:t>+ Yêu cầu học sinh chốt lại kết luận về khái niệm lực ma sát, nguyên nhân xuất hiện lực ma sát.</w:t>
            </w:r>
          </w:p>
          <w:p w14:paraId="08959E0F" w14:textId="77777777" w:rsidR="003A28FB" w:rsidRPr="00BE7628" w:rsidRDefault="003A28FB" w:rsidP="003A28FB">
            <w:pPr>
              <w:shd w:val="clear" w:color="auto" w:fill="FFFFFF"/>
              <w:jc w:val="both"/>
              <w:rPr>
                <w:rFonts w:ascii="Times New Roman" w:eastAsia="Times New Roman" w:hAnsi="Times New Roman" w:cs="Times New Roman"/>
                <w:bCs/>
                <w:color w:val="000000"/>
                <w:sz w:val="28"/>
                <w:szCs w:val="28"/>
              </w:rPr>
            </w:pPr>
            <w:r w:rsidRPr="00BE7628">
              <w:rPr>
                <w:rFonts w:ascii="Times New Roman" w:hAnsi="Times New Roman" w:cs="Times New Roman"/>
                <w:bCs/>
                <w:sz w:val="28"/>
                <w:szCs w:val="28"/>
              </w:rPr>
              <w:t>→</w:t>
            </w:r>
            <w:r w:rsidRPr="00BE7628">
              <w:rPr>
                <w:rFonts w:ascii="Times New Roman" w:hAnsi="Times New Roman" w:cs="Times New Roman"/>
                <w:bCs/>
                <w:color w:val="000000"/>
                <w:sz w:val="28"/>
                <w:szCs w:val="28"/>
              </w:rPr>
              <w:t xml:space="preserve"> Lực ma sát là</w:t>
            </w:r>
            <w:r w:rsidRPr="00BE7628">
              <w:rPr>
                <w:rFonts w:ascii="Times New Roman" w:eastAsia="Times New Roman" w:hAnsi="Times New Roman" w:cs="Times New Roman"/>
                <w:bCs/>
                <w:color w:val="000000"/>
                <w:sz w:val="28"/>
                <w:szCs w:val="28"/>
              </w:rPr>
              <w:t xml:space="preserve"> lực tiếp xúc xuất hiện ở bề mặt tiếp xúc giữa hai vật</w:t>
            </w:r>
          </w:p>
          <w:p w14:paraId="6EDD55B3" w14:textId="77777777" w:rsidR="003A28FB" w:rsidRPr="00BE7628" w:rsidRDefault="003A28FB" w:rsidP="003A28FB">
            <w:pPr>
              <w:shd w:val="clear" w:color="auto" w:fill="FFFFFF"/>
              <w:jc w:val="both"/>
              <w:rPr>
                <w:rFonts w:ascii="Times New Roman" w:eastAsia="Times New Roman" w:hAnsi="Times New Roman" w:cs="Times New Roman"/>
                <w:b/>
                <w:color w:val="000000"/>
                <w:sz w:val="28"/>
                <w:szCs w:val="28"/>
              </w:rPr>
            </w:pPr>
            <w:r w:rsidRPr="00BE7628">
              <w:rPr>
                <w:rFonts w:ascii="Times New Roman" w:eastAsia="Times New Roman" w:hAnsi="Times New Roman" w:cs="Times New Roman"/>
                <w:bCs/>
                <w:color w:val="000000"/>
                <w:sz w:val="28"/>
                <w:szCs w:val="28"/>
              </w:rPr>
              <w:t>→Nguyên nhân xuất hiện của lực ma sát đó là sự tương tác giữa bề mặt của hai vật</w:t>
            </w:r>
          </w:p>
        </w:tc>
        <w:tc>
          <w:tcPr>
            <w:tcW w:w="3969" w:type="dxa"/>
          </w:tcPr>
          <w:p w14:paraId="3C2DB355" w14:textId="77777777" w:rsidR="003A28FB" w:rsidRPr="00BE7628" w:rsidRDefault="003A28FB" w:rsidP="00EE2AB4">
            <w:pPr>
              <w:rPr>
                <w:rFonts w:ascii="Times New Roman" w:hAnsi="Times New Roman" w:cs="Times New Roman"/>
                <w:sz w:val="28"/>
                <w:szCs w:val="28"/>
              </w:rPr>
            </w:pPr>
          </w:p>
          <w:p w14:paraId="40458EBC"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-Kết luận về khái niệm lực ma sát, nguyên nhân xuất hiện lực ma sát</w:t>
            </w:r>
          </w:p>
          <w:p w14:paraId="47818761" w14:textId="77777777" w:rsidR="003A28FB" w:rsidRPr="00BE7628" w:rsidRDefault="003A28FB" w:rsidP="00EE2AB4">
            <w:pPr>
              <w:rPr>
                <w:rFonts w:ascii="Times New Roman" w:hAnsi="Times New Roman" w:cs="Times New Roman"/>
                <w:sz w:val="28"/>
                <w:szCs w:val="28"/>
              </w:rPr>
            </w:pPr>
          </w:p>
          <w:p w14:paraId="4F338036"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-Ghi kết luận vào vở</w:t>
            </w:r>
          </w:p>
        </w:tc>
      </w:tr>
    </w:tbl>
    <w:p w14:paraId="40F6D81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Luyện tập</w:t>
      </w:r>
    </w:p>
    <w:p w14:paraId="58CDD30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6B26D052"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Tại sao mặt lốp xe không làm nhẵn?</w:t>
      </w:r>
    </w:p>
    <w:p w14:paraId="4B12CCE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2B4AAD94"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8"/>
        <w:gridCol w:w="3923"/>
      </w:tblGrid>
      <w:tr w:rsidR="003A28FB" w:rsidRPr="00BE7628" w14:paraId="073A3F92" w14:textId="77777777" w:rsidTr="00EE2AB4">
        <w:tc>
          <w:tcPr>
            <w:tcW w:w="5670" w:type="dxa"/>
          </w:tcPr>
          <w:p w14:paraId="6AF1D86F"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969" w:type="dxa"/>
          </w:tcPr>
          <w:p w14:paraId="5B091A1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741EDEA" w14:textId="77777777" w:rsidTr="00EE2AB4">
        <w:tc>
          <w:tcPr>
            <w:tcW w:w="5670" w:type="dxa"/>
          </w:tcPr>
          <w:p w14:paraId="60A5706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45D5C0E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Mỗi bàn hai bạn thảo luận trả lời câu hỏi: Tại sao mặt lốp xe không làm nhẵn ?</w:t>
            </w:r>
          </w:p>
        </w:tc>
        <w:tc>
          <w:tcPr>
            <w:tcW w:w="3969" w:type="dxa"/>
          </w:tcPr>
          <w:p w14:paraId="34568BE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78FB2EF6" w14:textId="77777777" w:rsidTr="00EE2AB4">
        <w:tc>
          <w:tcPr>
            <w:tcW w:w="5670" w:type="dxa"/>
          </w:tcPr>
          <w:p w14:paraId="3751116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C15B61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p w14:paraId="27F7A577" w14:textId="77777777" w:rsidR="003A28FB" w:rsidRPr="00BE7628" w:rsidRDefault="003A28FB" w:rsidP="00EE2AB4">
            <w:pPr>
              <w:jc w:val="both"/>
              <w:rPr>
                <w:rFonts w:ascii="Times New Roman" w:hAnsi="Times New Roman" w:cs="Times New Roman"/>
                <w:b/>
                <w:i/>
                <w:sz w:val="28"/>
                <w:szCs w:val="28"/>
              </w:rPr>
            </w:pPr>
          </w:p>
        </w:tc>
        <w:tc>
          <w:tcPr>
            <w:tcW w:w="3969" w:type="dxa"/>
          </w:tcPr>
          <w:p w14:paraId="62938B8A" w14:textId="77777777" w:rsidR="003A28FB" w:rsidRPr="00BE7628" w:rsidRDefault="003A28FB" w:rsidP="00EE2AB4">
            <w:pPr>
              <w:jc w:val="both"/>
              <w:rPr>
                <w:rFonts w:ascii="Times New Roman" w:hAnsi="Times New Roman" w:cs="Times New Roman"/>
                <w:sz w:val="28"/>
                <w:szCs w:val="28"/>
              </w:rPr>
            </w:pPr>
          </w:p>
          <w:p w14:paraId="515D07A5"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 Học sinh trả lời câu hỏi giáo viên: </w:t>
            </w:r>
            <w:r w:rsidRPr="00BE7628">
              <w:rPr>
                <w:rStyle w:val="BodyText4"/>
                <w:rFonts w:ascii="Times New Roman" w:hAnsi="Times New Roman" w:cs="Times New Roman"/>
                <w:sz w:val="28"/>
                <w:szCs w:val="28"/>
              </w:rPr>
              <w:t>Mặt lốp xe không làm nhẵn mà thường được khía thành các rãnh để tăng lực ma sát, đảm bảo an toàn cho xe.</w:t>
            </w:r>
          </w:p>
        </w:tc>
      </w:tr>
      <w:tr w:rsidR="003A28FB" w:rsidRPr="00BE7628" w14:paraId="1943685C" w14:textId="77777777" w:rsidTr="00EE2AB4">
        <w:tc>
          <w:tcPr>
            <w:tcW w:w="5670" w:type="dxa"/>
          </w:tcPr>
          <w:p w14:paraId="57459465"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235AB871"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Các nhóm lần lượt lên bảng. GV đánh giá một số nhóm</w:t>
            </w:r>
          </w:p>
        </w:tc>
        <w:tc>
          <w:tcPr>
            <w:tcW w:w="3969" w:type="dxa"/>
          </w:tcPr>
          <w:p w14:paraId="6A62810B" w14:textId="77777777" w:rsidR="003A28FB" w:rsidRPr="00BE7628" w:rsidRDefault="003A28FB" w:rsidP="00EE2AB4">
            <w:pPr>
              <w:rPr>
                <w:rFonts w:ascii="Times New Roman" w:hAnsi="Times New Roman" w:cs="Times New Roman"/>
                <w:sz w:val="28"/>
                <w:szCs w:val="28"/>
              </w:rPr>
            </w:pPr>
          </w:p>
          <w:p w14:paraId="5FFD7376"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r w:rsidR="003A28FB" w:rsidRPr="00BE7628" w14:paraId="5CA7A7CA" w14:textId="77777777" w:rsidTr="00EE2AB4">
        <w:tc>
          <w:tcPr>
            <w:tcW w:w="5670" w:type="dxa"/>
          </w:tcPr>
          <w:p w14:paraId="4A0759E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170FD905"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Khen ngợi học sinh</w:t>
            </w:r>
          </w:p>
        </w:tc>
        <w:tc>
          <w:tcPr>
            <w:tcW w:w="3969" w:type="dxa"/>
          </w:tcPr>
          <w:p w14:paraId="560544D8" w14:textId="77777777" w:rsidR="003A28FB" w:rsidRPr="00BE7628" w:rsidRDefault="003A28FB" w:rsidP="00EE2AB4">
            <w:pPr>
              <w:jc w:val="both"/>
              <w:rPr>
                <w:rFonts w:ascii="Times New Roman" w:hAnsi="Times New Roman" w:cs="Times New Roman"/>
                <w:sz w:val="28"/>
                <w:szCs w:val="28"/>
              </w:rPr>
            </w:pPr>
          </w:p>
          <w:p w14:paraId="232EFCD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-HS lắng nghe</w:t>
            </w:r>
          </w:p>
        </w:tc>
      </w:tr>
    </w:tbl>
    <w:p w14:paraId="26DCD3BD"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Vận dụng</w:t>
      </w:r>
    </w:p>
    <w:p w14:paraId="00B3CDF5"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0CF0F0B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câu hỏi “Tại sao mặt dưới của dép lại gồ ghề?”</w:t>
      </w:r>
    </w:p>
    <w:p w14:paraId="12508078"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355D3999"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599"/>
        <w:gridCol w:w="3922"/>
      </w:tblGrid>
      <w:tr w:rsidR="003A28FB" w:rsidRPr="00BE7628" w14:paraId="60FD3B67" w14:textId="77777777" w:rsidTr="00EE2AB4">
        <w:tc>
          <w:tcPr>
            <w:tcW w:w="5670" w:type="dxa"/>
          </w:tcPr>
          <w:p w14:paraId="5477750A"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lastRenderedPageBreak/>
              <w:t>Hoạt động của GV</w:t>
            </w:r>
          </w:p>
        </w:tc>
        <w:tc>
          <w:tcPr>
            <w:tcW w:w="3969" w:type="dxa"/>
          </w:tcPr>
          <w:p w14:paraId="05D1E9A6"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3678BE2" w14:textId="77777777" w:rsidTr="00EE2AB4">
        <w:tc>
          <w:tcPr>
            <w:tcW w:w="5670" w:type="dxa"/>
          </w:tcPr>
          <w:p w14:paraId="6DDCBDC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486A441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số 3, tiết sau nộp lại cho GV</w:t>
            </w:r>
          </w:p>
          <w:p w14:paraId="2FC28E9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Câu hỏi: Tại sao mặt dưới của dép lại gồ ghề?</w:t>
            </w:r>
          </w:p>
        </w:tc>
        <w:tc>
          <w:tcPr>
            <w:tcW w:w="3969" w:type="dxa"/>
          </w:tcPr>
          <w:p w14:paraId="55E593E5"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387A3C5E" w14:textId="77777777" w:rsidTr="00EE2AB4">
        <w:tc>
          <w:tcPr>
            <w:tcW w:w="5670" w:type="dxa"/>
          </w:tcPr>
          <w:p w14:paraId="166E593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260321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p w14:paraId="5F6FA521" w14:textId="77777777" w:rsidR="003A28FB" w:rsidRPr="00BE7628" w:rsidRDefault="003A28FB" w:rsidP="00EE2AB4">
            <w:pPr>
              <w:jc w:val="both"/>
              <w:rPr>
                <w:rFonts w:ascii="Times New Roman" w:hAnsi="Times New Roman" w:cs="Times New Roman"/>
                <w:b/>
                <w:i/>
                <w:sz w:val="28"/>
                <w:szCs w:val="28"/>
              </w:rPr>
            </w:pPr>
          </w:p>
        </w:tc>
        <w:tc>
          <w:tcPr>
            <w:tcW w:w="3969" w:type="dxa"/>
          </w:tcPr>
          <w:p w14:paraId="591EC2F8" w14:textId="77777777" w:rsidR="003A28FB" w:rsidRPr="00BE7628" w:rsidRDefault="003A28FB" w:rsidP="00EE2AB4">
            <w:pPr>
              <w:rPr>
                <w:rFonts w:ascii="Times New Roman" w:hAnsi="Times New Roman" w:cs="Times New Roman"/>
                <w:sz w:val="28"/>
                <w:szCs w:val="28"/>
              </w:rPr>
            </w:pPr>
          </w:p>
          <w:p w14:paraId="0C2A9816"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59193E5C" w14:textId="77777777" w:rsidR="003A28FB" w:rsidRPr="00BE7628" w:rsidRDefault="003A28FB" w:rsidP="00EE2AB4">
            <w:pPr>
              <w:rPr>
                <w:rFonts w:ascii="Times New Roman" w:hAnsi="Times New Roman" w:cs="Times New Roman"/>
                <w:sz w:val="28"/>
                <w:szCs w:val="28"/>
              </w:rPr>
            </w:pPr>
          </w:p>
        </w:tc>
      </w:tr>
      <w:tr w:rsidR="003A28FB" w:rsidRPr="00BE7628" w14:paraId="5EC1E72C" w14:textId="77777777" w:rsidTr="00EE2AB4">
        <w:trPr>
          <w:trHeight w:val="694"/>
        </w:trPr>
        <w:tc>
          <w:tcPr>
            <w:tcW w:w="5670" w:type="dxa"/>
          </w:tcPr>
          <w:p w14:paraId="446AC00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4E55E39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969" w:type="dxa"/>
          </w:tcPr>
          <w:p w14:paraId="5009459D" w14:textId="77777777" w:rsidR="003A28FB" w:rsidRPr="00BE7628" w:rsidRDefault="003A28FB" w:rsidP="00EE2AB4">
            <w:pPr>
              <w:rPr>
                <w:rFonts w:ascii="Times New Roman" w:hAnsi="Times New Roman" w:cs="Times New Roman"/>
                <w:sz w:val="28"/>
                <w:szCs w:val="28"/>
              </w:rPr>
            </w:pPr>
          </w:p>
          <w:p w14:paraId="0EC07A7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p w14:paraId="0928012E" w14:textId="77777777" w:rsidR="003A28FB" w:rsidRPr="00BE7628" w:rsidRDefault="003A28FB" w:rsidP="00EE2AB4">
            <w:pPr>
              <w:rPr>
                <w:rFonts w:ascii="Times New Roman" w:hAnsi="Times New Roman" w:cs="Times New Roman"/>
                <w:sz w:val="28"/>
                <w:szCs w:val="28"/>
              </w:rPr>
            </w:pPr>
          </w:p>
        </w:tc>
      </w:tr>
    </w:tbl>
    <w:p w14:paraId="4FCE7C4B" w14:textId="77777777" w:rsidR="003A28FB" w:rsidRPr="00BE7628" w:rsidRDefault="003A28FB" w:rsidP="003A28FB">
      <w:pPr>
        <w:spacing w:after="0" w:line="240" w:lineRule="auto"/>
        <w:rPr>
          <w:rFonts w:ascii="Times New Roman" w:hAnsi="Times New Roman" w:cs="Times New Roman"/>
          <w:b/>
          <w:i/>
          <w:sz w:val="28"/>
          <w:szCs w:val="28"/>
        </w:rPr>
      </w:pPr>
    </w:p>
    <w:p w14:paraId="3F832602"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2555EF9F"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6CD678E1"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7AE852E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Nêu khái niệm về lực ma sát? Nêu nguyên nhân xuất hiện của lực ma sát?</w:t>
      </w:r>
    </w:p>
    <w:p w14:paraId="3DC29D20"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Nêu ví dụ về lực ma sát trong cuộc sống quanh ta?</w:t>
      </w:r>
    </w:p>
    <w:p w14:paraId="6E12A9AB"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GV: Thu bài mà tiết trước yêu cầu hs về nhà làm, nhận xét và tuyên dương hay cộng điểm cho nhóm nào làm đúng.</w:t>
      </w:r>
    </w:p>
    <w:p w14:paraId="5D03E52D"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Chơi trò chơi “Quan sát nhanh- kết luận nhanh”</w:t>
      </w:r>
    </w:p>
    <w:p w14:paraId="797BEA74"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bày tỏ được quan điểm cá nhân về khái niệm lực ma sát trượt, lực ma sát nghỉ</w:t>
      </w:r>
    </w:p>
    <w:p w14:paraId="21DE4EB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cho HS quan sát : Dùng tay đẩy một hộp phấn trên bàn thả tay ra thì hộp phấn sẽ như thế nào? Vì sao?</w:t>
      </w:r>
    </w:p>
    <w:p w14:paraId="687D9B2A"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4</w:t>
      </w:r>
    </w:p>
    <w:p w14:paraId="35B6834F"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738"/>
        <w:gridCol w:w="3783"/>
      </w:tblGrid>
      <w:tr w:rsidR="003A28FB" w:rsidRPr="00BE7628" w14:paraId="678FA13F" w14:textId="77777777" w:rsidTr="00EE2AB4">
        <w:tc>
          <w:tcPr>
            <w:tcW w:w="5812" w:type="dxa"/>
          </w:tcPr>
          <w:p w14:paraId="35D83A8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4349214F"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22A989D9" w14:textId="77777777" w:rsidTr="00EE2AB4">
        <w:tc>
          <w:tcPr>
            <w:tcW w:w="5812" w:type="dxa"/>
          </w:tcPr>
          <w:p w14:paraId="0C29EE0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hòn bi lăn trên sàn từ từ rồi dừng lại? Vì sao?</w:t>
            </w:r>
          </w:p>
          <w:p w14:paraId="3F9CDA2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Kết thúc quan sát sẽ kết thúc trả lời câu hỏi. Cuối buổi học, các nhóm đánh giá lẫn nhau cho điểm từng nhóm</w:t>
            </w:r>
          </w:p>
        </w:tc>
        <w:tc>
          <w:tcPr>
            <w:tcW w:w="3827" w:type="dxa"/>
          </w:tcPr>
          <w:p w14:paraId="7F6A0E0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3A28FB" w:rsidRPr="00BE7628" w14:paraId="728FDA75" w14:textId="77777777" w:rsidTr="00EE2AB4">
        <w:tc>
          <w:tcPr>
            <w:tcW w:w="5812" w:type="dxa"/>
          </w:tcPr>
          <w:p w14:paraId="5D1A192E"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4D44E14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Quan sát để đưa ra nhận định nhanh về lực ma sát </w:t>
            </w:r>
          </w:p>
          <w:p w14:paraId="6682A23A"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thúc quan sát</w:t>
            </w:r>
          </w:p>
        </w:tc>
        <w:tc>
          <w:tcPr>
            <w:tcW w:w="3827" w:type="dxa"/>
          </w:tcPr>
          <w:p w14:paraId="3C96719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4E1F7BAE" w14:textId="77777777" w:rsidTr="00EE2AB4">
        <w:tc>
          <w:tcPr>
            <w:tcW w:w="5812" w:type="dxa"/>
          </w:tcPr>
          <w:p w14:paraId="13BCB457"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95F2E9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Học sinh quan sát, hỗ trợ khi cần thiết </w:t>
            </w:r>
          </w:p>
        </w:tc>
        <w:tc>
          <w:tcPr>
            <w:tcW w:w="3827" w:type="dxa"/>
          </w:tcPr>
          <w:p w14:paraId="638A5D0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4</w:t>
            </w:r>
          </w:p>
        </w:tc>
      </w:tr>
      <w:tr w:rsidR="003A28FB" w:rsidRPr="00BE7628" w14:paraId="5FE60C9B" w14:textId="77777777" w:rsidTr="00EE2AB4">
        <w:tc>
          <w:tcPr>
            <w:tcW w:w="5812" w:type="dxa"/>
          </w:tcPr>
          <w:p w14:paraId="28D8AD8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827" w:type="dxa"/>
          </w:tcPr>
          <w:p w14:paraId="1B85324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3A28FB" w:rsidRPr="00BE7628" w14:paraId="0366DE3F" w14:textId="77777777" w:rsidTr="00EE2AB4">
        <w:tc>
          <w:tcPr>
            <w:tcW w:w="5812" w:type="dxa"/>
          </w:tcPr>
          <w:p w14:paraId="177E6F1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 xml:space="preserve">Các em đã đưa ra nhận định của mình về lực ma sát. Bài học hôm </w:t>
            </w:r>
            <w:r w:rsidRPr="00BE7628">
              <w:rPr>
                <w:rFonts w:ascii="Times New Roman" w:hAnsi="Times New Roman" w:cs="Times New Roman"/>
                <w:sz w:val="28"/>
                <w:szCs w:val="28"/>
              </w:rPr>
              <w:lastRenderedPageBreak/>
              <w:t>nay chúng ta sẽ làm rõ hơn về hai loại lực ma sát là lực ma sát trượt và lực ma sát nghỉ.</w:t>
            </w:r>
          </w:p>
        </w:tc>
        <w:tc>
          <w:tcPr>
            <w:tcW w:w="3827" w:type="dxa"/>
          </w:tcPr>
          <w:p w14:paraId="6878F54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Chuẩn bị sách vở học bài</w:t>
            </w:r>
          </w:p>
        </w:tc>
      </w:tr>
    </w:tbl>
    <w:p w14:paraId="1C68B982"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6: Tìm hiểu về lực mat sát trượt</w:t>
      </w:r>
    </w:p>
    <w:p w14:paraId="78A1608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về lực ma sát trượt. Từ đó nêu được khái niệm về lực ma sát trượt</w:t>
      </w:r>
    </w:p>
    <w:p w14:paraId="6202077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 </w:t>
      </w:r>
    </w:p>
    <w:p w14:paraId="02E659CC"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5 </w:t>
      </w:r>
    </w:p>
    <w:p w14:paraId="5A0FA599"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d.Tổ chức thực hiện:</w:t>
      </w:r>
    </w:p>
    <w:tbl>
      <w:tblPr>
        <w:tblStyle w:val="TableGrid"/>
        <w:tblW w:w="0" w:type="auto"/>
        <w:tblInd w:w="108" w:type="dxa"/>
        <w:tblLook w:val="04A0" w:firstRow="1" w:lastRow="0" w:firstColumn="1" w:lastColumn="0" w:noHBand="0" w:noVBand="1"/>
      </w:tblPr>
      <w:tblGrid>
        <w:gridCol w:w="5738"/>
        <w:gridCol w:w="3783"/>
      </w:tblGrid>
      <w:tr w:rsidR="003A28FB" w:rsidRPr="00BE7628" w14:paraId="2326F6A3" w14:textId="77777777" w:rsidTr="00EE2AB4">
        <w:tc>
          <w:tcPr>
            <w:tcW w:w="5812" w:type="dxa"/>
          </w:tcPr>
          <w:p w14:paraId="2550CB28"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278E8F9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1CAD9DE2" w14:textId="77777777" w:rsidTr="00EE2AB4">
        <w:tc>
          <w:tcPr>
            <w:tcW w:w="5812" w:type="dxa"/>
          </w:tcPr>
          <w:p w14:paraId="28D084D6"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40.3 trong SGK tiến hành thí nghiệm để hoàn thành phiếu học tập số 5</w:t>
            </w:r>
          </w:p>
        </w:tc>
        <w:tc>
          <w:tcPr>
            <w:tcW w:w="3827" w:type="dxa"/>
          </w:tcPr>
          <w:p w14:paraId="6284D35E"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8A485A" w14:paraId="24557503" w14:textId="77777777" w:rsidTr="00EE2AB4">
        <w:tc>
          <w:tcPr>
            <w:tcW w:w="5812" w:type="dxa"/>
          </w:tcPr>
          <w:p w14:paraId="4B8EADA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BA9F07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Yêu cầu học sinh cho biết để làm thí nghiệm cần có những dụng cụ gì?</w:t>
            </w:r>
          </w:p>
          <w:p w14:paraId="017AA93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Cách tiến hành thí nghiệm?</w:t>
            </w:r>
          </w:p>
          <w:p w14:paraId="59B9C43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đại diện từng nhóm lên nhận dụng cụ thí nghiệm.</w:t>
            </w:r>
          </w:p>
          <w:p w14:paraId="46A8949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tiến hành thí nghiệm và cho biết sau khi rời tay khỏi khối gỗ, khối gỗ chuyển động như thế nào?</w:t>
            </w:r>
          </w:p>
          <w:p w14:paraId="4C5A70A0" w14:textId="77777777" w:rsidR="003A28FB" w:rsidRPr="00BE7628" w:rsidRDefault="003A28FB" w:rsidP="00EE2AB4">
            <w:pPr>
              <w:jc w:val="both"/>
              <w:rPr>
                <w:rFonts w:ascii="Times New Roman" w:hAnsi="Times New Roman" w:cs="Times New Roman"/>
                <w:sz w:val="28"/>
                <w:szCs w:val="28"/>
              </w:rPr>
            </w:pPr>
          </w:p>
          <w:p w14:paraId="449F944C" w14:textId="77777777" w:rsidR="003A28FB" w:rsidRPr="00BE7628" w:rsidRDefault="003A28FB" w:rsidP="00EE2AB4">
            <w:pPr>
              <w:jc w:val="both"/>
              <w:rPr>
                <w:rFonts w:ascii="Times New Roman" w:hAnsi="Times New Roman" w:cs="Times New Roman"/>
                <w:sz w:val="28"/>
                <w:szCs w:val="28"/>
              </w:rPr>
            </w:pPr>
          </w:p>
          <w:p w14:paraId="39091036" w14:textId="77777777" w:rsidR="003A28FB" w:rsidRPr="00BE7628" w:rsidRDefault="003A28FB" w:rsidP="00EE2AB4">
            <w:pPr>
              <w:jc w:val="both"/>
              <w:rPr>
                <w:rFonts w:ascii="Times New Roman" w:hAnsi="Times New Roman" w:cs="Times New Roman"/>
                <w:sz w:val="28"/>
                <w:szCs w:val="28"/>
              </w:rPr>
            </w:pPr>
          </w:p>
          <w:p w14:paraId="2BBFB0F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Hoàn thành phiếu học tập số 5. </w:t>
            </w:r>
          </w:p>
          <w:p w14:paraId="73F513A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Sau khi thảo luận, hoàn thành xong phiếu học tập </w:t>
            </w:r>
          </w:p>
          <w:p w14:paraId="1BFED2CB" w14:textId="77777777" w:rsidR="003A28FB" w:rsidRPr="00BE7628" w:rsidRDefault="003A28FB" w:rsidP="00EE2AB4">
            <w:pPr>
              <w:jc w:val="both"/>
              <w:rPr>
                <w:rFonts w:ascii="Times New Roman" w:hAnsi="Times New Roman" w:cs="Times New Roman"/>
                <w:sz w:val="28"/>
                <w:szCs w:val="28"/>
              </w:rPr>
            </w:pPr>
          </w:p>
          <w:p w14:paraId="19E97E5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các nhóm chấm chéo nhau.</w:t>
            </w:r>
          </w:p>
          <w:p w14:paraId="2DA11CE9" w14:textId="77777777" w:rsidR="003A28FB" w:rsidRPr="00BE7628" w:rsidRDefault="003A28FB" w:rsidP="00EE2AB4">
            <w:pPr>
              <w:jc w:val="both"/>
              <w:rPr>
                <w:rFonts w:ascii="Times New Roman" w:hAnsi="Times New Roman" w:cs="Times New Roman"/>
                <w:b/>
                <w:i/>
                <w:sz w:val="28"/>
                <w:szCs w:val="28"/>
              </w:rPr>
            </w:pPr>
          </w:p>
        </w:tc>
        <w:tc>
          <w:tcPr>
            <w:tcW w:w="3827" w:type="dxa"/>
          </w:tcPr>
          <w:p w14:paraId="18DEE4CC" w14:textId="77777777" w:rsidR="003A28FB" w:rsidRPr="00BE7628" w:rsidRDefault="003A28FB" w:rsidP="00EE2AB4">
            <w:pPr>
              <w:jc w:val="both"/>
              <w:rPr>
                <w:rFonts w:ascii="Times New Roman" w:hAnsi="Times New Roman" w:cs="Times New Roman"/>
                <w:sz w:val="28"/>
                <w:szCs w:val="28"/>
              </w:rPr>
            </w:pPr>
          </w:p>
          <w:p w14:paraId="39FC2AE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của GV.</w:t>
            </w:r>
          </w:p>
          <w:p w14:paraId="1A06634B" w14:textId="77777777" w:rsidR="003A28FB" w:rsidRPr="00BE7628" w:rsidRDefault="003A28FB" w:rsidP="00EE2AB4">
            <w:pPr>
              <w:jc w:val="both"/>
              <w:rPr>
                <w:rFonts w:ascii="Times New Roman" w:hAnsi="Times New Roman" w:cs="Times New Roman"/>
                <w:sz w:val="28"/>
                <w:szCs w:val="28"/>
              </w:rPr>
            </w:pPr>
          </w:p>
          <w:p w14:paraId="021BEE65" w14:textId="77777777" w:rsidR="003A28FB" w:rsidRPr="00BE7628" w:rsidRDefault="003A28FB" w:rsidP="00EE2AB4">
            <w:pPr>
              <w:jc w:val="both"/>
              <w:rPr>
                <w:rFonts w:ascii="Times New Roman" w:hAnsi="Times New Roman" w:cs="Times New Roman"/>
                <w:sz w:val="28"/>
                <w:szCs w:val="28"/>
              </w:rPr>
            </w:pPr>
          </w:p>
          <w:p w14:paraId="04954A5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đại diện lên nhận dụng cụ thí nghiệm</w:t>
            </w:r>
          </w:p>
          <w:p w14:paraId="6E52E266"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rPr>
              <w:t xml:space="preserve">- Học sinh trả lời câu hỏi của GV: </w:t>
            </w:r>
            <w:r w:rsidRPr="00BE7628">
              <w:rPr>
                <w:rStyle w:val="BodyText4"/>
                <w:rFonts w:ascii="Times New Roman" w:hAnsi="Times New Roman" w:cs="Times New Roman"/>
                <w:sz w:val="28"/>
                <w:szCs w:val="28"/>
              </w:rPr>
              <w:t>Sau khi rời tay, khối gỗ tiếp tục chuyển động trên mặt bàn rồi dừng lại. Do có lực cản của mặt bàn tác dụng lên khối gỗ (lực này chính là lực ma sát).</w:t>
            </w:r>
          </w:p>
          <w:p w14:paraId="7CC44340"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-Thực hiện nhiệm vụ thảo luận nhóm hoàn thành phiếu học tập số 5.</w:t>
            </w:r>
          </w:p>
          <w:p w14:paraId="1054E803"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Các nhóm chấm chéo kết quả thảo luận phiếu học tập số 5</w:t>
            </w:r>
          </w:p>
        </w:tc>
      </w:tr>
      <w:tr w:rsidR="003A28FB" w:rsidRPr="00BE7628" w14:paraId="54141B36" w14:textId="77777777" w:rsidTr="00EE2AB4">
        <w:tc>
          <w:tcPr>
            <w:tcW w:w="5812" w:type="dxa"/>
          </w:tcPr>
          <w:p w14:paraId="7D76B739" w14:textId="77777777" w:rsidR="003A28FB" w:rsidRPr="00BE7628" w:rsidRDefault="003A28FB" w:rsidP="00EE2AB4">
            <w:pPr>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 Báo cáo kết quả:</w:t>
            </w:r>
          </w:p>
          <w:p w14:paraId="4E5FFC51"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Chọn đại diện một nhóm lên bảng trình bày kết quả</w:t>
            </w:r>
          </w:p>
          <w:p w14:paraId="535F9DF2"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Mời nhóm khác nhận xét</w:t>
            </w:r>
          </w:p>
          <w:p w14:paraId="163B23AF"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nhận xét sau khi các nhóm đã có ý kiến nhận xét bổ sung.</w:t>
            </w:r>
          </w:p>
        </w:tc>
        <w:tc>
          <w:tcPr>
            <w:tcW w:w="3827" w:type="dxa"/>
          </w:tcPr>
          <w:p w14:paraId="75D4B116" w14:textId="77777777" w:rsidR="003A28FB" w:rsidRPr="00BE7628" w:rsidRDefault="003A28FB" w:rsidP="00EE2AB4">
            <w:pPr>
              <w:jc w:val="both"/>
              <w:rPr>
                <w:rFonts w:ascii="Times New Roman" w:hAnsi="Times New Roman" w:cs="Times New Roman"/>
                <w:sz w:val="28"/>
                <w:szCs w:val="28"/>
                <w:lang w:val="vi-VN"/>
              </w:rPr>
            </w:pPr>
          </w:p>
          <w:p w14:paraId="7B9A81E3"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-Nhóm được trình bày kết quả</w:t>
            </w:r>
          </w:p>
          <w:p w14:paraId="7175ED0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0E0DAB63" w14:textId="77777777" w:rsidTr="00EE2AB4">
        <w:tc>
          <w:tcPr>
            <w:tcW w:w="5812" w:type="dxa"/>
          </w:tcPr>
          <w:p w14:paraId="2264BA77"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D52248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lực ma sát trượt.</w:t>
            </w:r>
          </w:p>
          <w:p w14:paraId="234FF27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khái niệm lực ma sát trượt.</w:t>
            </w:r>
          </w:p>
          <w:p w14:paraId="4D1655A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trượt trong đời sống</w:t>
            </w:r>
          </w:p>
          <w:p w14:paraId="6CE133B2" w14:textId="77777777" w:rsidR="003A28FB" w:rsidRPr="00BE7628" w:rsidRDefault="003A28FB" w:rsidP="00EE2AB4">
            <w:pPr>
              <w:jc w:val="both"/>
              <w:rPr>
                <w:rFonts w:ascii="Times New Roman" w:hAnsi="Times New Roman" w:cs="Times New Roman"/>
                <w:sz w:val="28"/>
                <w:szCs w:val="28"/>
              </w:rPr>
            </w:pPr>
          </w:p>
          <w:p w14:paraId="168924CF" w14:textId="77777777" w:rsidR="003A28FB" w:rsidRPr="00BE7628" w:rsidRDefault="003A28FB" w:rsidP="00EE2AB4">
            <w:pPr>
              <w:shd w:val="clear" w:color="auto" w:fill="FFFFFF"/>
              <w:jc w:val="both"/>
              <w:rPr>
                <w:rFonts w:ascii="Times New Roman" w:eastAsia="Times New Roman" w:hAnsi="Times New Roman" w:cs="Times New Roman"/>
                <w:bCs/>
                <w:color w:val="000000"/>
                <w:sz w:val="28"/>
                <w:szCs w:val="28"/>
              </w:rPr>
            </w:pPr>
            <w:r w:rsidRPr="00BE7628">
              <w:rPr>
                <w:rFonts w:ascii="Times New Roman" w:hAnsi="Times New Roman" w:cs="Times New Roman"/>
                <w:bCs/>
                <w:sz w:val="28"/>
                <w:szCs w:val="28"/>
              </w:rPr>
              <w:t>→</w:t>
            </w:r>
            <w:r w:rsidRPr="00BE7628">
              <w:rPr>
                <w:rFonts w:ascii="Times New Roman" w:hAnsi="Times New Roman" w:cs="Times New Roman"/>
                <w:bCs/>
                <w:color w:val="000000"/>
                <w:sz w:val="28"/>
                <w:szCs w:val="28"/>
              </w:rPr>
              <w:t xml:space="preserve"> Lực ma sát trượt xuất hiện khi một vật trượt trên bề mặt của vật khác</w:t>
            </w:r>
          </w:p>
        </w:tc>
        <w:tc>
          <w:tcPr>
            <w:tcW w:w="3827" w:type="dxa"/>
          </w:tcPr>
          <w:p w14:paraId="2655D777" w14:textId="77777777" w:rsidR="003A28FB" w:rsidRPr="00BE7628" w:rsidRDefault="003A28FB" w:rsidP="00EE2AB4">
            <w:pPr>
              <w:jc w:val="both"/>
              <w:rPr>
                <w:rFonts w:ascii="Times New Roman" w:hAnsi="Times New Roman" w:cs="Times New Roman"/>
                <w:sz w:val="28"/>
                <w:szCs w:val="28"/>
              </w:rPr>
            </w:pPr>
          </w:p>
          <w:p w14:paraId="4637C7E6" w14:textId="77777777" w:rsidR="003A28FB" w:rsidRPr="00BE7628" w:rsidRDefault="003A28FB" w:rsidP="00EE2AB4">
            <w:pPr>
              <w:jc w:val="both"/>
              <w:rPr>
                <w:rFonts w:ascii="Times New Roman" w:hAnsi="Times New Roman" w:cs="Times New Roman"/>
                <w:sz w:val="28"/>
                <w:szCs w:val="28"/>
              </w:rPr>
            </w:pPr>
          </w:p>
          <w:p w14:paraId="64FC89F6" w14:textId="77777777" w:rsidR="003A28FB" w:rsidRPr="00BE7628" w:rsidRDefault="003A28FB" w:rsidP="00EE2AB4">
            <w:pPr>
              <w:jc w:val="both"/>
              <w:rPr>
                <w:rFonts w:ascii="Times New Roman" w:hAnsi="Times New Roman" w:cs="Times New Roman"/>
                <w:sz w:val="28"/>
                <w:szCs w:val="28"/>
              </w:rPr>
            </w:pPr>
          </w:p>
          <w:p w14:paraId="4745802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khái niệm lực ma sát trượt</w:t>
            </w:r>
          </w:p>
          <w:p w14:paraId="5053281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Nêu ví dụ về lực ma sát trượt trong đời sống</w:t>
            </w:r>
          </w:p>
          <w:p w14:paraId="21351FB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3D749F86"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Tìm hiểu về lực mat sát nghỉ</w:t>
      </w:r>
    </w:p>
    <w:p w14:paraId="3E18B81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a. Mục tiêu:</w:t>
      </w:r>
      <w:r w:rsidRPr="00BE7628">
        <w:rPr>
          <w:rFonts w:ascii="Times New Roman" w:hAnsi="Times New Roman" w:cs="Times New Roman"/>
          <w:sz w:val="28"/>
          <w:szCs w:val="28"/>
        </w:rPr>
        <w:t xml:space="preserve"> Tìm hiểu về lực ma sát nghỉ. Từ đó nêu được khái niệm về lực ma sát nghỉ.</w:t>
      </w:r>
    </w:p>
    <w:p w14:paraId="555C019B"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w:t>
      </w:r>
    </w:p>
    <w:p w14:paraId="45B685A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học tập số 6 </w:t>
      </w:r>
    </w:p>
    <w:p w14:paraId="06332D0C"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737"/>
        <w:gridCol w:w="3784"/>
      </w:tblGrid>
      <w:tr w:rsidR="003A28FB" w:rsidRPr="00BE7628" w14:paraId="51B37BFA" w14:textId="77777777" w:rsidTr="00EE2AB4">
        <w:tc>
          <w:tcPr>
            <w:tcW w:w="5812" w:type="dxa"/>
          </w:tcPr>
          <w:p w14:paraId="7453C7C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4D22F8E6"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531E4EF" w14:textId="77777777" w:rsidTr="00EE2AB4">
        <w:tc>
          <w:tcPr>
            <w:tcW w:w="5812" w:type="dxa"/>
          </w:tcPr>
          <w:p w14:paraId="6DA7F94A"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40.4 trong SGK tiến hành thí nghiệm để hoàn thành phiếu học tập số 6</w:t>
            </w:r>
          </w:p>
        </w:tc>
        <w:tc>
          <w:tcPr>
            <w:tcW w:w="3827" w:type="dxa"/>
          </w:tcPr>
          <w:p w14:paraId="6013730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BE7628" w14:paraId="4F16F9F4" w14:textId="77777777" w:rsidTr="00EE2AB4">
        <w:tc>
          <w:tcPr>
            <w:tcW w:w="5812" w:type="dxa"/>
          </w:tcPr>
          <w:p w14:paraId="4628808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AD7EE3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Yêu cầu học sinh cho biết để làm thí nghiệm cần có những dụng cụ gì?</w:t>
            </w:r>
          </w:p>
          <w:p w14:paraId="68D9D99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Cách tiến hành thí nghiệm?</w:t>
            </w:r>
          </w:p>
          <w:p w14:paraId="087E59F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đại diện từng nhóm lên nhận dụng cụ thí nghiệm.</w:t>
            </w:r>
          </w:p>
          <w:p w14:paraId="724F25B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tiến hành thí nghiệm và cho biết vì sao khi kéo khối gỗ bằng một lực mà nó vẫn nằm yên trên mặt bàn?</w:t>
            </w:r>
          </w:p>
          <w:p w14:paraId="6166990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Hoàn thành phiếu học tập số 6. </w:t>
            </w:r>
          </w:p>
          <w:p w14:paraId="380A4AC9" w14:textId="77777777" w:rsidR="003A28FB" w:rsidRPr="00BE7628" w:rsidRDefault="003A28FB" w:rsidP="00EE2AB4">
            <w:pPr>
              <w:jc w:val="both"/>
              <w:rPr>
                <w:rFonts w:ascii="Times New Roman" w:hAnsi="Times New Roman" w:cs="Times New Roman"/>
                <w:sz w:val="28"/>
                <w:szCs w:val="28"/>
              </w:rPr>
            </w:pPr>
          </w:p>
          <w:p w14:paraId="7DE3CA4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827" w:type="dxa"/>
          </w:tcPr>
          <w:p w14:paraId="26D4B82D" w14:textId="77777777" w:rsidR="003A28FB" w:rsidRPr="00BE7628" w:rsidRDefault="003A28FB" w:rsidP="00EE2AB4">
            <w:pPr>
              <w:jc w:val="both"/>
              <w:rPr>
                <w:rFonts w:ascii="Times New Roman" w:hAnsi="Times New Roman" w:cs="Times New Roman"/>
                <w:sz w:val="28"/>
                <w:szCs w:val="28"/>
              </w:rPr>
            </w:pPr>
          </w:p>
          <w:p w14:paraId="49AA65D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của GV.</w:t>
            </w:r>
          </w:p>
          <w:p w14:paraId="291204F5" w14:textId="77777777" w:rsidR="003A28FB" w:rsidRPr="00BE7628" w:rsidRDefault="003A28FB" w:rsidP="00EE2AB4">
            <w:pPr>
              <w:jc w:val="both"/>
              <w:rPr>
                <w:rFonts w:ascii="Times New Roman" w:hAnsi="Times New Roman" w:cs="Times New Roman"/>
                <w:sz w:val="28"/>
                <w:szCs w:val="28"/>
              </w:rPr>
            </w:pPr>
          </w:p>
          <w:p w14:paraId="3354FDA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đại diện lên nhận dụng cụ thí nghiệm.</w:t>
            </w:r>
          </w:p>
          <w:p w14:paraId="5E93B08E" w14:textId="77777777" w:rsidR="003A28FB" w:rsidRPr="00BE7628" w:rsidRDefault="003A28FB" w:rsidP="00EE2AB4">
            <w:pPr>
              <w:jc w:val="both"/>
              <w:rPr>
                <w:rFonts w:ascii="Times New Roman" w:hAnsi="Times New Roman" w:cs="Times New Roman"/>
                <w:sz w:val="28"/>
                <w:szCs w:val="28"/>
              </w:rPr>
            </w:pPr>
          </w:p>
          <w:p w14:paraId="62E91CF6" w14:textId="77777777" w:rsidR="003A28FB" w:rsidRPr="00BE7628" w:rsidRDefault="003A28FB" w:rsidP="00EE2AB4">
            <w:pPr>
              <w:jc w:val="both"/>
              <w:rPr>
                <w:rFonts w:ascii="Times New Roman" w:hAnsi="Times New Roman" w:cs="Times New Roman"/>
                <w:sz w:val="28"/>
                <w:szCs w:val="28"/>
              </w:rPr>
            </w:pPr>
          </w:p>
          <w:p w14:paraId="2409005B" w14:textId="77777777" w:rsidR="003A28FB" w:rsidRPr="00BE7628" w:rsidRDefault="003A28FB" w:rsidP="00EE2AB4">
            <w:pPr>
              <w:jc w:val="both"/>
              <w:rPr>
                <w:rFonts w:ascii="Times New Roman" w:hAnsi="Times New Roman" w:cs="Times New Roman"/>
                <w:sz w:val="28"/>
                <w:szCs w:val="28"/>
              </w:rPr>
            </w:pPr>
          </w:p>
          <w:p w14:paraId="085F679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thảo luận nhóm hoàn thành phiếu học tập số 6</w:t>
            </w:r>
          </w:p>
        </w:tc>
      </w:tr>
      <w:tr w:rsidR="003A28FB" w:rsidRPr="00BE7628" w14:paraId="6F7209F6" w14:textId="77777777" w:rsidTr="00EE2AB4">
        <w:tc>
          <w:tcPr>
            <w:tcW w:w="5812" w:type="dxa"/>
          </w:tcPr>
          <w:p w14:paraId="3F7FF28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2A87628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Chọn đại diện một nhốm lên bảng trình bày kết quả</w:t>
            </w:r>
          </w:p>
          <w:p w14:paraId="26DAE3A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365D448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827" w:type="dxa"/>
          </w:tcPr>
          <w:p w14:paraId="3319EED8" w14:textId="77777777" w:rsidR="003A28FB" w:rsidRPr="00BE7628" w:rsidRDefault="003A28FB" w:rsidP="00EE2AB4">
            <w:pPr>
              <w:jc w:val="both"/>
              <w:rPr>
                <w:rFonts w:ascii="Times New Roman" w:hAnsi="Times New Roman" w:cs="Times New Roman"/>
                <w:sz w:val="28"/>
                <w:szCs w:val="28"/>
              </w:rPr>
            </w:pPr>
          </w:p>
          <w:p w14:paraId="04EC901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được trình bày kết quả</w:t>
            </w:r>
          </w:p>
          <w:p w14:paraId="026172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48BE727C" w14:textId="77777777" w:rsidTr="00EE2AB4">
        <w:tc>
          <w:tcPr>
            <w:tcW w:w="5812" w:type="dxa"/>
          </w:tcPr>
          <w:p w14:paraId="04F5196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49DD73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khái niệm lực ma sát nghỉ.</w:t>
            </w:r>
          </w:p>
          <w:p w14:paraId="4FA47D2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khái niệm lực ma sát nghỉ.</w:t>
            </w:r>
          </w:p>
          <w:p w14:paraId="7461BC2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nghỉ trong đời sống</w:t>
            </w:r>
          </w:p>
          <w:p w14:paraId="647BD120" w14:textId="77777777" w:rsidR="003A28FB" w:rsidRPr="00BE7628" w:rsidRDefault="003A28FB" w:rsidP="00EE2AB4">
            <w:pPr>
              <w:jc w:val="both"/>
              <w:rPr>
                <w:rFonts w:ascii="Times New Roman" w:hAnsi="Times New Roman" w:cs="Times New Roman"/>
                <w:sz w:val="28"/>
                <w:szCs w:val="28"/>
              </w:rPr>
            </w:pPr>
          </w:p>
          <w:p w14:paraId="7D1291DC" w14:textId="77777777" w:rsidR="003A28FB" w:rsidRPr="00BE7628" w:rsidRDefault="003A28FB" w:rsidP="00EE2AB4">
            <w:pPr>
              <w:shd w:val="clear" w:color="auto" w:fill="FFFFFF"/>
              <w:jc w:val="both"/>
              <w:rPr>
                <w:rFonts w:ascii="Times New Roman" w:hAnsi="Times New Roman" w:cs="Times New Roman"/>
                <w:b/>
                <w:color w:val="000000"/>
                <w:sz w:val="28"/>
                <w:szCs w:val="28"/>
              </w:rPr>
            </w:pPr>
            <w:r w:rsidRPr="00BE7628">
              <w:rPr>
                <w:rFonts w:ascii="Times New Roman" w:hAnsi="Times New Roman" w:cs="Times New Roman"/>
                <w:bCs/>
                <w:sz w:val="28"/>
                <w:szCs w:val="28"/>
              </w:rPr>
              <w:t>→</w:t>
            </w:r>
            <w:r w:rsidRPr="00BE7628">
              <w:rPr>
                <w:rFonts w:ascii="Times New Roman" w:hAnsi="Times New Roman" w:cs="Times New Roman"/>
                <w:bCs/>
                <w:color w:val="000000"/>
                <w:sz w:val="28"/>
                <w:szCs w:val="28"/>
              </w:rPr>
              <w:t xml:space="preserve"> Lực ma sát nghỉ xuất hiện ngăn cản sự chuyển động của một vật khi nó tiếp xúc với bề mặt của một vật khác và có xu hướng chuyển động trên đó.</w:t>
            </w:r>
          </w:p>
        </w:tc>
        <w:tc>
          <w:tcPr>
            <w:tcW w:w="3827" w:type="dxa"/>
          </w:tcPr>
          <w:p w14:paraId="4C72B1F0" w14:textId="77777777" w:rsidR="003A28FB" w:rsidRPr="00BE7628" w:rsidRDefault="003A28FB" w:rsidP="00EE2AB4">
            <w:pPr>
              <w:jc w:val="both"/>
              <w:rPr>
                <w:rFonts w:ascii="Times New Roman" w:hAnsi="Times New Roman" w:cs="Times New Roman"/>
                <w:sz w:val="28"/>
                <w:szCs w:val="28"/>
              </w:rPr>
            </w:pPr>
          </w:p>
          <w:p w14:paraId="67211854" w14:textId="77777777" w:rsidR="003A28FB" w:rsidRPr="00BE7628" w:rsidRDefault="003A28FB" w:rsidP="00EE2AB4">
            <w:pPr>
              <w:jc w:val="both"/>
              <w:rPr>
                <w:rFonts w:ascii="Times New Roman" w:hAnsi="Times New Roman" w:cs="Times New Roman"/>
                <w:sz w:val="28"/>
                <w:szCs w:val="28"/>
              </w:rPr>
            </w:pPr>
          </w:p>
          <w:p w14:paraId="7BAF4E0A" w14:textId="77777777" w:rsidR="003A28FB" w:rsidRPr="00BE7628" w:rsidRDefault="003A28FB" w:rsidP="00EE2AB4">
            <w:pPr>
              <w:jc w:val="both"/>
              <w:rPr>
                <w:rFonts w:ascii="Times New Roman" w:hAnsi="Times New Roman" w:cs="Times New Roman"/>
                <w:sz w:val="28"/>
                <w:szCs w:val="28"/>
              </w:rPr>
            </w:pPr>
          </w:p>
          <w:p w14:paraId="0F51DBA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-Kết luận về khái niệm lực ma sát nghỉ.</w:t>
            </w:r>
          </w:p>
          <w:p w14:paraId="52657A6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Nêu ví dụ về lực ma sát nghỉ trong đời sống</w:t>
            </w:r>
          </w:p>
          <w:p w14:paraId="1A15933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4D3AEB65"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Luyện tập</w:t>
      </w:r>
    </w:p>
    <w:p w14:paraId="68654E31"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1175991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Tại sao cần quy định người lái xe cơ giới (ô tô, xe máy, …) phải kiểm tra lốp xe thường xuyên và thay lốp khi đã mòn?</w:t>
      </w:r>
    </w:p>
    <w:p w14:paraId="677F321D"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w:t>
      </w:r>
    </w:p>
    <w:p w14:paraId="15B2812B"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9" w:type="dxa"/>
        <w:tblInd w:w="108" w:type="dxa"/>
        <w:tblLook w:val="04A0" w:firstRow="1" w:lastRow="0" w:firstColumn="1" w:lastColumn="0" w:noHBand="0" w:noVBand="1"/>
      </w:tblPr>
      <w:tblGrid>
        <w:gridCol w:w="5812"/>
        <w:gridCol w:w="3827"/>
      </w:tblGrid>
      <w:tr w:rsidR="003A28FB" w:rsidRPr="00BE7628" w14:paraId="1151DD09" w14:textId="77777777" w:rsidTr="00EE2AB4">
        <w:tc>
          <w:tcPr>
            <w:tcW w:w="5812" w:type="dxa"/>
          </w:tcPr>
          <w:p w14:paraId="7C12010B"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lastRenderedPageBreak/>
              <w:t>Hoạt động của GV</w:t>
            </w:r>
          </w:p>
        </w:tc>
        <w:tc>
          <w:tcPr>
            <w:tcW w:w="3827" w:type="dxa"/>
          </w:tcPr>
          <w:p w14:paraId="59BF0C9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33240A87" w14:textId="77777777" w:rsidTr="00EE2AB4">
        <w:tc>
          <w:tcPr>
            <w:tcW w:w="5812" w:type="dxa"/>
          </w:tcPr>
          <w:p w14:paraId="0C996B4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74B44C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bốn bạn thảo luận trả lời câu hỏi: Tại sao cần quy định người lái xe cơ giới (ô tô, xe máy, …) phải kiểm tra lốp xe thường xuyên và thay lốp khi đã mòn?</w:t>
            </w:r>
          </w:p>
        </w:tc>
        <w:tc>
          <w:tcPr>
            <w:tcW w:w="3827" w:type="dxa"/>
          </w:tcPr>
          <w:p w14:paraId="43F8997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7B5F7985" w14:textId="77777777" w:rsidTr="00EE2AB4">
        <w:tc>
          <w:tcPr>
            <w:tcW w:w="5812" w:type="dxa"/>
          </w:tcPr>
          <w:p w14:paraId="08B49B8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3BF9CF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827" w:type="dxa"/>
          </w:tcPr>
          <w:p w14:paraId="38F6043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p w14:paraId="510D0401" w14:textId="77777777" w:rsidR="003A28FB" w:rsidRPr="00BE7628" w:rsidRDefault="003A28FB" w:rsidP="00EE2AB4">
            <w:pPr>
              <w:jc w:val="both"/>
              <w:rPr>
                <w:rFonts w:ascii="Times New Roman" w:hAnsi="Times New Roman" w:cs="Times New Roman"/>
                <w:sz w:val="28"/>
                <w:szCs w:val="28"/>
              </w:rPr>
            </w:pPr>
          </w:p>
        </w:tc>
      </w:tr>
      <w:tr w:rsidR="003A28FB" w:rsidRPr="00BE7628" w14:paraId="3EF8A388" w14:textId="77777777" w:rsidTr="00EE2AB4">
        <w:tc>
          <w:tcPr>
            <w:tcW w:w="5812" w:type="dxa"/>
          </w:tcPr>
          <w:p w14:paraId="18C5D762"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78E48C0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lần lượt cử đại diện nhóm đứng tại chỗ trả lời. GV đánh giá một số nhóm.</w:t>
            </w:r>
          </w:p>
          <w:p w14:paraId="72DC3EE1" w14:textId="77777777" w:rsidR="003A28FB" w:rsidRPr="00BE7628" w:rsidRDefault="003A28FB" w:rsidP="00EE2AB4">
            <w:pPr>
              <w:jc w:val="both"/>
              <w:rPr>
                <w:rFonts w:ascii="Times New Roman" w:hAnsi="Times New Roman" w:cs="Times New Roman"/>
                <w:sz w:val="28"/>
                <w:szCs w:val="28"/>
              </w:rPr>
            </w:pPr>
          </w:p>
        </w:tc>
        <w:tc>
          <w:tcPr>
            <w:tcW w:w="3827" w:type="dxa"/>
          </w:tcPr>
          <w:p w14:paraId="06653E3F" w14:textId="77777777" w:rsidR="003A28FB" w:rsidRPr="00BE7628" w:rsidRDefault="003A28FB" w:rsidP="00EE2AB4">
            <w:pPr>
              <w:jc w:val="both"/>
              <w:rPr>
                <w:rFonts w:ascii="Times New Roman" w:hAnsi="Times New Roman" w:cs="Times New Roman"/>
                <w:sz w:val="28"/>
                <w:szCs w:val="28"/>
              </w:rPr>
            </w:pPr>
          </w:p>
          <w:p w14:paraId="751197C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r w:rsidR="003A28FB" w:rsidRPr="00BE7628" w14:paraId="6470CF4C" w14:textId="77777777" w:rsidTr="00EE2AB4">
        <w:tc>
          <w:tcPr>
            <w:tcW w:w="5812" w:type="dxa"/>
          </w:tcPr>
          <w:p w14:paraId="63A66428"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15D44E0"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Khen ngợi nếu nhóm nào trả lời nha, chính xác được cộng điểm.</w:t>
            </w:r>
          </w:p>
        </w:tc>
        <w:tc>
          <w:tcPr>
            <w:tcW w:w="3827" w:type="dxa"/>
          </w:tcPr>
          <w:p w14:paraId="7227FFE4" w14:textId="77777777" w:rsidR="003A28FB" w:rsidRPr="00BE7628" w:rsidRDefault="003A28FB" w:rsidP="00EE2AB4">
            <w:pPr>
              <w:jc w:val="both"/>
              <w:rPr>
                <w:rFonts w:ascii="Times New Roman" w:hAnsi="Times New Roman" w:cs="Times New Roman"/>
                <w:sz w:val="28"/>
                <w:szCs w:val="28"/>
              </w:rPr>
            </w:pPr>
          </w:p>
          <w:p w14:paraId="0390C8B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-HS lắng nghe</w:t>
            </w:r>
          </w:p>
        </w:tc>
      </w:tr>
    </w:tbl>
    <w:p w14:paraId="56CD8700"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9: Vận dụng</w:t>
      </w:r>
    </w:p>
    <w:p w14:paraId="25C0F686"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76BE3F4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HS trả lời câu hỏi : Hãy chỉ ra sự xuất hiện của lực ma sát khi đang đi xe phanh gấp bánh xe trượt trên mặt đường.</w:t>
      </w:r>
    </w:p>
    <w:p w14:paraId="7B8D92E0"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w:t>
      </w:r>
      <w:r w:rsidRPr="00BE7628">
        <w:rPr>
          <w:rFonts w:ascii="Times New Roman" w:hAnsi="Times New Roman" w:cs="Times New Roman"/>
          <w:i/>
          <w:iCs/>
          <w:sz w:val="28"/>
          <w:szCs w:val="28"/>
        </w:rPr>
        <w:t>. Sản phẩm:</w:t>
      </w:r>
      <w:r w:rsidRPr="00BE7628">
        <w:rPr>
          <w:rFonts w:ascii="Times New Roman" w:hAnsi="Times New Roman" w:cs="Times New Roman"/>
          <w:sz w:val="28"/>
          <w:szCs w:val="28"/>
        </w:rPr>
        <w:t xml:space="preserve"> Phiếu trả lời câu hỏi của học sinh.</w:t>
      </w:r>
    </w:p>
    <w:p w14:paraId="01489BBB"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739"/>
        <w:gridCol w:w="3782"/>
      </w:tblGrid>
      <w:tr w:rsidR="003A28FB" w:rsidRPr="00BE7628" w14:paraId="35FEFB40" w14:textId="77777777" w:rsidTr="00EE2AB4">
        <w:tc>
          <w:tcPr>
            <w:tcW w:w="5812" w:type="dxa"/>
          </w:tcPr>
          <w:p w14:paraId="598B0E41"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46AEABBB"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23C6E00" w14:textId="77777777" w:rsidTr="00EE2AB4">
        <w:tc>
          <w:tcPr>
            <w:tcW w:w="5812" w:type="dxa"/>
          </w:tcPr>
          <w:p w14:paraId="11F9A9A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31EF537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Trả lời câu hỏi: Hãy chỉ ra sự xuất hiện của lực ma sát khi đang đi xe phanh gấp bánh xe trượt trên mặt đường </w:t>
            </w:r>
          </w:p>
        </w:tc>
        <w:tc>
          <w:tcPr>
            <w:tcW w:w="3827" w:type="dxa"/>
          </w:tcPr>
          <w:p w14:paraId="45622B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47504A35" w14:textId="77777777" w:rsidTr="00EE2AB4">
        <w:tc>
          <w:tcPr>
            <w:tcW w:w="5812" w:type="dxa"/>
          </w:tcPr>
          <w:p w14:paraId="4354F1B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CC9825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p w14:paraId="49996E43" w14:textId="77777777" w:rsidR="003A28FB" w:rsidRPr="00BE7628" w:rsidRDefault="003A28FB" w:rsidP="00EE2AB4">
            <w:pPr>
              <w:jc w:val="both"/>
              <w:rPr>
                <w:rFonts w:ascii="Times New Roman" w:hAnsi="Times New Roman" w:cs="Times New Roman"/>
                <w:b/>
                <w:i/>
                <w:sz w:val="28"/>
                <w:szCs w:val="28"/>
              </w:rPr>
            </w:pPr>
          </w:p>
        </w:tc>
        <w:tc>
          <w:tcPr>
            <w:tcW w:w="3827" w:type="dxa"/>
          </w:tcPr>
          <w:p w14:paraId="1E27DE74" w14:textId="77777777" w:rsidR="003A28FB" w:rsidRPr="00BE7628" w:rsidRDefault="003A28FB" w:rsidP="00EE2AB4">
            <w:pPr>
              <w:jc w:val="both"/>
              <w:rPr>
                <w:rFonts w:ascii="Times New Roman" w:hAnsi="Times New Roman" w:cs="Times New Roman"/>
                <w:sz w:val="28"/>
                <w:szCs w:val="28"/>
              </w:rPr>
            </w:pPr>
          </w:p>
          <w:p w14:paraId="7A8DC10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2B3264C3" w14:textId="77777777" w:rsidR="003A28FB" w:rsidRPr="00BE7628" w:rsidRDefault="003A28FB" w:rsidP="00EE2AB4">
            <w:pPr>
              <w:jc w:val="both"/>
              <w:rPr>
                <w:rFonts w:ascii="Times New Roman" w:hAnsi="Times New Roman" w:cs="Times New Roman"/>
                <w:sz w:val="28"/>
                <w:szCs w:val="28"/>
              </w:rPr>
            </w:pPr>
          </w:p>
        </w:tc>
      </w:tr>
      <w:tr w:rsidR="003A28FB" w:rsidRPr="00BE7628" w14:paraId="48BA30D5" w14:textId="77777777" w:rsidTr="00EE2AB4">
        <w:trPr>
          <w:trHeight w:val="841"/>
        </w:trPr>
        <w:tc>
          <w:tcPr>
            <w:tcW w:w="5812" w:type="dxa"/>
          </w:tcPr>
          <w:p w14:paraId="6E3BA40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0110730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827" w:type="dxa"/>
          </w:tcPr>
          <w:p w14:paraId="6F1A2005" w14:textId="77777777" w:rsidR="003A28FB" w:rsidRPr="00BE7628" w:rsidRDefault="003A28FB" w:rsidP="00EE2AB4">
            <w:pPr>
              <w:jc w:val="both"/>
              <w:rPr>
                <w:rFonts w:ascii="Times New Roman" w:hAnsi="Times New Roman" w:cs="Times New Roman"/>
                <w:sz w:val="28"/>
                <w:szCs w:val="28"/>
              </w:rPr>
            </w:pPr>
          </w:p>
          <w:p w14:paraId="584B546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p w14:paraId="5CF1F112" w14:textId="77777777" w:rsidR="003A28FB" w:rsidRPr="00BE7628" w:rsidRDefault="003A28FB" w:rsidP="00EE2AB4">
            <w:pPr>
              <w:jc w:val="both"/>
              <w:rPr>
                <w:rFonts w:ascii="Times New Roman" w:hAnsi="Times New Roman" w:cs="Times New Roman"/>
                <w:sz w:val="28"/>
                <w:szCs w:val="28"/>
              </w:rPr>
            </w:pPr>
          </w:p>
        </w:tc>
      </w:tr>
    </w:tbl>
    <w:p w14:paraId="37D87C53" w14:textId="77777777" w:rsidR="003A28FB" w:rsidRPr="00BE7628" w:rsidRDefault="003A28FB" w:rsidP="003A28FB">
      <w:pPr>
        <w:spacing w:after="0" w:line="240" w:lineRule="auto"/>
        <w:jc w:val="center"/>
        <w:rPr>
          <w:rFonts w:ascii="Times New Roman" w:hAnsi="Times New Roman" w:cs="Times New Roman"/>
          <w:b/>
          <w:iCs/>
          <w:sz w:val="28"/>
          <w:szCs w:val="28"/>
        </w:rPr>
      </w:pPr>
    </w:p>
    <w:p w14:paraId="29F0276F" w14:textId="5FD98BE3"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3</w:t>
      </w:r>
    </w:p>
    <w:p w14:paraId="7D258ECF"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24E491F6"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6FC06075"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Nêu khái niệm về lực ma sát trượt? Lấy một ví dụ về lực ma sát trượt trong đời sống?</w:t>
      </w:r>
    </w:p>
    <w:p w14:paraId="42415D64"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Nêu khái niệm về lực ma sát nghỉ? Lấy một ví dụ về lực ma sát nghỉ trong đời sống?</w:t>
      </w:r>
    </w:p>
    <w:p w14:paraId="60A8ACF4"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GV: Thu bài mà tiết trước yêu cầu hs về nhà làm, nhận xét và tuyên dương hay cộng điểm cho nhóm nào làm đúng.</w:t>
      </w:r>
    </w:p>
    <w:p w14:paraId="41FFEE7F" w14:textId="77777777" w:rsidR="003A28FB" w:rsidRPr="00BE7628" w:rsidRDefault="003A28FB" w:rsidP="003A28FB">
      <w:pPr>
        <w:spacing w:after="0" w:line="240" w:lineRule="auto"/>
        <w:jc w:val="both"/>
        <w:rPr>
          <w:rFonts w:ascii="Times New Roman" w:hAnsi="Times New Roman" w:cs="Times New Roman"/>
          <w:b/>
          <w:iCs/>
          <w:sz w:val="28"/>
          <w:szCs w:val="28"/>
        </w:rPr>
      </w:pPr>
      <w:r w:rsidRPr="00BE7628">
        <w:rPr>
          <w:rFonts w:ascii="Times New Roman" w:hAnsi="Times New Roman" w:cs="Times New Roman"/>
          <w:b/>
          <w:iCs/>
          <w:sz w:val="28"/>
          <w:szCs w:val="28"/>
        </w:rPr>
        <w:t>Hoạt động 10: chơi trò chơi “Quan sát nhanh- kết luận nhanh”</w:t>
      </w:r>
    </w:p>
    <w:p w14:paraId="126D6085"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bày tỏ được quan điểm cá nhân về tác dụng và ảnh hưởng của lực ma sát.</w:t>
      </w:r>
    </w:p>
    <w:p w14:paraId="091C94C1"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cho HS quan sát hộp phấn nằm yên khi đặt nó trên mặt phẳng nằm nghiêng. Tại sao hộp phấn không chuyển động xuống dưới?</w:t>
      </w:r>
    </w:p>
    <w:p w14:paraId="288359B3"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8.</w:t>
      </w:r>
    </w:p>
    <w:p w14:paraId="5214FA99"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9"/>
        <w:gridCol w:w="3502"/>
      </w:tblGrid>
      <w:tr w:rsidR="003A28FB" w:rsidRPr="00BE7628" w14:paraId="0C1B5145" w14:textId="77777777" w:rsidTr="00EE2AB4">
        <w:tc>
          <w:tcPr>
            <w:tcW w:w="6096" w:type="dxa"/>
          </w:tcPr>
          <w:p w14:paraId="09DE9FDE"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3CA7CAC9"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1D4C5114" w14:textId="77777777" w:rsidTr="00EE2AB4">
        <w:tc>
          <w:tcPr>
            <w:tcW w:w="6096" w:type="dxa"/>
          </w:tcPr>
          <w:p w14:paraId="0F098C2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hộp phấn nằm yên khi đặt nó trên mặt phẳng nằm nghiêng. Tại sao hộp phấn không chuyển động xuống dưới?</w:t>
            </w:r>
          </w:p>
          <w:p w14:paraId="7C525D9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Kết thúc quan sát sẽ kết thúc trả lời câu hỏi. Cuối buổi học, các nhóm đánh giá lẫn nhau cho điểm từng nhóm</w:t>
            </w:r>
          </w:p>
        </w:tc>
        <w:tc>
          <w:tcPr>
            <w:tcW w:w="3543" w:type="dxa"/>
          </w:tcPr>
          <w:p w14:paraId="7EDDC7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3A28FB" w:rsidRPr="00BE7628" w14:paraId="769AEC9C" w14:textId="77777777" w:rsidTr="00EE2AB4">
        <w:tc>
          <w:tcPr>
            <w:tcW w:w="6096" w:type="dxa"/>
          </w:tcPr>
          <w:p w14:paraId="13CF2EB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E4073D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để đưa ra nhận định nhanh về hộp phấn đặt trên mặt phẳng nghiêng</w:t>
            </w:r>
          </w:p>
          <w:p w14:paraId="59A8792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thúc quan sát</w:t>
            </w:r>
          </w:p>
        </w:tc>
        <w:tc>
          <w:tcPr>
            <w:tcW w:w="3543" w:type="dxa"/>
          </w:tcPr>
          <w:p w14:paraId="2F3DF2D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1644666B" w14:textId="77777777" w:rsidTr="00EE2AB4">
        <w:tc>
          <w:tcPr>
            <w:tcW w:w="6096" w:type="dxa"/>
          </w:tcPr>
          <w:p w14:paraId="3074253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2C3A0D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Học sinh quan sát, hỗ trợ khi cần thiết </w:t>
            </w:r>
          </w:p>
        </w:tc>
        <w:tc>
          <w:tcPr>
            <w:tcW w:w="3543" w:type="dxa"/>
          </w:tcPr>
          <w:p w14:paraId="55FE425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8</w:t>
            </w:r>
          </w:p>
        </w:tc>
      </w:tr>
      <w:tr w:rsidR="003A28FB" w:rsidRPr="00BE7628" w14:paraId="3464517C" w14:textId="77777777" w:rsidTr="00EE2AB4">
        <w:tc>
          <w:tcPr>
            <w:tcW w:w="6096" w:type="dxa"/>
          </w:tcPr>
          <w:p w14:paraId="5919C3AD"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543" w:type="dxa"/>
          </w:tcPr>
          <w:p w14:paraId="4C74B58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3A28FB" w:rsidRPr="00BE7628" w14:paraId="40C662BA" w14:textId="77777777" w:rsidTr="00EE2AB4">
        <w:tc>
          <w:tcPr>
            <w:tcW w:w="6096" w:type="dxa"/>
          </w:tcPr>
          <w:p w14:paraId="0796D54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tác dụng lực ma sát. Bài học hôm nay chúng ta sẽ làm rõ hơn về tác dụng và ảnh hưởng của lực ma sát.</w:t>
            </w:r>
          </w:p>
        </w:tc>
        <w:tc>
          <w:tcPr>
            <w:tcW w:w="3543" w:type="dxa"/>
          </w:tcPr>
          <w:p w14:paraId="40817085"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15C64D31"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 xml:space="preserve">Hoạt động 11: </w:t>
      </w:r>
    </w:p>
    <w:p w14:paraId="738C1F8C"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Tìm hiểu tác dụng cản trở và thúc đẩy chuyển động của lực ma sát</w:t>
      </w:r>
    </w:p>
    <w:p w14:paraId="61A33A63"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Tìm hiểu về tác dụng và cản trở và thúc đẩy chuyển động của lực ma sát. Từ đó tác dụng và cản trở và thúc đẩy chuyển động của lực ma sát.</w:t>
      </w:r>
    </w:p>
    <w:p w14:paraId="4E03E3F8"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w:t>
      </w:r>
    </w:p>
    <w:p w14:paraId="064D928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9.</w:t>
      </w:r>
    </w:p>
    <w:p w14:paraId="68FB6BC2"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7"/>
        <w:gridCol w:w="3504"/>
      </w:tblGrid>
      <w:tr w:rsidR="003A28FB" w:rsidRPr="00BE7628" w14:paraId="5754D60D" w14:textId="77777777" w:rsidTr="00EE2AB4">
        <w:tc>
          <w:tcPr>
            <w:tcW w:w="6096" w:type="dxa"/>
          </w:tcPr>
          <w:p w14:paraId="1061D11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139F0A2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6204CAC9" w14:textId="77777777" w:rsidTr="00EE2AB4">
        <w:tc>
          <w:tcPr>
            <w:tcW w:w="6096" w:type="dxa"/>
          </w:tcPr>
          <w:p w14:paraId="6CA49BC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hình ảnh 40.5, 40.6 trong SGK tiến hành thí nghiệm để hoàn thành phiếu học tập số 9</w:t>
            </w:r>
          </w:p>
        </w:tc>
        <w:tc>
          <w:tcPr>
            <w:tcW w:w="3543" w:type="dxa"/>
          </w:tcPr>
          <w:p w14:paraId="01F9AA3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8A485A" w14:paraId="0A100513" w14:textId="77777777" w:rsidTr="00EE2AB4">
        <w:tc>
          <w:tcPr>
            <w:tcW w:w="6096" w:type="dxa"/>
          </w:tcPr>
          <w:p w14:paraId="6CE47F0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4EAF42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quan sát và thảo luận trả lời các câu hỏi sau:</w:t>
            </w:r>
          </w:p>
          <w:p w14:paraId="14A4911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Lực ma sát có tác dụng như thế nào khi vật chuyển động?</w:t>
            </w:r>
          </w:p>
          <w:p w14:paraId="085F3045" w14:textId="77777777" w:rsidR="003A28FB" w:rsidRPr="00BE7628" w:rsidRDefault="003A28FB" w:rsidP="00EE2AB4">
            <w:pPr>
              <w:jc w:val="both"/>
              <w:rPr>
                <w:rFonts w:ascii="Times New Roman" w:hAnsi="Times New Roman" w:cs="Times New Roman"/>
                <w:sz w:val="28"/>
                <w:szCs w:val="28"/>
              </w:rPr>
            </w:pPr>
          </w:p>
          <w:p w14:paraId="46CB85C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Khi đi bộ trên mặt đường trơn, điều gì sẽ xảy ra?</w:t>
            </w:r>
          </w:p>
          <w:p w14:paraId="08D824C6" w14:textId="77777777" w:rsidR="003A28FB" w:rsidRPr="00BE7628" w:rsidRDefault="003A28FB" w:rsidP="00EE2AB4">
            <w:pPr>
              <w:jc w:val="both"/>
              <w:rPr>
                <w:rFonts w:ascii="Times New Roman" w:hAnsi="Times New Roman" w:cs="Times New Roman"/>
                <w:sz w:val="28"/>
                <w:szCs w:val="28"/>
              </w:rPr>
            </w:pPr>
          </w:p>
          <w:p w14:paraId="67076E9C" w14:textId="77777777" w:rsidR="003A28FB" w:rsidRPr="00BE7628" w:rsidRDefault="003A28FB" w:rsidP="00EE2AB4">
            <w:pPr>
              <w:jc w:val="both"/>
              <w:rPr>
                <w:rFonts w:ascii="Times New Roman" w:hAnsi="Times New Roman" w:cs="Times New Roman"/>
                <w:sz w:val="28"/>
                <w:szCs w:val="28"/>
              </w:rPr>
            </w:pPr>
          </w:p>
          <w:p w14:paraId="232B36BB" w14:textId="77777777" w:rsidR="003A28FB" w:rsidRPr="00BE7628" w:rsidRDefault="003A28FB" w:rsidP="00EE2AB4">
            <w:pPr>
              <w:jc w:val="both"/>
              <w:rPr>
                <w:rFonts w:ascii="Times New Roman" w:hAnsi="Times New Roman" w:cs="Times New Roman"/>
                <w:sz w:val="28"/>
                <w:szCs w:val="28"/>
              </w:rPr>
            </w:pPr>
          </w:p>
          <w:p w14:paraId="4BDF7887" w14:textId="77777777" w:rsidR="003A28FB" w:rsidRPr="00BE7628" w:rsidRDefault="003A28FB" w:rsidP="00EE2AB4">
            <w:pPr>
              <w:jc w:val="both"/>
              <w:rPr>
                <w:rFonts w:ascii="Times New Roman" w:hAnsi="Times New Roman" w:cs="Times New Roman"/>
                <w:sz w:val="28"/>
                <w:szCs w:val="28"/>
              </w:rPr>
            </w:pPr>
          </w:p>
          <w:p w14:paraId="571FAFA7" w14:textId="77777777" w:rsidR="003A28FB" w:rsidRPr="00BE7628" w:rsidRDefault="003A28FB" w:rsidP="00EE2AB4">
            <w:pPr>
              <w:jc w:val="both"/>
              <w:rPr>
                <w:rFonts w:ascii="Times New Roman" w:hAnsi="Times New Roman" w:cs="Times New Roman"/>
                <w:sz w:val="28"/>
                <w:szCs w:val="28"/>
              </w:rPr>
            </w:pPr>
          </w:p>
          <w:p w14:paraId="75A286FC" w14:textId="77777777" w:rsidR="003A28FB" w:rsidRPr="00BE7628" w:rsidRDefault="003A28FB" w:rsidP="00EE2AB4">
            <w:pPr>
              <w:jc w:val="both"/>
              <w:rPr>
                <w:rFonts w:ascii="Times New Roman" w:hAnsi="Times New Roman" w:cs="Times New Roman"/>
                <w:sz w:val="28"/>
                <w:szCs w:val="28"/>
              </w:rPr>
            </w:pPr>
          </w:p>
          <w:p w14:paraId="77217245" w14:textId="77777777" w:rsidR="003A28FB" w:rsidRPr="00BE7628" w:rsidRDefault="003A28FB" w:rsidP="00EE2AB4">
            <w:pPr>
              <w:jc w:val="both"/>
              <w:rPr>
                <w:rFonts w:ascii="Times New Roman" w:hAnsi="Times New Roman" w:cs="Times New Roman"/>
                <w:sz w:val="28"/>
                <w:szCs w:val="28"/>
              </w:rPr>
            </w:pPr>
          </w:p>
          <w:p w14:paraId="5929C3AA" w14:textId="77777777" w:rsidR="003A28FB" w:rsidRPr="00BE7628" w:rsidRDefault="003A28FB" w:rsidP="00EE2AB4">
            <w:pPr>
              <w:jc w:val="both"/>
              <w:rPr>
                <w:rFonts w:ascii="Times New Roman" w:hAnsi="Times New Roman" w:cs="Times New Roman"/>
                <w:sz w:val="28"/>
                <w:szCs w:val="28"/>
              </w:rPr>
            </w:pPr>
          </w:p>
          <w:p w14:paraId="324441A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Khi người lái xe bóp phanh, điề gì xảy ra nếu má phanh bị mòn?</w:t>
            </w:r>
          </w:p>
          <w:p w14:paraId="7F98596B" w14:textId="77777777" w:rsidR="003A28FB" w:rsidRPr="00BE7628" w:rsidRDefault="003A28FB" w:rsidP="00EE2AB4">
            <w:pPr>
              <w:jc w:val="both"/>
              <w:rPr>
                <w:rFonts w:ascii="Times New Roman" w:hAnsi="Times New Roman" w:cs="Times New Roman"/>
                <w:sz w:val="28"/>
                <w:szCs w:val="28"/>
              </w:rPr>
            </w:pPr>
          </w:p>
          <w:p w14:paraId="12AB5A55" w14:textId="77777777" w:rsidR="003A28FB" w:rsidRPr="00BE7628" w:rsidRDefault="003A28FB" w:rsidP="00EE2AB4">
            <w:pPr>
              <w:jc w:val="both"/>
              <w:rPr>
                <w:rFonts w:ascii="Times New Roman" w:hAnsi="Times New Roman" w:cs="Times New Roman"/>
                <w:sz w:val="28"/>
                <w:szCs w:val="28"/>
              </w:rPr>
            </w:pPr>
          </w:p>
          <w:p w14:paraId="52B5171D" w14:textId="77777777" w:rsidR="003A28FB" w:rsidRPr="00BE7628" w:rsidRDefault="003A28FB" w:rsidP="00EE2AB4">
            <w:pPr>
              <w:jc w:val="both"/>
              <w:rPr>
                <w:rFonts w:ascii="Times New Roman" w:hAnsi="Times New Roman" w:cs="Times New Roman"/>
                <w:sz w:val="28"/>
                <w:szCs w:val="28"/>
              </w:rPr>
            </w:pPr>
          </w:p>
          <w:p w14:paraId="0844A222" w14:textId="77777777" w:rsidR="003A28FB" w:rsidRPr="00BE7628" w:rsidRDefault="003A28FB" w:rsidP="00EE2AB4">
            <w:pPr>
              <w:jc w:val="both"/>
              <w:rPr>
                <w:rFonts w:ascii="Times New Roman" w:hAnsi="Times New Roman" w:cs="Times New Roman"/>
                <w:sz w:val="28"/>
                <w:szCs w:val="28"/>
              </w:rPr>
            </w:pPr>
          </w:p>
          <w:p w14:paraId="4C0CA9B9" w14:textId="77777777" w:rsidR="003A28FB" w:rsidRPr="00BE7628" w:rsidRDefault="003A28FB" w:rsidP="00EE2AB4">
            <w:pPr>
              <w:jc w:val="both"/>
              <w:rPr>
                <w:rFonts w:ascii="Times New Roman" w:hAnsi="Times New Roman" w:cs="Times New Roman"/>
                <w:sz w:val="28"/>
                <w:szCs w:val="28"/>
              </w:rPr>
            </w:pPr>
          </w:p>
          <w:p w14:paraId="1CD800F7" w14:textId="77777777" w:rsidR="003A28FB" w:rsidRPr="00BE7628" w:rsidRDefault="003A28FB" w:rsidP="00EE2AB4">
            <w:pPr>
              <w:jc w:val="both"/>
              <w:rPr>
                <w:rFonts w:ascii="Times New Roman" w:hAnsi="Times New Roman" w:cs="Times New Roman"/>
                <w:sz w:val="28"/>
                <w:szCs w:val="28"/>
              </w:rPr>
            </w:pPr>
          </w:p>
          <w:p w14:paraId="25A9C6A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Hoàn thành phiếu học tập số 9. </w:t>
            </w:r>
          </w:p>
          <w:p w14:paraId="7D366348" w14:textId="77777777" w:rsidR="003A28FB" w:rsidRPr="00BE7628" w:rsidRDefault="003A28FB" w:rsidP="00EE2AB4">
            <w:pPr>
              <w:jc w:val="both"/>
              <w:rPr>
                <w:rFonts w:ascii="Times New Roman" w:hAnsi="Times New Roman" w:cs="Times New Roman"/>
                <w:sz w:val="28"/>
                <w:szCs w:val="28"/>
              </w:rPr>
            </w:pPr>
          </w:p>
          <w:p w14:paraId="2A8BBBF7" w14:textId="77777777" w:rsidR="003A28FB" w:rsidRPr="00BE7628" w:rsidRDefault="003A28FB" w:rsidP="00EE2AB4">
            <w:pPr>
              <w:jc w:val="both"/>
              <w:rPr>
                <w:rFonts w:ascii="Times New Roman" w:hAnsi="Times New Roman" w:cs="Times New Roman"/>
                <w:sz w:val="28"/>
                <w:szCs w:val="28"/>
              </w:rPr>
            </w:pPr>
          </w:p>
          <w:p w14:paraId="4DB6C17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543" w:type="dxa"/>
          </w:tcPr>
          <w:p w14:paraId="772961D9" w14:textId="77777777" w:rsidR="003A28FB" w:rsidRPr="00BE7628" w:rsidRDefault="003A28FB" w:rsidP="00EE2AB4">
            <w:pPr>
              <w:jc w:val="both"/>
              <w:rPr>
                <w:rFonts w:ascii="Times New Roman" w:hAnsi="Times New Roman" w:cs="Times New Roman"/>
                <w:sz w:val="28"/>
                <w:szCs w:val="28"/>
              </w:rPr>
            </w:pPr>
          </w:p>
          <w:p w14:paraId="099BBDB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trả lời câu hỏi giáo viên:</w:t>
            </w:r>
          </w:p>
          <w:p w14:paraId="36C8EC85" w14:textId="77777777" w:rsidR="003A28FB" w:rsidRPr="00BE7628" w:rsidRDefault="003A28FB" w:rsidP="00EE2AB4">
            <w:pPr>
              <w:jc w:val="both"/>
              <w:rPr>
                <w:rFonts w:ascii="Times New Roman" w:hAnsi="Times New Roman" w:cs="Times New Roman"/>
                <w:sz w:val="28"/>
                <w:szCs w:val="28"/>
              </w:rPr>
            </w:pPr>
          </w:p>
          <w:p w14:paraId="55266D27"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sz w:val="28"/>
                <w:szCs w:val="28"/>
              </w:rPr>
              <w:t xml:space="preserve">+ Lực ma sát có thể cản trở hoặc thúc đẩy chuyển động </w:t>
            </w:r>
            <w:r w:rsidRPr="00BE7628">
              <w:rPr>
                <w:rStyle w:val="BodyText4"/>
                <w:rFonts w:ascii="Times New Roman" w:hAnsi="Times New Roman" w:cs="Times New Roman"/>
                <w:sz w:val="28"/>
                <w:szCs w:val="28"/>
              </w:rPr>
              <w:lastRenderedPageBreak/>
              <w:t>của vật.</w:t>
            </w:r>
          </w:p>
          <w:p w14:paraId="3E364BE8"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Fonts w:ascii="Times New Roman" w:hAnsi="Times New Roman" w:cs="Times New Roman"/>
                <w:sz w:val="28"/>
                <w:szCs w:val="28"/>
              </w:rPr>
              <w:t xml:space="preserve">+ </w:t>
            </w:r>
            <w:r w:rsidRPr="00BE7628">
              <w:rPr>
                <w:rStyle w:val="BodyText4"/>
                <w:rFonts w:ascii="Times New Roman" w:hAnsi="Times New Roman" w:cs="Times New Roman"/>
                <w:sz w:val="28"/>
                <w:szCs w:val="28"/>
              </w:rPr>
              <w:t>Khi người đi bộ, bàn chân tác dụng lên mặt đất một lực hướng về phía sau, mặt đất tác dụng lên bàn chân một lực hướng về phía trước giúp cho người có thể chuyển động về phía trước. Nếu mặt đường trơn, lực ma sát nhỏ làm người có thể trượt ngã.</w:t>
            </w:r>
          </w:p>
          <w:p w14:paraId="440ADBD9" w14:textId="77777777" w:rsidR="003A28FB" w:rsidRPr="00BE7628" w:rsidRDefault="003A28FB"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Mục đích của việc bóp phanh là tăng ma sát giữa má phanh và vành xe làm cho xe chuyển động chậm dẩn. Do vậy nếu má phanh bị mòn thì lực ma sát nàỵ giảm làm cho xe dừng lại không kịp thời dẫn đến mất an toàn.</w:t>
            </w:r>
          </w:p>
          <w:p w14:paraId="6FA0E221"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-Thực hiện nhiệm vụ thảo luận nhóm hoàn thành phiếu học tập số 9.</w:t>
            </w:r>
          </w:p>
        </w:tc>
      </w:tr>
      <w:tr w:rsidR="003A28FB" w:rsidRPr="00BE7628" w14:paraId="6DFB8072" w14:textId="77777777" w:rsidTr="00EE2AB4">
        <w:tc>
          <w:tcPr>
            <w:tcW w:w="6096" w:type="dxa"/>
          </w:tcPr>
          <w:p w14:paraId="239F71C3" w14:textId="77777777" w:rsidR="003A28FB" w:rsidRPr="00BE7628" w:rsidRDefault="003A28FB" w:rsidP="00EE2AB4">
            <w:pPr>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-Báo cáo kết quả:</w:t>
            </w:r>
          </w:p>
          <w:p w14:paraId="36DC00BC"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Chọn đại diện một nhóm lên bảng trình bày kết quả.</w:t>
            </w:r>
          </w:p>
          <w:p w14:paraId="3114FD4C"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Mời nhóm khác nhận xét</w:t>
            </w:r>
          </w:p>
          <w:p w14:paraId="0D460DA7"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nhận xét sau khi các nhóm đã có ý kiến nhận xét bổ sung</w:t>
            </w:r>
          </w:p>
        </w:tc>
        <w:tc>
          <w:tcPr>
            <w:tcW w:w="3543" w:type="dxa"/>
          </w:tcPr>
          <w:p w14:paraId="53866641" w14:textId="77777777" w:rsidR="003A28FB" w:rsidRPr="00BE7628" w:rsidRDefault="003A28FB" w:rsidP="00EE2AB4">
            <w:pPr>
              <w:jc w:val="both"/>
              <w:rPr>
                <w:rFonts w:ascii="Times New Roman" w:hAnsi="Times New Roman" w:cs="Times New Roman"/>
                <w:sz w:val="28"/>
                <w:szCs w:val="28"/>
                <w:lang w:val="vi-VN"/>
              </w:rPr>
            </w:pPr>
          </w:p>
          <w:p w14:paraId="660DBA5B" w14:textId="77777777" w:rsidR="003A28FB" w:rsidRPr="00BE7628" w:rsidRDefault="003A28FB"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-Nhóm được trình bày kết quả</w:t>
            </w:r>
          </w:p>
          <w:p w14:paraId="37B320B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10845DA0" w14:textId="77777777" w:rsidTr="00EE2AB4">
        <w:tc>
          <w:tcPr>
            <w:tcW w:w="6096" w:type="dxa"/>
          </w:tcPr>
          <w:p w14:paraId="647B7F7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70D4C66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tác dụng cản trở và thúc đẩy chuyển động của lực ma sát</w:t>
            </w:r>
          </w:p>
          <w:p w14:paraId="2DCD1C2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tác dụng cản trở và thúc đẩy chuyển động của lực ma sát</w:t>
            </w:r>
          </w:p>
          <w:p w14:paraId="30BE45B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thúc đẩy chuyển động?</w:t>
            </w:r>
          </w:p>
          <w:p w14:paraId="0E85116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Ví dụ về lực ma sát cản trở chuyển động?</w:t>
            </w:r>
          </w:p>
          <w:p w14:paraId="21F9CF20" w14:textId="77777777" w:rsidR="003A28FB" w:rsidRPr="00BE7628" w:rsidRDefault="003A28FB" w:rsidP="00EE2AB4">
            <w:pPr>
              <w:shd w:val="clear" w:color="auto" w:fill="FFFFFF"/>
              <w:jc w:val="both"/>
              <w:rPr>
                <w:rFonts w:ascii="Times New Roman" w:eastAsia="Times New Roman" w:hAnsi="Times New Roman" w:cs="Times New Roman"/>
                <w:b/>
                <w:color w:val="000000"/>
                <w:sz w:val="28"/>
                <w:szCs w:val="28"/>
              </w:rPr>
            </w:pPr>
            <w:r w:rsidRPr="00BE7628">
              <w:rPr>
                <w:rFonts w:ascii="Times New Roman" w:hAnsi="Times New Roman" w:cs="Times New Roman"/>
                <w:b/>
                <w:sz w:val="28"/>
                <w:szCs w:val="28"/>
              </w:rPr>
              <w:t>→</w:t>
            </w:r>
            <w:r w:rsidRPr="00BE7628">
              <w:rPr>
                <w:rFonts w:ascii="Times New Roman" w:hAnsi="Times New Roman" w:cs="Times New Roman"/>
                <w:b/>
                <w:color w:val="000000"/>
                <w:sz w:val="28"/>
                <w:szCs w:val="28"/>
              </w:rPr>
              <w:t xml:space="preserve"> Lực ma sát có thể thúc đẩy hoặc cản trở chuyển động của các vật</w:t>
            </w:r>
          </w:p>
        </w:tc>
        <w:tc>
          <w:tcPr>
            <w:tcW w:w="3543" w:type="dxa"/>
          </w:tcPr>
          <w:p w14:paraId="078BBA46" w14:textId="77777777" w:rsidR="003A28FB" w:rsidRPr="00BE7628" w:rsidRDefault="003A28FB" w:rsidP="00EE2AB4">
            <w:pPr>
              <w:jc w:val="both"/>
              <w:rPr>
                <w:rFonts w:ascii="Times New Roman" w:hAnsi="Times New Roman" w:cs="Times New Roman"/>
                <w:sz w:val="28"/>
                <w:szCs w:val="28"/>
              </w:rPr>
            </w:pPr>
          </w:p>
          <w:p w14:paraId="1675B30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-Kết luận về khái niệm lực ma sát trượt</w:t>
            </w:r>
          </w:p>
          <w:p w14:paraId="3C61AB5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Tác dụng cản trở và thúc đẩy chuyển động của lực ma sát.</w:t>
            </w:r>
          </w:p>
          <w:p w14:paraId="09F82C37" w14:textId="77777777" w:rsidR="003A28FB" w:rsidRPr="00BE7628" w:rsidRDefault="003A28FB" w:rsidP="00EE2AB4">
            <w:pPr>
              <w:jc w:val="both"/>
              <w:rPr>
                <w:rFonts w:ascii="Times New Roman" w:hAnsi="Times New Roman" w:cs="Times New Roman"/>
                <w:sz w:val="28"/>
                <w:szCs w:val="28"/>
              </w:rPr>
            </w:pPr>
          </w:p>
          <w:p w14:paraId="10C4DF26" w14:textId="77777777" w:rsidR="003A28FB" w:rsidRPr="00BE7628" w:rsidRDefault="003A28FB" w:rsidP="00EE2AB4">
            <w:pPr>
              <w:jc w:val="both"/>
              <w:rPr>
                <w:rFonts w:ascii="Times New Roman" w:hAnsi="Times New Roman" w:cs="Times New Roman"/>
                <w:sz w:val="28"/>
                <w:szCs w:val="28"/>
              </w:rPr>
            </w:pPr>
          </w:p>
          <w:p w14:paraId="6BB16BE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4108704F"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12: Tìm hiểu ảnh hưởng của lực ma sát trong an toàn giao thông</w:t>
      </w:r>
    </w:p>
    <w:p w14:paraId="7BC94E7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Tìm hiểu ảnh hưởng của lực ma sát trong an toàn giao thông. Từ đó nêu được vai trò của lực ma sát trong an toàn giao thông đường bộ.</w:t>
      </w:r>
    </w:p>
    <w:p w14:paraId="74D49EF8"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 </w:t>
      </w:r>
    </w:p>
    <w:p w14:paraId="1BE38BA7"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10.</w:t>
      </w:r>
    </w:p>
    <w:p w14:paraId="03714D61"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2C03D812" w14:textId="77777777" w:rsidTr="00EE2AB4">
        <w:tc>
          <w:tcPr>
            <w:tcW w:w="6096" w:type="dxa"/>
          </w:tcPr>
          <w:p w14:paraId="2CB22F3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4AC96A6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C6B568F" w14:textId="77777777" w:rsidTr="00EE2AB4">
        <w:tc>
          <w:tcPr>
            <w:tcW w:w="6096" w:type="dxa"/>
          </w:tcPr>
          <w:p w14:paraId="2A84FE89"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-Giao nhiệm vụ: </w:t>
            </w:r>
            <w:r w:rsidRPr="00BE7628">
              <w:rPr>
                <w:rFonts w:ascii="Times New Roman" w:hAnsi="Times New Roman" w:cs="Times New Roman"/>
                <w:sz w:val="28"/>
                <w:szCs w:val="28"/>
              </w:rPr>
              <w:t>Quan sát hình ảnh 40.7 trong SGK tiến hành thí nghiệm để hoàn thành phiếu học tập số 10</w:t>
            </w:r>
          </w:p>
        </w:tc>
        <w:tc>
          <w:tcPr>
            <w:tcW w:w="3543" w:type="dxa"/>
          </w:tcPr>
          <w:p w14:paraId="4B2598F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0B73B73C" w14:textId="77777777" w:rsidTr="00EE2AB4">
        <w:tc>
          <w:tcPr>
            <w:tcW w:w="6096" w:type="dxa"/>
          </w:tcPr>
          <w:p w14:paraId="3CE4A9AE"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B4E4A4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bạn cùng bàn sẽ ghép thành một nhóm, tiến hành quan sát và thảo luận để trả lời các câu hỏi sau:</w:t>
            </w:r>
          </w:p>
          <w:p w14:paraId="75839BD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Tại sao sau một thời gian sử dụng dép, lốp xe thì chúng đều bị mòn?</w:t>
            </w:r>
          </w:p>
          <w:p w14:paraId="54FE8D7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Hãy nêu hai ví dụ về ảnh hưởng có lợi và có hại của ma sát trong giao thông?</w:t>
            </w:r>
          </w:p>
          <w:p w14:paraId="448568D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Hoàn thành phiếu học tập số 10. </w:t>
            </w:r>
          </w:p>
          <w:p w14:paraId="4D13E7CE" w14:textId="77777777" w:rsidR="003A28FB" w:rsidRPr="00BE7628" w:rsidRDefault="003A28FB" w:rsidP="00EE2AB4">
            <w:pPr>
              <w:jc w:val="both"/>
              <w:rPr>
                <w:rFonts w:ascii="Times New Roman" w:hAnsi="Times New Roman" w:cs="Times New Roman"/>
                <w:sz w:val="28"/>
                <w:szCs w:val="28"/>
              </w:rPr>
            </w:pPr>
          </w:p>
          <w:p w14:paraId="0FB0B2AA" w14:textId="77777777" w:rsidR="003A28FB" w:rsidRPr="00BE7628" w:rsidRDefault="003A28FB" w:rsidP="00EE2AB4">
            <w:pPr>
              <w:jc w:val="both"/>
              <w:rPr>
                <w:rFonts w:ascii="Times New Roman" w:hAnsi="Times New Roman" w:cs="Times New Roman"/>
                <w:sz w:val="28"/>
                <w:szCs w:val="28"/>
              </w:rPr>
            </w:pPr>
          </w:p>
          <w:p w14:paraId="08C2DBA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543" w:type="dxa"/>
          </w:tcPr>
          <w:p w14:paraId="367182D7" w14:textId="77777777" w:rsidR="003A28FB" w:rsidRPr="00BE7628" w:rsidRDefault="003A28FB" w:rsidP="00EE2AB4">
            <w:pPr>
              <w:jc w:val="both"/>
              <w:rPr>
                <w:rFonts w:ascii="Times New Roman" w:hAnsi="Times New Roman" w:cs="Times New Roman"/>
                <w:sz w:val="28"/>
                <w:szCs w:val="28"/>
              </w:rPr>
            </w:pPr>
          </w:p>
          <w:p w14:paraId="3BB53E8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p w14:paraId="332CCBBD" w14:textId="77777777" w:rsidR="003A28FB" w:rsidRPr="00BE7628" w:rsidRDefault="003A28FB" w:rsidP="00EE2AB4">
            <w:pPr>
              <w:jc w:val="both"/>
              <w:rPr>
                <w:rFonts w:ascii="Times New Roman" w:hAnsi="Times New Roman" w:cs="Times New Roman"/>
                <w:sz w:val="28"/>
                <w:szCs w:val="28"/>
              </w:rPr>
            </w:pPr>
          </w:p>
          <w:p w14:paraId="5890CD74" w14:textId="77777777" w:rsidR="003A28FB" w:rsidRPr="00BE7628" w:rsidRDefault="003A28FB" w:rsidP="00EE2AB4">
            <w:pPr>
              <w:jc w:val="both"/>
              <w:rPr>
                <w:rFonts w:ascii="Times New Roman" w:hAnsi="Times New Roman" w:cs="Times New Roman"/>
                <w:sz w:val="28"/>
                <w:szCs w:val="28"/>
              </w:rPr>
            </w:pPr>
          </w:p>
          <w:p w14:paraId="4626B308" w14:textId="77777777" w:rsidR="003A28FB" w:rsidRPr="00BE7628" w:rsidRDefault="003A28FB" w:rsidP="00EE2AB4">
            <w:pPr>
              <w:jc w:val="both"/>
              <w:rPr>
                <w:rFonts w:ascii="Times New Roman" w:hAnsi="Times New Roman" w:cs="Times New Roman"/>
                <w:sz w:val="28"/>
                <w:szCs w:val="28"/>
              </w:rPr>
            </w:pPr>
          </w:p>
          <w:p w14:paraId="55AF1638" w14:textId="77777777" w:rsidR="003A28FB" w:rsidRPr="00BE7628" w:rsidRDefault="003A28FB" w:rsidP="00EE2AB4">
            <w:pPr>
              <w:jc w:val="both"/>
              <w:rPr>
                <w:rFonts w:ascii="Times New Roman" w:hAnsi="Times New Roman" w:cs="Times New Roman"/>
                <w:sz w:val="28"/>
                <w:szCs w:val="28"/>
              </w:rPr>
            </w:pPr>
          </w:p>
          <w:p w14:paraId="38F433C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phiếu học tập số 10</w:t>
            </w:r>
          </w:p>
        </w:tc>
      </w:tr>
      <w:tr w:rsidR="003A28FB" w:rsidRPr="00BE7628" w14:paraId="3FA826D0" w14:textId="77777777" w:rsidTr="00EE2AB4">
        <w:tc>
          <w:tcPr>
            <w:tcW w:w="6096" w:type="dxa"/>
          </w:tcPr>
          <w:p w14:paraId="71492D0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1F5109D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Chọn đại diện một nhóm lên bảng trình bày kết quả</w:t>
            </w:r>
          </w:p>
          <w:p w14:paraId="02F220B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1DDEEAF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543" w:type="dxa"/>
          </w:tcPr>
          <w:p w14:paraId="0BEA078B" w14:textId="77777777" w:rsidR="003A28FB" w:rsidRPr="00BE7628" w:rsidRDefault="003A28FB" w:rsidP="00EE2AB4">
            <w:pPr>
              <w:jc w:val="both"/>
              <w:rPr>
                <w:rFonts w:ascii="Times New Roman" w:hAnsi="Times New Roman" w:cs="Times New Roman"/>
                <w:sz w:val="28"/>
                <w:szCs w:val="28"/>
              </w:rPr>
            </w:pPr>
          </w:p>
          <w:p w14:paraId="2C300DE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được trình bày kết quả</w:t>
            </w:r>
          </w:p>
          <w:p w14:paraId="4A9134E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-Nhóm khác nhận xét</w:t>
            </w:r>
          </w:p>
        </w:tc>
      </w:tr>
      <w:tr w:rsidR="003A28FB" w:rsidRPr="00BE7628" w14:paraId="67A31863" w14:textId="77777777" w:rsidTr="00EE2AB4">
        <w:tc>
          <w:tcPr>
            <w:tcW w:w="6096" w:type="dxa"/>
          </w:tcPr>
          <w:p w14:paraId="30E5D4A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7C1CC5E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ảnh hưởng của lực ma sát trong an toàn giao thông đường bộ</w:t>
            </w:r>
          </w:p>
          <w:p w14:paraId="76E09BE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ảnh hưởng của lực ma sát trong an toàn giao thông đường bộ</w:t>
            </w:r>
          </w:p>
          <w:p w14:paraId="21C92836" w14:textId="77777777" w:rsidR="003A28FB" w:rsidRPr="00BE7628" w:rsidRDefault="003A28FB" w:rsidP="00EE2AB4">
            <w:pPr>
              <w:jc w:val="both"/>
              <w:rPr>
                <w:rFonts w:ascii="Times New Roman" w:hAnsi="Times New Roman" w:cs="Times New Roman"/>
                <w:sz w:val="28"/>
                <w:szCs w:val="28"/>
              </w:rPr>
            </w:pPr>
          </w:p>
          <w:p w14:paraId="3D1863E1" w14:textId="77777777" w:rsidR="003A28FB" w:rsidRPr="00BE7628" w:rsidRDefault="003A28FB" w:rsidP="00EE2AB4">
            <w:pPr>
              <w:shd w:val="clear" w:color="auto" w:fill="FFFFFF"/>
              <w:jc w:val="both"/>
              <w:rPr>
                <w:rFonts w:ascii="Times New Roman" w:eastAsia="Times New Roman" w:hAnsi="Times New Roman" w:cs="Times New Roman"/>
                <w:b/>
                <w:color w:val="000000"/>
                <w:sz w:val="28"/>
                <w:szCs w:val="28"/>
              </w:rPr>
            </w:pPr>
            <w:r w:rsidRPr="00BE7628">
              <w:rPr>
                <w:rFonts w:ascii="Times New Roman" w:hAnsi="Times New Roman" w:cs="Times New Roman"/>
                <w:b/>
                <w:sz w:val="28"/>
                <w:szCs w:val="28"/>
              </w:rPr>
              <w:t>→</w:t>
            </w:r>
            <w:r w:rsidRPr="00BE7628">
              <w:rPr>
                <w:rFonts w:ascii="Times New Roman" w:hAnsi="Times New Roman" w:cs="Times New Roman"/>
                <w:b/>
                <w:color w:val="000000"/>
                <w:sz w:val="28"/>
                <w:szCs w:val="28"/>
              </w:rPr>
              <w:t xml:space="preserve"> Lực ma sát có vai trò quan trọng trong an toàn giao thông đường bộ</w:t>
            </w:r>
          </w:p>
        </w:tc>
        <w:tc>
          <w:tcPr>
            <w:tcW w:w="3543" w:type="dxa"/>
          </w:tcPr>
          <w:p w14:paraId="6BBC746B" w14:textId="77777777" w:rsidR="003A28FB" w:rsidRPr="00BE7628" w:rsidRDefault="003A28FB" w:rsidP="00EE2AB4">
            <w:pPr>
              <w:jc w:val="both"/>
              <w:rPr>
                <w:rFonts w:ascii="Times New Roman" w:hAnsi="Times New Roman" w:cs="Times New Roman"/>
                <w:sz w:val="28"/>
                <w:szCs w:val="28"/>
              </w:rPr>
            </w:pPr>
          </w:p>
          <w:p w14:paraId="37CB2A3A" w14:textId="77777777" w:rsidR="003A28FB" w:rsidRPr="00BE7628" w:rsidRDefault="003A28FB" w:rsidP="00EE2AB4">
            <w:pPr>
              <w:jc w:val="both"/>
              <w:rPr>
                <w:rFonts w:ascii="Times New Roman" w:hAnsi="Times New Roman" w:cs="Times New Roman"/>
                <w:sz w:val="28"/>
                <w:szCs w:val="28"/>
              </w:rPr>
            </w:pPr>
          </w:p>
          <w:p w14:paraId="081FC891" w14:textId="77777777" w:rsidR="003A28FB" w:rsidRPr="00BE7628" w:rsidRDefault="003A28FB" w:rsidP="00EE2AB4">
            <w:pPr>
              <w:jc w:val="both"/>
              <w:rPr>
                <w:rFonts w:ascii="Times New Roman" w:hAnsi="Times New Roman" w:cs="Times New Roman"/>
                <w:sz w:val="28"/>
                <w:szCs w:val="28"/>
              </w:rPr>
            </w:pPr>
          </w:p>
          <w:p w14:paraId="465E1FD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ảnh hưởng của lực ma sát trong an toàn giao thông đường bộ</w:t>
            </w:r>
          </w:p>
          <w:p w14:paraId="23F77729"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76EB8C84"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13: Luyện tập</w:t>
      </w:r>
    </w:p>
    <w:p w14:paraId="457A9C23"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0BC4D20B" w14:textId="77777777" w:rsidR="003A28FB" w:rsidRPr="00BE7628" w:rsidRDefault="003A28FB" w:rsidP="003A28FB">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Hãỵ giải thích các hiện tượng sau và cho biết trong các hiện tượng nàỵ, ma sát có lợi hay có hại: ô tô đi vào bùn dễ bị sa lầỵ.</w:t>
      </w:r>
    </w:p>
    <w:p w14:paraId="18BAB5FB"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4DE42AAF"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51493FA0" w14:textId="77777777" w:rsidTr="00EE2AB4">
        <w:tc>
          <w:tcPr>
            <w:tcW w:w="6096" w:type="dxa"/>
          </w:tcPr>
          <w:p w14:paraId="454666DF"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38E5570C"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30C7A96" w14:textId="77777777" w:rsidTr="00EE2AB4">
        <w:tc>
          <w:tcPr>
            <w:tcW w:w="6096" w:type="dxa"/>
          </w:tcPr>
          <w:p w14:paraId="021AB5E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55C1B536" w14:textId="77777777" w:rsidR="003A28FB" w:rsidRPr="00BE7628" w:rsidRDefault="003A28FB" w:rsidP="00EE2AB4">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Hai bàn bốn bạn thảo luận trả lời câu hỏi: Hãỵ giải thích các hiện tượng sau và cho biết trong các hiện tượng nàỵ, ma sát có lợi hay có hại: ô tô đi vào bùn dễ bị sa lầỵ.</w:t>
            </w:r>
          </w:p>
        </w:tc>
        <w:tc>
          <w:tcPr>
            <w:tcW w:w="3543" w:type="dxa"/>
          </w:tcPr>
          <w:p w14:paraId="0351C55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53D5A059" w14:textId="77777777" w:rsidTr="00EE2AB4">
        <w:tc>
          <w:tcPr>
            <w:tcW w:w="6096" w:type="dxa"/>
          </w:tcPr>
          <w:p w14:paraId="40C7C07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A3026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543" w:type="dxa"/>
          </w:tcPr>
          <w:p w14:paraId="34419A9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tc>
      </w:tr>
      <w:tr w:rsidR="003A28FB" w:rsidRPr="00BE7628" w14:paraId="44006BA4" w14:textId="77777777" w:rsidTr="00EE2AB4">
        <w:tc>
          <w:tcPr>
            <w:tcW w:w="6096" w:type="dxa"/>
          </w:tcPr>
          <w:p w14:paraId="4575675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4409B1B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Các nhóm lần lượt cử đại diện nhóm đứng tại chỗ trả lời. GV đánh giá một số nhóm</w:t>
            </w:r>
          </w:p>
        </w:tc>
        <w:tc>
          <w:tcPr>
            <w:tcW w:w="3543" w:type="dxa"/>
          </w:tcPr>
          <w:p w14:paraId="42F2CBA3" w14:textId="77777777" w:rsidR="003A28FB" w:rsidRPr="00BE7628" w:rsidRDefault="003A28FB" w:rsidP="00EE2AB4">
            <w:pPr>
              <w:jc w:val="both"/>
              <w:rPr>
                <w:rFonts w:ascii="Times New Roman" w:hAnsi="Times New Roman" w:cs="Times New Roman"/>
                <w:sz w:val="28"/>
                <w:szCs w:val="28"/>
              </w:rPr>
            </w:pPr>
          </w:p>
          <w:p w14:paraId="777AFB1C"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-Theo dõi đánh giá của giáo viên</w:t>
            </w:r>
          </w:p>
        </w:tc>
      </w:tr>
      <w:tr w:rsidR="003A28FB" w:rsidRPr="00BE7628" w14:paraId="6732690F" w14:textId="77777777" w:rsidTr="00EE2AB4">
        <w:tc>
          <w:tcPr>
            <w:tcW w:w="6096" w:type="dxa"/>
          </w:tcPr>
          <w:p w14:paraId="5F2E3FD4"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C538C46"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 Khen ngợi nếu nhóm nào trả lời nhanh, chính xác được cho tràng pháo tay</w:t>
            </w:r>
          </w:p>
        </w:tc>
        <w:tc>
          <w:tcPr>
            <w:tcW w:w="3543" w:type="dxa"/>
          </w:tcPr>
          <w:p w14:paraId="7C390E40" w14:textId="77777777" w:rsidR="003A28FB" w:rsidRPr="00BE7628" w:rsidRDefault="003A28FB" w:rsidP="00EE2AB4">
            <w:pPr>
              <w:jc w:val="both"/>
              <w:rPr>
                <w:rFonts w:ascii="Times New Roman" w:hAnsi="Times New Roman" w:cs="Times New Roman"/>
                <w:sz w:val="28"/>
                <w:szCs w:val="28"/>
              </w:rPr>
            </w:pPr>
          </w:p>
          <w:p w14:paraId="33E4AFA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-HS lắng nghe</w:t>
            </w:r>
          </w:p>
        </w:tc>
      </w:tr>
    </w:tbl>
    <w:p w14:paraId="13F55FC9"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14: Vận dụng</w:t>
      </w:r>
    </w:p>
    <w:p w14:paraId="476854B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0887FC1B"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trả lời câu hỏi tại sao khi đi dép đế bị mòn thì thường bị trơn trượt và dễ ngã?</w:t>
      </w:r>
    </w:p>
    <w:p w14:paraId="63DF4DA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08B3FD0F"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3AA6101B" w14:textId="77777777" w:rsidTr="00EE2AB4">
        <w:tc>
          <w:tcPr>
            <w:tcW w:w="6096" w:type="dxa"/>
          </w:tcPr>
          <w:p w14:paraId="7BFFCAB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1F0FC28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635FE88" w14:textId="77777777" w:rsidTr="00EE2AB4">
        <w:tc>
          <w:tcPr>
            <w:tcW w:w="6096" w:type="dxa"/>
          </w:tcPr>
          <w:p w14:paraId="0FC4A099"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551B752"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Trả lời câu hỏi vào phiếu học tập 11, tiết sau nộp lại cho GV</w:t>
            </w:r>
          </w:p>
          <w:p w14:paraId="2AF27EEF"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Câu hỏi: Tại sao khi đi dép đế bị mòn thì thường bị trơn trượt và dễ ngã?</w:t>
            </w:r>
          </w:p>
        </w:tc>
        <w:tc>
          <w:tcPr>
            <w:tcW w:w="3543" w:type="dxa"/>
          </w:tcPr>
          <w:p w14:paraId="33FC6EDE"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54B07558" w14:textId="77777777" w:rsidTr="00EE2AB4">
        <w:tc>
          <w:tcPr>
            <w:tcW w:w="6096" w:type="dxa"/>
          </w:tcPr>
          <w:p w14:paraId="107296FA"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716BA22"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543" w:type="dxa"/>
          </w:tcPr>
          <w:p w14:paraId="5DEF5E80"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43093E86" w14:textId="77777777" w:rsidR="003A28FB" w:rsidRPr="00BE7628" w:rsidRDefault="003A28FB" w:rsidP="00EE2AB4">
            <w:pPr>
              <w:rPr>
                <w:rFonts w:ascii="Times New Roman" w:hAnsi="Times New Roman" w:cs="Times New Roman"/>
                <w:sz w:val="28"/>
                <w:szCs w:val="28"/>
              </w:rPr>
            </w:pPr>
          </w:p>
        </w:tc>
      </w:tr>
      <w:tr w:rsidR="003A28FB" w:rsidRPr="00BE7628" w14:paraId="1EB7BAEF" w14:textId="77777777" w:rsidTr="00EE2AB4">
        <w:trPr>
          <w:trHeight w:val="1046"/>
        </w:trPr>
        <w:tc>
          <w:tcPr>
            <w:tcW w:w="6096" w:type="dxa"/>
          </w:tcPr>
          <w:p w14:paraId="10928292"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5FA7C718"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p w14:paraId="428DDC6E" w14:textId="77777777" w:rsidR="003A28FB" w:rsidRPr="00BE7628" w:rsidRDefault="003A28FB" w:rsidP="00EE2AB4">
            <w:pPr>
              <w:rPr>
                <w:rFonts w:ascii="Times New Roman" w:hAnsi="Times New Roman" w:cs="Times New Roman"/>
                <w:sz w:val="28"/>
                <w:szCs w:val="28"/>
              </w:rPr>
            </w:pPr>
          </w:p>
        </w:tc>
        <w:tc>
          <w:tcPr>
            <w:tcW w:w="3543" w:type="dxa"/>
          </w:tcPr>
          <w:p w14:paraId="574E3356" w14:textId="77777777" w:rsidR="003A28FB" w:rsidRPr="00BE7628" w:rsidRDefault="003A28FB" w:rsidP="00EE2AB4">
            <w:pPr>
              <w:rPr>
                <w:rFonts w:ascii="Times New Roman" w:hAnsi="Times New Roman" w:cs="Times New Roman"/>
                <w:sz w:val="28"/>
                <w:szCs w:val="28"/>
              </w:rPr>
            </w:pPr>
          </w:p>
          <w:p w14:paraId="6E14601A"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098B3579" w14:textId="77777777" w:rsidR="003A28FB" w:rsidRPr="00BE7628" w:rsidRDefault="003A28FB" w:rsidP="003A28FB">
      <w:pPr>
        <w:spacing w:after="0" w:line="240" w:lineRule="auto"/>
        <w:jc w:val="center"/>
        <w:rPr>
          <w:rFonts w:ascii="Times New Roman" w:hAnsi="Times New Roman" w:cs="Times New Roman"/>
          <w:b/>
          <w:i/>
          <w:sz w:val="28"/>
          <w:szCs w:val="28"/>
        </w:rPr>
      </w:pPr>
    </w:p>
    <w:p w14:paraId="3C8F23D8"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4</w:t>
      </w:r>
    </w:p>
    <w:p w14:paraId="5A5EFAD8"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Ổn định lớp</w:t>
      </w:r>
    </w:p>
    <w:p w14:paraId="08CA2775"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Kiểm tra bài cũ: </w:t>
      </w:r>
    </w:p>
    <w:p w14:paraId="4E587810"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Nêu tác dụng cản trở và thúc đẩy của chuyển động? Nếu ví dụ về tác dụng cản trở và thúc đẩy của chuyển động</w:t>
      </w:r>
    </w:p>
    <w:p w14:paraId="3302DF5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Nêu ảnh hưởng của lực ma sát trong an toàn giao thông ? Nêu hai ví dụ về ảnh hưởng có lợi và có hại của lực ma sát trong an toàn giao thông</w:t>
      </w:r>
    </w:p>
    <w:p w14:paraId="10400606" w14:textId="77777777" w:rsidR="003A28FB" w:rsidRPr="00BE7628" w:rsidRDefault="003A28FB" w:rsidP="003A28F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GV: Thu bài mà tiết trước yêu cầu hs về nhà làm, nhận xét và tuyên dương hay cộng điểm cho nhóm nào làm đúng.</w:t>
      </w:r>
    </w:p>
    <w:p w14:paraId="0333C4BD" w14:textId="77777777" w:rsidR="003A28FB" w:rsidRPr="00BE7628" w:rsidRDefault="003A28FB" w:rsidP="003A28FB">
      <w:pPr>
        <w:spacing w:after="0" w:line="240" w:lineRule="auto"/>
        <w:jc w:val="both"/>
        <w:rPr>
          <w:rFonts w:ascii="Times New Roman" w:hAnsi="Times New Roman" w:cs="Times New Roman"/>
          <w:b/>
          <w:iCs/>
          <w:sz w:val="28"/>
          <w:szCs w:val="28"/>
        </w:rPr>
      </w:pPr>
      <w:r w:rsidRPr="00BE7628">
        <w:rPr>
          <w:rFonts w:ascii="Times New Roman" w:hAnsi="Times New Roman" w:cs="Times New Roman"/>
          <w:b/>
          <w:iCs/>
          <w:sz w:val="28"/>
          <w:szCs w:val="28"/>
        </w:rPr>
        <w:t>Hoạt động 15: Chơi trò chơi “Quan sát nhanh- kết luận nhanh”</w:t>
      </w:r>
    </w:p>
    <w:p w14:paraId="740F2EBE"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học sinh hứng thú để học sinh bày tỏ được quan điểm cá nhân về lực cản của không khí</w:t>
      </w:r>
    </w:p>
    <w:p w14:paraId="0581360D"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yêu cầu hs cho biết khi lá cây rơi xuống đất có rơi theo đường thẳng từ trên cây xuống dưới mặt đất không?</w:t>
      </w:r>
    </w:p>
    <w:p w14:paraId="4903410D"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Hoàn thành phiếu học tập số 12.</w:t>
      </w:r>
    </w:p>
    <w:p w14:paraId="1CE36FA2"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8"/>
        <w:gridCol w:w="3503"/>
      </w:tblGrid>
      <w:tr w:rsidR="003A28FB" w:rsidRPr="00BE7628" w14:paraId="5DEC2BD6" w14:textId="77777777" w:rsidTr="00EE2AB4">
        <w:tc>
          <w:tcPr>
            <w:tcW w:w="6096" w:type="dxa"/>
          </w:tcPr>
          <w:p w14:paraId="5C3E608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6009401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3A28FB" w:rsidRPr="00BE7628" w14:paraId="7E20FCFC" w14:textId="77777777" w:rsidTr="00EE2AB4">
        <w:tc>
          <w:tcPr>
            <w:tcW w:w="6096" w:type="dxa"/>
          </w:tcPr>
          <w:p w14:paraId="485A922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để trả lời các câu hỏi: cho biết khi lá cây rơi xuống đất có rơi theo đường thẳng từ trên cây xuống dưới mặt đất không?</w:t>
            </w:r>
          </w:p>
          <w:p w14:paraId="55A59AB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Kết thúc quan sát sẽ kết thuc trả lời câu hỏi. Cuối buổi học, các nhóm đánh giá lẫn nhau cho điểm từng nhóm</w:t>
            </w:r>
          </w:p>
        </w:tc>
        <w:tc>
          <w:tcPr>
            <w:tcW w:w="3543" w:type="dxa"/>
          </w:tcPr>
          <w:p w14:paraId="4D2E23D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Ghi nhớ luật chơi</w:t>
            </w:r>
          </w:p>
        </w:tc>
      </w:tr>
      <w:tr w:rsidR="003A28FB" w:rsidRPr="00BE7628" w14:paraId="29630D75" w14:textId="77777777" w:rsidTr="00EE2AB4">
        <w:tc>
          <w:tcPr>
            <w:tcW w:w="6096" w:type="dxa"/>
          </w:tcPr>
          <w:p w14:paraId="52965D9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D92127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Quan sát để đưa ra nhận định nhanh về khi lá cây rơi xuống đất có rơi theo đường thẳng từ trên cây xuống dưới mặt đất không?</w:t>
            </w:r>
          </w:p>
          <w:p w14:paraId="17DC706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sz w:val="28"/>
                <w:szCs w:val="28"/>
              </w:rPr>
              <w:t>+ Thời gian hoàn thành nhiệm vụ là đúng 1 phút sau khi kết thúc quan sát</w:t>
            </w:r>
          </w:p>
        </w:tc>
        <w:tc>
          <w:tcPr>
            <w:tcW w:w="3543" w:type="dxa"/>
          </w:tcPr>
          <w:p w14:paraId="7ED0C00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-Nhận nhiệm vụ</w:t>
            </w:r>
          </w:p>
        </w:tc>
      </w:tr>
      <w:tr w:rsidR="003A28FB" w:rsidRPr="00BE7628" w14:paraId="5E2422FD" w14:textId="77777777" w:rsidTr="00EE2AB4">
        <w:tc>
          <w:tcPr>
            <w:tcW w:w="6096" w:type="dxa"/>
          </w:tcPr>
          <w:p w14:paraId="5807F76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4AA0EB8"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Học sinh quan sát, hỗ trợ khi cần thiết </w:t>
            </w:r>
          </w:p>
        </w:tc>
        <w:tc>
          <w:tcPr>
            <w:tcW w:w="3543" w:type="dxa"/>
          </w:tcPr>
          <w:p w14:paraId="4B03717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trả lời câu hỏi</w:t>
            </w:r>
          </w:p>
        </w:tc>
      </w:tr>
      <w:tr w:rsidR="003A28FB" w:rsidRPr="00BE7628" w14:paraId="68A4E9B3" w14:textId="77777777" w:rsidTr="00EE2AB4">
        <w:tc>
          <w:tcPr>
            <w:tcW w:w="6096" w:type="dxa"/>
          </w:tcPr>
          <w:p w14:paraId="2B5F386D"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543" w:type="dxa"/>
          </w:tcPr>
          <w:p w14:paraId="7F04726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-Nộp phiếu học tập</w:t>
            </w:r>
          </w:p>
        </w:tc>
      </w:tr>
      <w:tr w:rsidR="003A28FB" w:rsidRPr="00BE7628" w14:paraId="5130772F" w14:textId="77777777" w:rsidTr="00EE2AB4">
        <w:tc>
          <w:tcPr>
            <w:tcW w:w="6096" w:type="dxa"/>
          </w:tcPr>
          <w:p w14:paraId="19A6589D"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sz w:val="28"/>
                <w:szCs w:val="28"/>
              </w:rPr>
              <w:t>Các em đã đưa ra nhận định của mình về khi lá cây rơi xuống đất có rơi theo đường thẳng từ trên cây xuống dưới mặt đất không?</w:t>
            </w:r>
          </w:p>
          <w:p w14:paraId="1DA237A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Bài học hôm nay chúng ta sẽ làm rõ hơn về lực cản của không khí.</w:t>
            </w:r>
          </w:p>
        </w:tc>
        <w:tc>
          <w:tcPr>
            <w:tcW w:w="3543" w:type="dxa"/>
          </w:tcPr>
          <w:p w14:paraId="733EF45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4B592E4D"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16: Tìm hiểu về lực cản của không khí</w:t>
      </w:r>
    </w:p>
    <w:p w14:paraId="37520CDA"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Tìm hiểu về lực cản của không khí Từ đó biết được khi vật chuyển động trong không khí bị lực cản của không khí tác dụng lên vật.</w:t>
      </w:r>
    </w:p>
    <w:p w14:paraId="61C3C89B"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hoạt động đôi để làm rõ mục tiêu trên.</w:t>
      </w:r>
    </w:p>
    <w:p w14:paraId="2EF3D21A"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13.</w:t>
      </w:r>
    </w:p>
    <w:p w14:paraId="5AD00995" w14:textId="77777777" w:rsidR="003A28FB" w:rsidRPr="00BE7628" w:rsidRDefault="003A28FB" w:rsidP="003A28FB">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6017"/>
        <w:gridCol w:w="3504"/>
      </w:tblGrid>
      <w:tr w:rsidR="003A28FB" w:rsidRPr="00BE7628" w14:paraId="43DAB2E9" w14:textId="77777777" w:rsidTr="00EE2AB4">
        <w:tc>
          <w:tcPr>
            <w:tcW w:w="6096" w:type="dxa"/>
          </w:tcPr>
          <w:p w14:paraId="7A0C86AC"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543" w:type="dxa"/>
          </w:tcPr>
          <w:p w14:paraId="4D9763C1"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003B9133" w14:textId="77777777" w:rsidTr="00EE2AB4">
        <w:tc>
          <w:tcPr>
            <w:tcW w:w="6096" w:type="dxa"/>
          </w:tcPr>
          <w:p w14:paraId="380E7FA5"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r w:rsidRPr="00BE7628">
              <w:rPr>
                <w:rFonts w:ascii="Times New Roman" w:hAnsi="Times New Roman" w:cs="Times New Roman"/>
                <w:sz w:val="28"/>
                <w:szCs w:val="28"/>
              </w:rPr>
              <w:t>Quan sát hình ảnh 40.9 trong SGK để trả lời câu hỏi</w:t>
            </w:r>
          </w:p>
        </w:tc>
        <w:tc>
          <w:tcPr>
            <w:tcW w:w="3543" w:type="dxa"/>
          </w:tcPr>
          <w:p w14:paraId="1F439F1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164E697A" w14:textId="77777777" w:rsidTr="00EE2AB4">
        <w:tc>
          <w:tcPr>
            <w:tcW w:w="6096" w:type="dxa"/>
          </w:tcPr>
          <w:p w14:paraId="083E0276"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DF10D6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có bốn bạn sẽ ghép thành một nhóm, quan sát và thảo luận trả lời các câu hỏi sau:</w:t>
            </w:r>
          </w:p>
          <w:p w14:paraId="339D35C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+Vì sao các vận động viên đua xe thường cúi khom thân người gần như song song với mặt đường?</w:t>
            </w:r>
          </w:p>
          <w:p w14:paraId="312400E2" w14:textId="77777777" w:rsidR="003A28FB" w:rsidRPr="00BE7628" w:rsidRDefault="003A28FB" w:rsidP="00EE2AB4">
            <w:pPr>
              <w:jc w:val="both"/>
              <w:rPr>
                <w:rFonts w:ascii="Times New Roman" w:hAnsi="Times New Roman" w:cs="Times New Roman"/>
                <w:b/>
                <w:i/>
                <w:sz w:val="28"/>
                <w:szCs w:val="28"/>
              </w:rPr>
            </w:pPr>
          </w:p>
        </w:tc>
        <w:tc>
          <w:tcPr>
            <w:tcW w:w="3543" w:type="dxa"/>
          </w:tcPr>
          <w:p w14:paraId="4D42BACA" w14:textId="77777777" w:rsidR="003A28FB" w:rsidRPr="00BE7628" w:rsidRDefault="003A28FB" w:rsidP="00EE2AB4">
            <w:pPr>
              <w:jc w:val="both"/>
              <w:rPr>
                <w:rFonts w:ascii="Times New Roman" w:hAnsi="Times New Roman" w:cs="Times New Roman"/>
                <w:sz w:val="28"/>
                <w:szCs w:val="28"/>
              </w:rPr>
            </w:pPr>
          </w:p>
          <w:p w14:paraId="1404A55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quan sát hình 40.9 SGK</w:t>
            </w:r>
          </w:p>
          <w:p w14:paraId="11469DF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p w14:paraId="5D260303" w14:textId="77777777" w:rsidR="003A28FB" w:rsidRPr="00BE7628" w:rsidRDefault="003A28FB" w:rsidP="00EE2AB4">
            <w:pPr>
              <w:shd w:val="clear" w:color="auto" w:fill="FFFFFF"/>
              <w:jc w:val="both"/>
              <w:rPr>
                <w:rFonts w:ascii="Times New Roman" w:hAnsi="Times New Roman" w:cs="Times New Roman"/>
                <w:b/>
                <w:sz w:val="28"/>
                <w:szCs w:val="28"/>
              </w:rPr>
            </w:pPr>
            <w:r w:rsidRPr="00BE7628">
              <w:rPr>
                <w:rFonts w:ascii="Times New Roman" w:hAnsi="Times New Roman" w:cs="Times New Roman"/>
                <w:sz w:val="28"/>
                <w:szCs w:val="28"/>
              </w:rPr>
              <w:t>+ Yêu cầu học sinh chốt lại kết luận kết các vận động viên cúi khom thân người gần như song song với mặt đường để giảm lực cản của không khí</w:t>
            </w:r>
          </w:p>
        </w:tc>
      </w:tr>
      <w:tr w:rsidR="003A28FB" w:rsidRPr="00BE7628" w14:paraId="378D2A59" w14:textId="77777777" w:rsidTr="00EE2AB4">
        <w:tc>
          <w:tcPr>
            <w:tcW w:w="6096" w:type="dxa"/>
          </w:tcPr>
          <w:p w14:paraId="5931299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4E1454A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 nhân học sinh đứng tại chỗ trả lời câu hỏi</w:t>
            </w:r>
          </w:p>
          <w:p w14:paraId="7D004E4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học sinh khác nhận xét</w:t>
            </w:r>
          </w:p>
          <w:p w14:paraId="0FC6E75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học sinh đã có ý kiến nhận xét bổ sung</w:t>
            </w:r>
          </w:p>
        </w:tc>
        <w:tc>
          <w:tcPr>
            <w:tcW w:w="3543" w:type="dxa"/>
          </w:tcPr>
          <w:p w14:paraId="5CA4977E" w14:textId="77777777" w:rsidR="003A28FB" w:rsidRPr="00BE7628" w:rsidRDefault="003A28FB" w:rsidP="00EE2AB4">
            <w:pPr>
              <w:jc w:val="both"/>
              <w:rPr>
                <w:rFonts w:ascii="Times New Roman" w:hAnsi="Times New Roman" w:cs="Times New Roman"/>
                <w:sz w:val="28"/>
                <w:szCs w:val="28"/>
              </w:rPr>
            </w:pPr>
          </w:p>
          <w:p w14:paraId="315495C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trình bày kết quả</w:t>
            </w:r>
          </w:p>
          <w:p w14:paraId="1503382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tc>
      </w:tr>
      <w:tr w:rsidR="003A28FB" w:rsidRPr="00BE7628" w14:paraId="2910FC8F" w14:textId="77777777" w:rsidTr="00EE2AB4">
        <w:tc>
          <w:tcPr>
            <w:tcW w:w="6096" w:type="dxa"/>
          </w:tcPr>
          <w:p w14:paraId="3D9E627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00332ED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Tổng hợp để đi đến kết luận lực cản của không khí tác dụng lên vận động viên khi chuyển động.</w:t>
            </w:r>
          </w:p>
          <w:p w14:paraId="4697D062" w14:textId="77777777" w:rsidR="003A28FB" w:rsidRPr="00BE7628" w:rsidRDefault="003A28FB" w:rsidP="00EE2AB4">
            <w:pPr>
              <w:shd w:val="clear" w:color="auto" w:fill="FFFFFF"/>
              <w:jc w:val="both"/>
              <w:rPr>
                <w:rFonts w:ascii="Times New Roman" w:eastAsia="Times New Roman" w:hAnsi="Times New Roman" w:cs="Times New Roman"/>
                <w:color w:val="000000"/>
                <w:sz w:val="28"/>
                <w:szCs w:val="28"/>
              </w:rPr>
            </w:pPr>
          </w:p>
        </w:tc>
        <w:tc>
          <w:tcPr>
            <w:tcW w:w="3543" w:type="dxa"/>
          </w:tcPr>
          <w:p w14:paraId="49220BE1" w14:textId="77777777" w:rsidR="003A28FB" w:rsidRPr="00BE7628" w:rsidRDefault="003A28FB" w:rsidP="00EE2AB4">
            <w:pPr>
              <w:jc w:val="both"/>
              <w:rPr>
                <w:rFonts w:ascii="Times New Roman" w:hAnsi="Times New Roman" w:cs="Times New Roman"/>
                <w:sz w:val="28"/>
                <w:szCs w:val="28"/>
              </w:rPr>
            </w:pPr>
          </w:p>
          <w:p w14:paraId="3A2E9B8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-Kết luận về lực cản của không khí tác dụng lên vật khi chuyển động.</w:t>
            </w:r>
          </w:p>
        </w:tc>
      </w:tr>
    </w:tbl>
    <w:p w14:paraId="0BB5B91E"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17: Thực hiện thí nghiệm</w:t>
      </w:r>
    </w:p>
    <w:p w14:paraId="558B6C18"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Biết cách làm thí nghiệm như SGK. Từ đó nêu được </w:t>
      </w:r>
      <w:r w:rsidRPr="00BE7628">
        <w:rPr>
          <w:rFonts w:ascii="Times New Roman" w:hAnsi="Times New Roman" w:cs="Times New Roman"/>
          <w:color w:val="000000"/>
          <w:sz w:val="28"/>
          <w:szCs w:val="28"/>
        </w:rPr>
        <w:t>khi vật chuyển động trong không khí sẽ có lực cản của không khí tác dụng lên vật.</w:t>
      </w:r>
    </w:p>
    <w:p w14:paraId="60BEB766"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Rút ra được tại sao hai tờ giấy rơi khác nhau</w:t>
      </w:r>
    </w:p>
    <w:p w14:paraId="0F8EA65D"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13</w:t>
      </w:r>
    </w:p>
    <w:p w14:paraId="6E90FD3F"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879"/>
        <w:gridCol w:w="3642"/>
      </w:tblGrid>
      <w:tr w:rsidR="003A28FB" w:rsidRPr="00BE7628" w14:paraId="496F2A18" w14:textId="77777777" w:rsidTr="00EE2AB4">
        <w:tc>
          <w:tcPr>
            <w:tcW w:w="5954" w:type="dxa"/>
          </w:tcPr>
          <w:p w14:paraId="4B50545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63BFA02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209CF3D" w14:textId="77777777" w:rsidTr="00EE2AB4">
        <w:tc>
          <w:tcPr>
            <w:tcW w:w="5954" w:type="dxa"/>
          </w:tcPr>
          <w:p w14:paraId="48AEAA38" w14:textId="77777777" w:rsidR="003A28FB" w:rsidRPr="00BE7628" w:rsidRDefault="003A28FB" w:rsidP="00EE2AB4">
            <w:pPr>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Các nhóm là thí nghiệm 3 trong SGK để trả lời câu hỏi SGK</w:t>
            </w:r>
          </w:p>
        </w:tc>
        <w:tc>
          <w:tcPr>
            <w:tcW w:w="3685" w:type="dxa"/>
          </w:tcPr>
          <w:p w14:paraId="6FC4F577"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1193CD54" w14:textId="77777777" w:rsidTr="00EE2AB4">
        <w:tc>
          <w:tcPr>
            <w:tcW w:w="5954" w:type="dxa"/>
          </w:tcPr>
          <w:p w14:paraId="7D603E7C"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04A077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Hai bàn bốn bạn sẽ ghép thành một nhóm, tiến hành quan sát và thảo luận để trả lời các câu hỏi sau:</w:t>
            </w:r>
          </w:p>
          <w:p w14:paraId="630D5A23"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Tờ giấy nào rơi chạm đất trước? Tại sao?</w:t>
            </w:r>
          </w:p>
          <w:p w14:paraId="1247DE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Hoàn thành phiếu học tập số 13. </w:t>
            </w:r>
          </w:p>
          <w:p w14:paraId="6A405814" w14:textId="77777777" w:rsidR="003A28FB" w:rsidRPr="00BE7628" w:rsidRDefault="003A28FB" w:rsidP="00EE2AB4">
            <w:pPr>
              <w:jc w:val="both"/>
              <w:rPr>
                <w:rFonts w:ascii="Times New Roman" w:hAnsi="Times New Roman" w:cs="Times New Roman"/>
                <w:sz w:val="28"/>
                <w:szCs w:val="28"/>
              </w:rPr>
            </w:pPr>
          </w:p>
          <w:p w14:paraId="417FEEA0" w14:textId="77777777" w:rsidR="003A28FB" w:rsidRPr="00BE7628" w:rsidRDefault="003A28FB" w:rsidP="00EE2AB4">
            <w:pPr>
              <w:jc w:val="both"/>
              <w:rPr>
                <w:rFonts w:ascii="Times New Roman" w:hAnsi="Times New Roman" w:cs="Times New Roman"/>
                <w:sz w:val="28"/>
                <w:szCs w:val="28"/>
              </w:rPr>
            </w:pPr>
          </w:p>
          <w:p w14:paraId="63F2578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Sau khi thảo luận xong, nhóm nào xung phong trình bày có chất lượng tốt sẽ được tặng điểm</w:t>
            </w:r>
          </w:p>
        </w:tc>
        <w:tc>
          <w:tcPr>
            <w:tcW w:w="3685" w:type="dxa"/>
          </w:tcPr>
          <w:p w14:paraId="6314A2FE" w14:textId="77777777" w:rsidR="003A28FB" w:rsidRPr="00BE7628" w:rsidRDefault="003A28FB" w:rsidP="00EE2AB4">
            <w:pPr>
              <w:jc w:val="both"/>
              <w:rPr>
                <w:rFonts w:ascii="Times New Roman" w:hAnsi="Times New Roman" w:cs="Times New Roman"/>
                <w:sz w:val="28"/>
                <w:szCs w:val="28"/>
              </w:rPr>
            </w:pPr>
          </w:p>
          <w:p w14:paraId="29BDD90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trả lời câu hỏi của GV:</w:t>
            </w:r>
          </w:p>
          <w:p w14:paraId="733B5A1F" w14:textId="77777777" w:rsidR="003A28FB" w:rsidRPr="00BE7628" w:rsidRDefault="003A28FB" w:rsidP="00EE2AB4">
            <w:pPr>
              <w:jc w:val="both"/>
              <w:rPr>
                <w:rFonts w:ascii="Times New Roman" w:hAnsi="Times New Roman" w:cs="Times New Roman"/>
                <w:sz w:val="28"/>
                <w:szCs w:val="28"/>
              </w:rPr>
            </w:pPr>
          </w:p>
          <w:p w14:paraId="46FD5823" w14:textId="77777777" w:rsidR="003A28FB" w:rsidRPr="00BE7628" w:rsidRDefault="003A28FB" w:rsidP="00EE2AB4">
            <w:pPr>
              <w:jc w:val="both"/>
              <w:rPr>
                <w:rFonts w:ascii="Times New Roman" w:hAnsi="Times New Roman" w:cs="Times New Roman"/>
                <w:sz w:val="28"/>
                <w:szCs w:val="28"/>
              </w:rPr>
            </w:pPr>
          </w:p>
          <w:p w14:paraId="002B20BE"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-Thực hiện nhiệm vụ thảo luận nhóm hoàn thành phiếu học tập số 13.</w:t>
            </w:r>
          </w:p>
        </w:tc>
      </w:tr>
      <w:tr w:rsidR="003A28FB" w:rsidRPr="00BE7628" w14:paraId="205301F4" w14:textId="77777777" w:rsidTr="00EE2AB4">
        <w:tc>
          <w:tcPr>
            <w:tcW w:w="5954" w:type="dxa"/>
          </w:tcPr>
          <w:p w14:paraId="6E38BAC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1161388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Chọn đại diện một nhóm lên bảng trình bày kết quả</w:t>
            </w:r>
          </w:p>
          <w:p w14:paraId="59C2DBA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23706CA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685" w:type="dxa"/>
          </w:tcPr>
          <w:p w14:paraId="2B043EB9" w14:textId="77777777" w:rsidR="003A28FB" w:rsidRPr="00BE7628" w:rsidRDefault="003A28FB" w:rsidP="00EE2AB4">
            <w:pPr>
              <w:jc w:val="both"/>
              <w:rPr>
                <w:rFonts w:ascii="Times New Roman" w:hAnsi="Times New Roman" w:cs="Times New Roman"/>
                <w:sz w:val="28"/>
                <w:szCs w:val="28"/>
              </w:rPr>
            </w:pPr>
          </w:p>
          <w:p w14:paraId="5CE6F7B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Nhóm được trình bày kết quả</w:t>
            </w:r>
          </w:p>
          <w:p w14:paraId="23B98C95"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3A28FB" w:rsidRPr="00BE7628" w14:paraId="41F295E6" w14:textId="77777777" w:rsidTr="00EE2AB4">
        <w:tc>
          <w:tcPr>
            <w:tcW w:w="5954" w:type="dxa"/>
          </w:tcPr>
          <w:p w14:paraId="2B7EAE9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35FD364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về lực cản của không khí. </w:t>
            </w:r>
          </w:p>
          <w:p w14:paraId="4E18A7B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lực cản của không khí.</w:t>
            </w:r>
          </w:p>
          <w:p w14:paraId="22E835B0" w14:textId="77777777" w:rsidR="003A28FB" w:rsidRPr="00BE7628" w:rsidRDefault="003A28FB" w:rsidP="00EE2AB4">
            <w:pPr>
              <w:shd w:val="clear" w:color="auto" w:fill="FFFFFF"/>
              <w:jc w:val="both"/>
              <w:rPr>
                <w:rFonts w:ascii="Times New Roman" w:eastAsia="Times New Roman" w:hAnsi="Times New Roman" w:cs="Times New Roman"/>
                <w:b/>
                <w:color w:val="000000"/>
                <w:sz w:val="28"/>
                <w:szCs w:val="28"/>
              </w:rPr>
            </w:pPr>
            <w:r w:rsidRPr="00BE7628">
              <w:rPr>
                <w:rFonts w:ascii="Times New Roman" w:hAnsi="Times New Roman" w:cs="Times New Roman"/>
                <w:b/>
                <w:sz w:val="28"/>
                <w:szCs w:val="28"/>
              </w:rPr>
              <w:t>→</w:t>
            </w:r>
            <w:r w:rsidRPr="00BE7628">
              <w:rPr>
                <w:rFonts w:ascii="Times New Roman" w:hAnsi="Times New Roman" w:cs="Times New Roman"/>
                <w:b/>
                <w:color w:val="000000"/>
                <w:sz w:val="28"/>
                <w:szCs w:val="28"/>
              </w:rPr>
              <w:t xml:space="preserve"> Khi vật chuyển động trong không khí sẽ có lực cản của không khí tác dụng lên vật</w:t>
            </w:r>
          </w:p>
        </w:tc>
        <w:tc>
          <w:tcPr>
            <w:tcW w:w="3685" w:type="dxa"/>
          </w:tcPr>
          <w:p w14:paraId="4160589C" w14:textId="77777777" w:rsidR="003A28FB" w:rsidRPr="00BE7628" w:rsidRDefault="003A28FB" w:rsidP="00EE2AB4">
            <w:pPr>
              <w:jc w:val="both"/>
              <w:rPr>
                <w:rFonts w:ascii="Times New Roman" w:hAnsi="Times New Roman" w:cs="Times New Roman"/>
                <w:sz w:val="28"/>
                <w:szCs w:val="28"/>
              </w:rPr>
            </w:pPr>
          </w:p>
          <w:p w14:paraId="283430F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về lực cản của không khí.</w:t>
            </w:r>
          </w:p>
          <w:p w14:paraId="75463FF9" w14:textId="77777777" w:rsidR="003A28FB" w:rsidRPr="00BE7628" w:rsidRDefault="003A28FB" w:rsidP="00EE2AB4">
            <w:pPr>
              <w:jc w:val="both"/>
              <w:rPr>
                <w:rFonts w:ascii="Times New Roman" w:hAnsi="Times New Roman" w:cs="Times New Roman"/>
                <w:sz w:val="28"/>
                <w:szCs w:val="28"/>
              </w:rPr>
            </w:pPr>
          </w:p>
          <w:p w14:paraId="23113D07" w14:textId="77777777" w:rsidR="003A28FB" w:rsidRPr="00BE7628" w:rsidRDefault="003A28FB" w:rsidP="00EE2AB4">
            <w:pPr>
              <w:jc w:val="both"/>
              <w:rPr>
                <w:rFonts w:ascii="Times New Roman" w:hAnsi="Times New Roman" w:cs="Times New Roman"/>
                <w:sz w:val="28"/>
                <w:szCs w:val="28"/>
              </w:rPr>
            </w:pPr>
          </w:p>
          <w:p w14:paraId="675EFBE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-Ghi kết luận vào vở.</w:t>
            </w:r>
          </w:p>
        </w:tc>
      </w:tr>
    </w:tbl>
    <w:p w14:paraId="126D6F40"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18: Luyện tập</w:t>
      </w:r>
    </w:p>
    <w:p w14:paraId="0B51A3CC"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trong SGK</w:t>
      </w:r>
    </w:p>
    <w:p w14:paraId="56058FC4" w14:textId="77777777" w:rsidR="003A28FB" w:rsidRPr="00BE7628" w:rsidRDefault="003A28FB" w:rsidP="003A28FB">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Hãỵ giải thích tại sao khi em cởi xe đạp đi học ngược chiều gió thì đạp xe rất mệt?</w:t>
      </w:r>
    </w:p>
    <w:p w14:paraId="2E69370F"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Vận dụng kiến thức đã học trả lời được câu hỏi trên </w:t>
      </w:r>
    </w:p>
    <w:p w14:paraId="157200A9"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879"/>
        <w:gridCol w:w="3642"/>
      </w:tblGrid>
      <w:tr w:rsidR="003A28FB" w:rsidRPr="00BE7628" w14:paraId="32255BEC" w14:textId="77777777" w:rsidTr="00EE2AB4">
        <w:tc>
          <w:tcPr>
            <w:tcW w:w="5954" w:type="dxa"/>
          </w:tcPr>
          <w:p w14:paraId="51900E7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1E86BDA0"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7D83B3B2" w14:textId="77777777" w:rsidTr="00EE2AB4">
        <w:tc>
          <w:tcPr>
            <w:tcW w:w="5954" w:type="dxa"/>
          </w:tcPr>
          <w:p w14:paraId="5E443A6F"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-Giao nhiệm vụ: </w:t>
            </w:r>
          </w:p>
          <w:p w14:paraId="7A829C06" w14:textId="77777777" w:rsidR="003A28FB" w:rsidRPr="00BE7628" w:rsidRDefault="003A28FB" w:rsidP="00EE2AB4">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Hai bàn bốn bạn thảo luận trả lời câu hỏi: Hãỵ giải thích tại sao khi em cởi xe đạp đi học ngược </w:t>
            </w:r>
            <w:r w:rsidRPr="00BE7628">
              <w:rPr>
                <w:rFonts w:ascii="Times New Roman" w:hAnsi="Times New Roman" w:cs="Times New Roman"/>
                <w:sz w:val="28"/>
                <w:szCs w:val="28"/>
              </w:rPr>
              <w:lastRenderedPageBreak/>
              <w:t xml:space="preserve">chiều gió thì đạp xe rất mệt? </w:t>
            </w:r>
          </w:p>
        </w:tc>
        <w:tc>
          <w:tcPr>
            <w:tcW w:w="3685" w:type="dxa"/>
          </w:tcPr>
          <w:p w14:paraId="7FA87B00"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3A28FB" w:rsidRPr="00BE7628" w14:paraId="74197862" w14:textId="77777777" w:rsidTr="00EE2AB4">
        <w:tc>
          <w:tcPr>
            <w:tcW w:w="5954" w:type="dxa"/>
          </w:tcPr>
          <w:p w14:paraId="4091A7E1"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EE23217"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85" w:type="dxa"/>
          </w:tcPr>
          <w:p w14:paraId="36A85D8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trả lời câu hỏi giáo viên</w:t>
            </w:r>
          </w:p>
        </w:tc>
      </w:tr>
      <w:tr w:rsidR="003A28FB" w:rsidRPr="00BE7628" w14:paraId="749E404F" w14:textId="77777777" w:rsidTr="00EE2AB4">
        <w:tc>
          <w:tcPr>
            <w:tcW w:w="5954" w:type="dxa"/>
          </w:tcPr>
          <w:p w14:paraId="102C2E1B"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-Báo cáo kết quả:</w:t>
            </w:r>
          </w:p>
          <w:p w14:paraId="09F187DF"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lần lượt cử đại diện nhóm đứng tại chỗ trả lời. GV đánh giá một số nhóm</w:t>
            </w:r>
          </w:p>
        </w:tc>
        <w:tc>
          <w:tcPr>
            <w:tcW w:w="3685" w:type="dxa"/>
          </w:tcPr>
          <w:p w14:paraId="11F6231F" w14:textId="77777777" w:rsidR="003A28FB" w:rsidRPr="00BE7628" w:rsidRDefault="003A28FB" w:rsidP="00EE2AB4">
            <w:pPr>
              <w:jc w:val="both"/>
              <w:rPr>
                <w:rFonts w:ascii="Times New Roman" w:hAnsi="Times New Roman" w:cs="Times New Roman"/>
                <w:sz w:val="28"/>
                <w:szCs w:val="28"/>
              </w:rPr>
            </w:pPr>
          </w:p>
          <w:p w14:paraId="2AAE1D1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r w:rsidR="003A28FB" w:rsidRPr="00BE7628" w14:paraId="12CD774B" w14:textId="77777777" w:rsidTr="00EE2AB4">
        <w:tc>
          <w:tcPr>
            <w:tcW w:w="5954" w:type="dxa"/>
          </w:tcPr>
          <w:p w14:paraId="761611CE"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-Tổng kết:</w:t>
            </w:r>
          </w:p>
          <w:p w14:paraId="47B5F675" w14:textId="77777777" w:rsidR="003A28FB" w:rsidRPr="00BE7628" w:rsidRDefault="003A28FB" w:rsidP="00EE2AB4">
            <w:pPr>
              <w:jc w:val="both"/>
              <w:rPr>
                <w:rFonts w:ascii="Times New Roman" w:eastAsia="Times New Roman" w:hAnsi="Times New Roman" w:cs="Times New Roman"/>
                <w:color w:val="000000"/>
                <w:sz w:val="28"/>
                <w:szCs w:val="28"/>
              </w:rPr>
            </w:pPr>
            <w:r w:rsidRPr="00BE7628">
              <w:rPr>
                <w:rFonts w:ascii="Times New Roman" w:hAnsi="Times New Roman" w:cs="Times New Roman"/>
                <w:sz w:val="28"/>
                <w:szCs w:val="28"/>
              </w:rPr>
              <w:t>+ Đánh giá nhóm nào trả lời đúng và nhanh nhất. Khen ngợi nếu nhóm nào trả lời nhanh, chính xác được cho tràng pháo tay</w:t>
            </w:r>
          </w:p>
        </w:tc>
        <w:tc>
          <w:tcPr>
            <w:tcW w:w="3685" w:type="dxa"/>
          </w:tcPr>
          <w:p w14:paraId="2ABCD2A1" w14:textId="77777777" w:rsidR="003A28FB" w:rsidRPr="00BE7628" w:rsidRDefault="003A28FB" w:rsidP="00EE2AB4">
            <w:pPr>
              <w:jc w:val="both"/>
              <w:rPr>
                <w:rFonts w:ascii="Times New Roman" w:hAnsi="Times New Roman" w:cs="Times New Roman"/>
                <w:sz w:val="28"/>
                <w:szCs w:val="28"/>
              </w:rPr>
            </w:pPr>
          </w:p>
          <w:p w14:paraId="28E92216"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HS lắng nghe</w:t>
            </w:r>
          </w:p>
        </w:tc>
      </w:tr>
    </w:tbl>
    <w:p w14:paraId="6F662ECB" w14:textId="77777777" w:rsidR="003A28FB" w:rsidRPr="00BE7628" w:rsidRDefault="003A28FB" w:rsidP="003A28F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19: Vận dụng</w:t>
      </w:r>
    </w:p>
    <w:p w14:paraId="3E1E0494"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các câu hỏi thực tế.</w:t>
      </w:r>
    </w:p>
    <w:p w14:paraId="20A26BB9"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Dùng phiếu học tập tả lời câu hỏi: Tại sao dùng tay kéo một chiếc bàn nhưng bàn vẫn đúng yên?</w:t>
      </w:r>
    </w:p>
    <w:p w14:paraId="120B5667" w14:textId="77777777" w:rsidR="003A28FB" w:rsidRPr="00BE7628" w:rsidRDefault="003A28FB" w:rsidP="003A28F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xml:space="preserve">: Phiếu trả lời câu hỏi của học sinh </w:t>
      </w:r>
    </w:p>
    <w:p w14:paraId="57FE57C0" w14:textId="77777777" w:rsidR="003A28FB" w:rsidRPr="00BE7628" w:rsidRDefault="003A28FB" w:rsidP="003A28F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879"/>
        <w:gridCol w:w="3642"/>
      </w:tblGrid>
      <w:tr w:rsidR="003A28FB" w:rsidRPr="00BE7628" w14:paraId="5038CF56" w14:textId="77777777" w:rsidTr="00EE2AB4">
        <w:tc>
          <w:tcPr>
            <w:tcW w:w="5954" w:type="dxa"/>
          </w:tcPr>
          <w:p w14:paraId="537952A4"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70643B03"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3A28FB" w:rsidRPr="00BE7628" w14:paraId="426017D9" w14:textId="77777777" w:rsidTr="00EE2AB4">
        <w:tc>
          <w:tcPr>
            <w:tcW w:w="5954" w:type="dxa"/>
          </w:tcPr>
          <w:p w14:paraId="2E76E9CA"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2F3B22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phiếu học tập số 14 tiết sau nộp lại cho GV</w:t>
            </w:r>
          </w:p>
          <w:p w14:paraId="7A06CF8B"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Câu hỏi: Tại sao dùng tay kéo một chiếc bàn nhưng bàn vẫn đúng yên?</w:t>
            </w:r>
          </w:p>
        </w:tc>
        <w:tc>
          <w:tcPr>
            <w:tcW w:w="3685" w:type="dxa"/>
          </w:tcPr>
          <w:p w14:paraId="725502FA"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3A28FB" w:rsidRPr="00BE7628" w14:paraId="29767A05" w14:textId="77777777" w:rsidTr="00EE2AB4">
        <w:tc>
          <w:tcPr>
            <w:tcW w:w="5954" w:type="dxa"/>
          </w:tcPr>
          <w:p w14:paraId="7B7FB060"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6C9E5D31"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685" w:type="dxa"/>
          </w:tcPr>
          <w:p w14:paraId="126A06A2"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p w14:paraId="088D22A3" w14:textId="77777777" w:rsidR="003A28FB" w:rsidRPr="00BE7628" w:rsidRDefault="003A28FB" w:rsidP="00EE2AB4">
            <w:pPr>
              <w:jc w:val="both"/>
              <w:rPr>
                <w:rFonts w:ascii="Times New Roman" w:hAnsi="Times New Roman" w:cs="Times New Roman"/>
                <w:sz w:val="28"/>
                <w:szCs w:val="28"/>
              </w:rPr>
            </w:pPr>
          </w:p>
        </w:tc>
      </w:tr>
      <w:tr w:rsidR="003A28FB" w:rsidRPr="00BE7628" w14:paraId="60957C08" w14:textId="77777777" w:rsidTr="00EE2AB4">
        <w:trPr>
          <w:trHeight w:val="674"/>
        </w:trPr>
        <w:tc>
          <w:tcPr>
            <w:tcW w:w="5954" w:type="dxa"/>
          </w:tcPr>
          <w:p w14:paraId="4133CB23" w14:textId="77777777" w:rsidR="003A28FB" w:rsidRPr="00BE7628" w:rsidRDefault="003A28F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Báo cáo kết quả:</w:t>
            </w:r>
          </w:p>
          <w:p w14:paraId="7B04D5D4" w14:textId="77777777"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trả lời cho GV</w:t>
            </w:r>
          </w:p>
        </w:tc>
        <w:tc>
          <w:tcPr>
            <w:tcW w:w="3685" w:type="dxa"/>
          </w:tcPr>
          <w:p w14:paraId="038C173C" w14:textId="77777777" w:rsidR="003A28FB" w:rsidRPr="00BE7628" w:rsidRDefault="003A28FB" w:rsidP="00EE2AB4">
            <w:pPr>
              <w:jc w:val="both"/>
              <w:rPr>
                <w:rFonts w:ascii="Times New Roman" w:hAnsi="Times New Roman" w:cs="Times New Roman"/>
                <w:sz w:val="28"/>
                <w:szCs w:val="28"/>
              </w:rPr>
            </w:pPr>
          </w:p>
          <w:p w14:paraId="0BDE0C96" w14:textId="5AFFB211" w:rsidR="003A28FB" w:rsidRPr="00BE7628" w:rsidRDefault="003A28FB" w:rsidP="00EE2AB4">
            <w:pPr>
              <w:jc w:val="both"/>
              <w:rPr>
                <w:rFonts w:ascii="Times New Roman" w:hAnsi="Times New Roman" w:cs="Times New Roman"/>
                <w:sz w:val="28"/>
                <w:szCs w:val="28"/>
              </w:rPr>
            </w:pPr>
            <w:r w:rsidRPr="00BE7628">
              <w:rPr>
                <w:rFonts w:ascii="Times New Roman" w:hAnsi="Times New Roman" w:cs="Times New Roman"/>
                <w:sz w:val="28"/>
                <w:szCs w:val="28"/>
              </w:rPr>
              <w:t>-Theo dõi đánh giá của giáo viên</w:t>
            </w:r>
          </w:p>
        </w:tc>
      </w:tr>
    </w:tbl>
    <w:p w14:paraId="61C418D2"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3AF908EE"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7ED867BA"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4F103F88" w14:textId="77777777" w:rsidR="003A28FB" w:rsidRPr="00BE7628" w:rsidRDefault="003A28FB" w:rsidP="003A28FB">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3D623313" w14:textId="77777777" w:rsidR="003A28FB" w:rsidRPr="00BE7628" w:rsidRDefault="003A28FB" w:rsidP="003A28FB">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7B4E449A" w14:textId="77777777" w:rsidR="003A28FB" w:rsidRPr="00BE7628" w:rsidRDefault="003A28FB" w:rsidP="003A28FB">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3A28FB" w:rsidRPr="00BE7628" w14:paraId="6A78B990" w14:textId="77777777" w:rsidTr="00EE2AB4">
        <w:tc>
          <w:tcPr>
            <w:tcW w:w="5807" w:type="dxa"/>
          </w:tcPr>
          <w:p w14:paraId="04AACCF2"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27852347"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39A7199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A8D4B35"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798B2789" w14:textId="77777777" w:rsidR="003A28FB" w:rsidRPr="00BE7628" w:rsidRDefault="003A28FB"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3A28FB" w:rsidRPr="00BE7628" w14:paraId="21EC2310" w14:textId="77777777" w:rsidTr="00EE2AB4">
        <w:tc>
          <w:tcPr>
            <w:tcW w:w="5807" w:type="dxa"/>
          </w:tcPr>
          <w:p w14:paraId="3473C0D3"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57B92DA0" w14:textId="77777777" w:rsidR="003A28FB" w:rsidRPr="00BE7628" w:rsidRDefault="003A28FB" w:rsidP="00EE2AB4">
            <w:pPr>
              <w:jc w:val="center"/>
              <w:rPr>
                <w:rFonts w:ascii="Times New Roman" w:hAnsi="Times New Roman" w:cs="Times New Roman"/>
                <w:sz w:val="28"/>
                <w:szCs w:val="28"/>
              </w:rPr>
            </w:pPr>
          </w:p>
        </w:tc>
        <w:tc>
          <w:tcPr>
            <w:tcW w:w="703" w:type="dxa"/>
          </w:tcPr>
          <w:p w14:paraId="76183E32" w14:textId="77777777" w:rsidR="003A28FB" w:rsidRPr="00BE7628" w:rsidRDefault="003A28FB" w:rsidP="00EE2AB4">
            <w:pPr>
              <w:rPr>
                <w:rFonts w:ascii="Times New Roman" w:hAnsi="Times New Roman" w:cs="Times New Roman"/>
                <w:sz w:val="28"/>
                <w:szCs w:val="28"/>
              </w:rPr>
            </w:pPr>
          </w:p>
        </w:tc>
        <w:tc>
          <w:tcPr>
            <w:tcW w:w="574" w:type="dxa"/>
          </w:tcPr>
          <w:p w14:paraId="1B16F3A9" w14:textId="77777777" w:rsidR="003A28FB" w:rsidRPr="00BE7628" w:rsidRDefault="003A28FB" w:rsidP="00EE2AB4">
            <w:pPr>
              <w:rPr>
                <w:rFonts w:ascii="Times New Roman" w:hAnsi="Times New Roman" w:cs="Times New Roman"/>
                <w:sz w:val="28"/>
                <w:szCs w:val="28"/>
              </w:rPr>
            </w:pPr>
          </w:p>
        </w:tc>
        <w:tc>
          <w:tcPr>
            <w:tcW w:w="1224" w:type="dxa"/>
          </w:tcPr>
          <w:p w14:paraId="5A8E58A9" w14:textId="77777777" w:rsidR="003A28FB" w:rsidRPr="00BE7628" w:rsidRDefault="003A28FB" w:rsidP="00EE2AB4">
            <w:pPr>
              <w:rPr>
                <w:rFonts w:ascii="Times New Roman" w:hAnsi="Times New Roman" w:cs="Times New Roman"/>
                <w:sz w:val="28"/>
                <w:szCs w:val="28"/>
              </w:rPr>
            </w:pPr>
          </w:p>
        </w:tc>
      </w:tr>
      <w:tr w:rsidR="003A28FB" w:rsidRPr="00BE7628" w14:paraId="10F5A6B4" w14:textId="77777777" w:rsidTr="00EE2AB4">
        <w:tc>
          <w:tcPr>
            <w:tcW w:w="5807" w:type="dxa"/>
          </w:tcPr>
          <w:p w14:paraId="7B09E437"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45851627" w14:textId="77777777" w:rsidR="003A28FB" w:rsidRPr="00BE7628" w:rsidRDefault="003A28FB" w:rsidP="00EE2AB4">
            <w:pPr>
              <w:jc w:val="center"/>
              <w:rPr>
                <w:rFonts w:ascii="Times New Roman" w:hAnsi="Times New Roman" w:cs="Times New Roman"/>
                <w:sz w:val="28"/>
                <w:szCs w:val="28"/>
              </w:rPr>
            </w:pPr>
          </w:p>
        </w:tc>
        <w:tc>
          <w:tcPr>
            <w:tcW w:w="703" w:type="dxa"/>
          </w:tcPr>
          <w:p w14:paraId="1DAFBFE5" w14:textId="77777777" w:rsidR="003A28FB" w:rsidRPr="00BE7628" w:rsidRDefault="003A28FB" w:rsidP="00EE2AB4">
            <w:pPr>
              <w:rPr>
                <w:rFonts w:ascii="Times New Roman" w:hAnsi="Times New Roman" w:cs="Times New Roman"/>
                <w:sz w:val="28"/>
                <w:szCs w:val="28"/>
              </w:rPr>
            </w:pPr>
          </w:p>
        </w:tc>
        <w:tc>
          <w:tcPr>
            <w:tcW w:w="574" w:type="dxa"/>
          </w:tcPr>
          <w:p w14:paraId="7A6172FA" w14:textId="77777777" w:rsidR="003A28FB" w:rsidRPr="00BE7628" w:rsidRDefault="003A28FB" w:rsidP="00EE2AB4">
            <w:pPr>
              <w:rPr>
                <w:rFonts w:ascii="Times New Roman" w:hAnsi="Times New Roman" w:cs="Times New Roman"/>
                <w:sz w:val="28"/>
                <w:szCs w:val="28"/>
              </w:rPr>
            </w:pPr>
          </w:p>
        </w:tc>
        <w:tc>
          <w:tcPr>
            <w:tcW w:w="1224" w:type="dxa"/>
          </w:tcPr>
          <w:p w14:paraId="0784E945" w14:textId="77777777" w:rsidR="003A28FB" w:rsidRPr="00BE7628" w:rsidRDefault="003A28FB" w:rsidP="00EE2AB4">
            <w:pPr>
              <w:rPr>
                <w:rFonts w:ascii="Times New Roman" w:hAnsi="Times New Roman" w:cs="Times New Roman"/>
                <w:sz w:val="28"/>
                <w:szCs w:val="28"/>
              </w:rPr>
            </w:pPr>
          </w:p>
        </w:tc>
      </w:tr>
      <w:tr w:rsidR="003A28FB" w:rsidRPr="00BE7628" w14:paraId="7E89DAE2" w14:textId="77777777" w:rsidTr="00EE2AB4">
        <w:tc>
          <w:tcPr>
            <w:tcW w:w="5807" w:type="dxa"/>
          </w:tcPr>
          <w:p w14:paraId="3B09086E" w14:textId="77777777" w:rsidR="003A28FB" w:rsidRPr="00BE7628" w:rsidRDefault="003A28FB" w:rsidP="00EE2AB4">
            <w:pPr>
              <w:rPr>
                <w:rFonts w:ascii="Times New Roman" w:hAnsi="Times New Roman" w:cs="Times New Roman"/>
                <w:sz w:val="28"/>
                <w:szCs w:val="28"/>
              </w:rPr>
            </w:pPr>
            <w:r w:rsidRPr="00BE7628">
              <w:rPr>
                <w:rFonts w:ascii="Times New Roman" w:hAnsi="Times New Roman" w:cs="Times New Roman"/>
                <w:sz w:val="28"/>
                <w:szCs w:val="28"/>
              </w:rPr>
              <w:t>Khi lá cây rơi xuống đất có rơi theo đường thẳng từ trên cây xuống dưới mặt đất không?</w:t>
            </w:r>
          </w:p>
          <w:p w14:paraId="649530E9" w14:textId="77777777" w:rsidR="003A28FB" w:rsidRPr="00BE7628" w:rsidRDefault="003A28FB" w:rsidP="00EE2AB4">
            <w:pPr>
              <w:rPr>
                <w:rFonts w:ascii="Times New Roman" w:hAnsi="Times New Roman" w:cs="Times New Roman"/>
                <w:sz w:val="28"/>
                <w:szCs w:val="28"/>
              </w:rPr>
            </w:pPr>
          </w:p>
        </w:tc>
        <w:tc>
          <w:tcPr>
            <w:tcW w:w="709" w:type="dxa"/>
          </w:tcPr>
          <w:p w14:paraId="4A824963" w14:textId="77777777" w:rsidR="003A28FB" w:rsidRPr="00BE7628" w:rsidRDefault="003A28FB" w:rsidP="00EE2AB4">
            <w:pPr>
              <w:jc w:val="center"/>
              <w:rPr>
                <w:rFonts w:ascii="Times New Roman" w:hAnsi="Times New Roman" w:cs="Times New Roman"/>
                <w:sz w:val="28"/>
                <w:szCs w:val="28"/>
              </w:rPr>
            </w:pPr>
          </w:p>
        </w:tc>
        <w:tc>
          <w:tcPr>
            <w:tcW w:w="703" w:type="dxa"/>
          </w:tcPr>
          <w:p w14:paraId="034646A4" w14:textId="77777777" w:rsidR="003A28FB" w:rsidRPr="00BE7628" w:rsidRDefault="003A28FB" w:rsidP="00EE2AB4">
            <w:pPr>
              <w:rPr>
                <w:rFonts w:ascii="Times New Roman" w:hAnsi="Times New Roman" w:cs="Times New Roman"/>
                <w:sz w:val="28"/>
                <w:szCs w:val="28"/>
              </w:rPr>
            </w:pPr>
          </w:p>
        </w:tc>
        <w:tc>
          <w:tcPr>
            <w:tcW w:w="574" w:type="dxa"/>
          </w:tcPr>
          <w:p w14:paraId="3A10B5BB" w14:textId="77777777" w:rsidR="003A28FB" w:rsidRPr="00BE7628" w:rsidRDefault="003A28FB" w:rsidP="00EE2AB4">
            <w:pPr>
              <w:rPr>
                <w:rFonts w:ascii="Times New Roman" w:hAnsi="Times New Roman" w:cs="Times New Roman"/>
                <w:sz w:val="28"/>
                <w:szCs w:val="28"/>
              </w:rPr>
            </w:pPr>
          </w:p>
        </w:tc>
        <w:tc>
          <w:tcPr>
            <w:tcW w:w="1224" w:type="dxa"/>
          </w:tcPr>
          <w:p w14:paraId="2E188A99" w14:textId="77777777" w:rsidR="003A28FB" w:rsidRPr="00BE7628" w:rsidRDefault="003A28FB" w:rsidP="00EE2AB4">
            <w:pPr>
              <w:rPr>
                <w:rFonts w:ascii="Times New Roman" w:hAnsi="Times New Roman" w:cs="Times New Roman"/>
                <w:sz w:val="28"/>
                <w:szCs w:val="28"/>
              </w:rPr>
            </w:pPr>
          </w:p>
        </w:tc>
      </w:tr>
    </w:tbl>
    <w:p w14:paraId="099EFF00" w14:textId="77777777" w:rsidR="003A28FB" w:rsidRPr="00BE7628" w:rsidRDefault="003A28FB" w:rsidP="003A28FB">
      <w:pPr>
        <w:spacing w:after="0" w:line="240" w:lineRule="auto"/>
        <w:jc w:val="center"/>
        <w:rPr>
          <w:rFonts w:ascii="Times New Roman" w:hAnsi="Times New Roman" w:cs="Times New Roman"/>
          <w:sz w:val="28"/>
          <w:szCs w:val="28"/>
        </w:rPr>
      </w:pPr>
    </w:p>
    <w:p w14:paraId="33A94FE2" w14:textId="77777777" w:rsidR="003A28FB" w:rsidRPr="00BE7628" w:rsidRDefault="003A28FB" w:rsidP="003A28FB">
      <w:pPr>
        <w:spacing w:after="0" w:line="240" w:lineRule="auto"/>
        <w:jc w:val="center"/>
        <w:rPr>
          <w:rFonts w:ascii="Times New Roman" w:hAnsi="Times New Roman" w:cs="Times New Roman"/>
          <w:sz w:val="28"/>
          <w:szCs w:val="28"/>
        </w:rPr>
      </w:pPr>
    </w:p>
    <w:p w14:paraId="016A6361" w14:textId="1E5F2825" w:rsidR="003A28FB" w:rsidRPr="00BE7628" w:rsidRDefault="003A28FB" w:rsidP="003A28FB">
      <w:pPr>
        <w:spacing w:after="0" w:line="240" w:lineRule="auto"/>
        <w:jc w:val="center"/>
        <w:rPr>
          <w:rFonts w:ascii="Times New Roman" w:hAnsi="Times New Roman" w:cs="Times New Roman"/>
          <w:b/>
          <w:i/>
          <w:color w:val="FF0000"/>
          <w:sz w:val="28"/>
          <w:szCs w:val="28"/>
        </w:rPr>
      </w:pPr>
    </w:p>
    <w:p w14:paraId="4393D17B" w14:textId="18D844D0" w:rsidR="003A28FB" w:rsidRPr="00BE7628" w:rsidRDefault="003A28FB" w:rsidP="003A28FB">
      <w:pPr>
        <w:spacing w:after="0" w:line="240" w:lineRule="auto"/>
        <w:jc w:val="center"/>
        <w:rPr>
          <w:rFonts w:ascii="Times New Roman" w:hAnsi="Times New Roman" w:cs="Times New Roman"/>
          <w:b/>
          <w:i/>
          <w:color w:val="FF0000"/>
          <w:sz w:val="28"/>
          <w:szCs w:val="28"/>
        </w:rPr>
      </w:pPr>
    </w:p>
    <w:p w14:paraId="7432F4AF" w14:textId="77777777" w:rsidR="003B2751" w:rsidRDefault="003B2751">
      <w:pPr>
        <w:rPr>
          <w:rFonts w:ascii="Times New Roman" w:hAnsi="Times New Roman" w:cs="Times New Roman"/>
          <w:b/>
          <w:i/>
          <w:color w:val="FF0000"/>
          <w:sz w:val="28"/>
          <w:szCs w:val="28"/>
        </w:rPr>
      </w:pPr>
      <w:r>
        <w:rPr>
          <w:rFonts w:ascii="Times New Roman" w:hAnsi="Times New Roman" w:cs="Times New Roman"/>
          <w:b/>
          <w:i/>
          <w:color w:val="FF0000"/>
          <w:sz w:val="28"/>
          <w:szCs w:val="28"/>
        </w:rPr>
        <w:br w:type="page"/>
      </w:r>
    </w:p>
    <w:p w14:paraId="629F4175" w14:textId="2EB516A8" w:rsidR="00B713BB" w:rsidRPr="00BE7628" w:rsidRDefault="00B713BB" w:rsidP="003B2751">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lastRenderedPageBreak/>
        <w:t>ÔN TẬP CHỦ ĐỀ 9: LỰC</w:t>
      </w:r>
    </w:p>
    <w:p w14:paraId="129F1048" w14:textId="77777777" w:rsidR="00B713BB" w:rsidRPr="00BE7628" w:rsidRDefault="00B713BB" w:rsidP="00B713BB">
      <w:pPr>
        <w:spacing w:after="0" w:line="240" w:lineRule="auto"/>
        <w:jc w:val="center"/>
        <w:rPr>
          <w:rFonts w:ascii="Times New Roman" w:hAnsi="Times New Roman" w:cs="Times New Roman"/>
          <w:sz w:val="28"/>
          <w:szCs w:val="28"/>
          <w:lang w:val="vi-VN"/>
        </w:rPr>
      </w:pPr>
      <w:r w:rsidRPr="00BE7628">
        <w:rPr>
          <w:rFonts w:ascii="Times New Roman" w:hAnsi="Times New Roman" w:cs="Times New Roman"/>
          <w:sz w:val="28"/>
          <w:szCs w:val="28"/>
          <w:lang w:val="vi-VN"/>
        </w:rPr>
        <w:t>(Thời gian thực hiện: 1 tiết)</w:t>
      </w:r>
    </w:p>
    <w:p w14:paraId="7B404769" w14:textId="77777777" w:rsidR="00B713BB" w:rsidRPr="00BE7628" w:rsidRDefault="00B713BB" w:rsidP="00B713B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I. Mục tiêu</w:t>
      </w:r>
    </w:p>
    <w:p w14:paraId="6C007C41" w14:textId="77777777" w:rsidR="00B713BB" w:rsidRPr="00BE7628" w:rsidRDefault="00B713BB" w:rsidP="00B713BB">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1. Kiến thức</w:t>
      </w:r>
    </w:p>
    <w:p w14:paraId="69ABC638" w14:textId="77777777" w:rsidR="00B713BB" w:rsidRPr="00BE7628" w:rsidRDefault="00B713BB" w:rsidP="00B713BB">
      <w:pPr>
        <w:spacing w:after="0" w:line="240" w:lineRule="auto"/>
        <w:jc w:val="both"/>
        <w:rPr>
          <w:rFonts w:ascii="Times New Roman" w:hAnsi="Times New Roman" w:cs="Times New Roman"/>
          <w:sz w:val="28"/>
          <w:szCs w:val="28"/>
          <w:lang w:val="vi-VN"/>
        </w:rPr>
      </w:pPr>
      <w:bookmarkStart w:id="79" w:name="_gjdgxs" w:colFirst="0" w:colLast="0"/>
      <w:bookmarkEnd w:id="79"/>
      <w:r w:rsidRPr="00BE7628">
        <w:rPr>
          <w:rFonts w:ascii="Times New Roman" w:hAnsi="Times New Roman" w:cs="Times New Roman"/>
          <w:sz w:val="28"/>
          <w:szCs w:val="28"/>
          <w:lang w:val="vi-VN"/>
        </w:rPr>
        <w:t>- Kiến thức về lực</w:t>
      </w:r>
    </w:p>
    <w:p w14:paraId="7DE02EE0" w14:textId="77777777" w:rsidR="00B713BB" w:rsidRPr="00BE7628" w:rsidRDefault="00B713BB" w:rsidP="00B713BB">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2. Năng lực</w:t>
      </w:r>
    </w:p>
    <w:p w14:paraId="1C735418" w14:textId="77777777" w:rsidR="00B713BB" w:rsidRPr="00BE7628" w:rsidRDefault="00B713BB" w:rsidP="00B713B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xml:space="preserve">- Năng lực chung: </w:t>
      </w:r>
    </w:p>
    <w:p w14:paraId="0F6DD4FE"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Tích cực thực hiện các nhiệm vụ của bản than trong chủ đề ôn tập.</w:t>
      </w:r>
    </w:p>
    <w:p w14:paraId="0390D790"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Chủ động, gương mẫu, phối hợp các thành viên trong nhóm hoàn thành các nội dung ôn tập chủ đề.</w:t>
      </w:r>
    </w:p>
    <w:p w14:paraId="66AA6722"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Giải quyết vấn đề và sáng tạo thông qua việc giải bài tập.</w:t>
      </w:r>
    </w:p>
    <w:p w14:paraId="3243698E" w14:textId="77777777" w:rsidR="00B713BB" w:rsidRPr="00BE7628" w:rsidRDefault="00B713BB" w:rsidP="00B713BB">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 Năng lực khoa học tự nhiên:</w:t>
      </w:r>
    </w:p>
    <w:p w14:paraId="5F353D22"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Hệ thống hóa được kiến thức về lực.</w:t>
      </w:r>
    </w:p>
    <w:p w14:paraId="1877254F" w14:textId="77777777" w:rsidR="00B713BB" w:rsidRPr="00BE7628" w:rsidRDefault="00B713BB" w:rsidP="00B713BB">
      <w:pPr>
        <w:spacing w:after="0" w:line="240" w:lineRule="auto"/>
        <w:jc w:val="both"/>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3. Phẩm chất</w:t>
      </w:r>
    </w:p>
    <w:p w14:paraId="2DDF0704"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Có ý thức tìm hiểu về chủ đề học tập, có giải pháp phù hợp ứng dụng trong thực tế.</w:t>
      </w:r>
    </w:p>
    <w:p w14:paraId="601CEA96"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Quan tâm đến bài tổng kết của cả nhóm, có ý chí vượt qua khó khan khhi thực hiện các nhiệm vụ học tập vận dụng, mở rộng.</w:t>
      </w:r>
    </w:p>
    <w:p w14:paraId="506056EE" w14:textId="77777777" w:rsidR="00B713BB" w:rsidRPr="00BE7628" w:rsidRDefault="00B713BB" w:rsidP="00B713BB">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t>II. Thiết bị dạy học và học liệu</w:t>
      </w:r>
    </w:p>
    <w:p w14:paraId="1AF3CB85"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w:t>
      </w:r>
    </w:p>
    <w:p w14:paraId="15D365BE"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A0, bút dạ nhiều màu, bảng phụ.</w:t>
      </w:r>
    </w:p>
    <w:p w14:paraId="69F2D4E1" w14:textId="77777777" w:rsidR="00B713BB" w:rsidRPr="00BE7628" w:rsidRDefault="00B713BB" w:rsidP="00B713BB">
      <w:pPr>
        <w:spacing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Câu hỏi và đáp án trò chơi “Ăn khế trả vàng”:</w:t>
      </w:r>
    </w:p>
    <w:tbl>
      <w:tblPr>
        <w:tblStyle w:val="TableGrid"/>
        <w:tblW w:w="0" w:type="auto"/>
        <w:tblLook w:val="04A0" w:firstRow="1" w:lastRow="0" w:firstColumn="1" w:lastColumn="0" w:noHBand="0" w:noVBand="1"/>
      </w:tblPr>
      <w:tblGrid>
        <w:gridCol w:w="9629"/>
      </w:tblGrid>
      <w:tr w:rsidR="00B713BB" w:rsidRPr="00BE7628" w14:paraId="70140CF6" w14:textId="77777777" w:rsidTr="00EE2AB4">
        <w:tc>
          <w:tcPr>
            <w:tcW w:w="9629" w:type="dxa"/>
          </w:tcPr>
          <w:p w14:paraId="23DDB80C" w14:textId="77777777" w:rsidR="00B713BB" w:rsidRPr="00BE7628" w:rsidRDefault="00B713BB" w:rsidP="00EE2AB4">
            <w:pPr>
              <w:spacing w:before="240"/>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t>CÂU HỎI VÀ ĐÁP ÁN TRÒ CHƠI “ĂN KHẾ TRẢ VÀNG”</w:t>
            </w:r>
          </w:p>
          <w:p w14:paraId="0BEA64F3" w14:textId="77777777" w:rsidR="00B713BB" w:rsidRPr="00BE7628" w:rsidRDefault="00B713BB"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1</w:t>
            </w:r>
            <w:r w:rsidRPr="00BE7628">
              <w:rPr>
                <w:rFonts w:ascii="Times New Roman" w:hAnsi="Times New Roman" w:cs="Times New Roman"/>
                <w:sz w:val="28"/>
                <w:szCs w:val="28"/>
                <w:lang w:val="vi-VN"/>
              </w:rPr>
              <w:t xml:space="preserve">: Hoạt động nào dưới đây không cẩn dùng đến lực? </w:t>
            </w:r>
          </w:p>
          <w:p w14:paraId="3A2F87C8"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A. Đọc một trang sách.</w:t>
            </w:r>
            <w:r w:rsidRPr="00BE7628">
              <w:rPr>
                <w:rFonts w:ascii="Times New Roman" w:hAnsi="Times New Roman" w:cs="Times New Roman"/>
                <w:sz w:val="28"/>
                <w:szCs w:val="28"/>
              </w:rPr>
              <w:tab/>
              <w:t xml:space="preserve">                                  B. Kéo một gàu nước.</w:t>
            </w:r>
          </w:p>
          <w:p w14:paraId="4C78E4C3"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 Nâng một tấm gỗ.</w:t>
            </w:r>
            <w:r w:rsidRPr="00BE7628">
              <w:rPr>
                <w:rFonts w:ascii="Times New Roman" w:hAnsi="Times New Roman" w:cs="Times New Roman"/>
                <w:sz w:val="28"/>
                <w:szCs w:val="28"/>
              </w:rPr>
              <w:tab/>
              <w:t xml:space="preserve">                                  D. Đẩỵ một chiếc xe.</w:t>
            </w:r>
          </w:p>
          <w:p w14:paraId="54ECF643" w14:textId="77777777" w:rsidR="00B713BB" w:rsidRPr="00BE7628" w:rsidRDefault="00B713BB" w:rsidP="00EE2AB4">
            <w:pPr>
              <w:jc w:val="both"/>
              <w:rPr>
                <w:rFonts w:ascii="Times New Roman" w:hAnsi="Times New Roman" w:cs="Times New Roman"/>
                <w:b/>
                <w:bCs/>
                <w:i/>
                <w:iCs/>
                <w:sz w:val="28"/>
                <w:szCs w:val="28"/>
              </w:rPr>
            </w:pPr>
            <w:r w:rsidRPr="00BE7628">
              <w:rPr>
                <w:rFonts w:ascii="Times New Roman" w:hAnsi="Times New Roman" w:cs="Times New Roman"/>
                <w:b/>
                <w:bCs/>
                <w:i/>
                <w:iCs/>
                <w:sz w:val="28"/>
                <w:szCs w:val="28"/>
              </w:rPr>
              <w:t xml:space="preserve">Đáp án: </w:t>
            </w:r>
            <w:r w:rsidRPr="00BE7628">
              <w:rPr>
                <w:rFonts w:ascii="Times New Roman" w:hAnsi="Times New Roman" w:cs="Times New Roman"/>
                <w:sz w:val="28"/>
                <w:szCs w:val="28"/>
              </w:rPr>
              <w:t>A</w:t>
            </w:r>
          </w:p>
          <w:p w14:paraId="21B057FC"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2</w:t>
            </w:r>
            <w:r w:rsidRPr="00BE7628">
              <w:rPr>
                <w:rFonts w:ascii="Times New Roman" w:hAnsi="Times New Roman" w:cs="Times New Roman"/>
                <w:sz w:val="28"/>
                <w:szCs w:val="28"/>
              </w:rPr>
              <w:t>: Khi người thợ đóng đinh vào tường thì lực nào đã làm đinh cắm vào tường?</w:t>
            </w:r>
          </w:p>
          <w:p w14:paraId="052C2AC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 xml:space="preserve">Đáp án: </w:t>
            </w:r>
            <w:r w:rsidRPr="00BE7628">
              <w:rPr>
                <w:rFonts w:ascii="Times New Roman" w:hAnsi="Times New Roman" w:cs="Times New Roman"/>
                <w:sz w:val="28"/>
                <w:szCs w:val="28"/>
              </w:rPr>
              <w:t>Búa đã tác dụng một lực đẩy vào đinh khiến đinh cắm vào tường.</w:t>
            </w:r>
          </w:p>
          <w:p w14:paraId="0A70D72D"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3:</w:t>
            </w:r>
            <w:r w:rsidRPr="00BE7628">
              <w:rPr>
                <w:rFonts w:ascii="Times New Roman" w:hAnsi="Times New Roman" w:cs="Times New Roman"/>
                <w:sz w:val="28"/>
                <w:szCs w:val="28"/>
              </w:rPr>
              <w:t xml:space="preserve"> Một học sinh đá vào quả bóng cao su đang nằm yên trên mặt đất. Điều gì sẽ xảy ra?</w:t>
            </w:r>
          </w:p>
          <w:p w14:paraId="25FBA18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Một học sinh đá vào quả bóng cao su đang nằm yên trên mặt đất thì quả bóng sẽ biến dạng và thay đổi tốc độ.</w:t>
            </w:r>
          </w:p>
          <w:p w14:paraId="416FA8A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4</w:t>
            </w:r>
            <w:r w:rsidRPr="00BE7628">
              <w:rPr>
                <w:rFonts w:ascii="Times New Roman" w:hAnsi="Times New Roman" w:cs="Times New Roman"/>
                <w:sz w:val="28"/>
                <w:szCs w:val="28"/>
              </w:rPr>
              <w:t>: Phát biểu nào sau đây là đúng?</w:t>
            </w:r>
          </w:p>
          <w:p w14:paraId="73A50F5D"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A. Trọng lượng của vật là lực hút của Trái Đất tác dụng lên vật.</w:t>
            </w:r>
          </w:p>
          <w:p w14:paraId="1E4B4BB0"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B. Trọng lượng của một vật có đơn vị là kg.</w:t>
            </w:r>
          </w:p>
          <w:p w14:paraId="49A35DCD"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 Trọng lượng của vật là độ lớn lực hút của Trái Đất tác dụng lên vật.</w:t>
            </w:r>
          </w:p>
          <w:p w14:paraId="1B526A86"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D. Trọng lượng của vật tỉ lệ với thể tích của vật.</w:t>
            </w:r>
          </w:p>
          <w:p w14:paraId="43CD637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xml:space="preserve"> C</w:t>
            </w:r>
          </w:p>
          <w:p w14:paraId="396E467E"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5</w:t>
            </w:r>
            <w:r w:rsidRPr="00BE7628">
              <w:rPr>
                <w:rFonts w:ascii="Times New Roman" w:hAnsi="Times New Roman" w:cs="Times New Roman"/>
                <w:sz w:val="28"/>
                <w:szCs w:val="28"/>
              </w:rPr>
              <w:t>: Bạn An cho rằng, những vật chỉ tác dụng lên nhau khi nó tiếp xúc với nhau. An nói như thế có đúng không?</w:t>
            </w:r>
          </w:p>
          <w:p w14:paraId="56931D53"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Bạn An nói như vậy là không đúng. Các vật không tiếp xúc nhau vẫn có thể tác dụng lên nhau. Chẳng hạn nam châm hút thanh sắt, Trái Đất hút viên phấn,...</w:t>
            </w:r>
          </w:p>
          <w:p w14:paraId="64D8D2EA"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6:</w:t>
            </w:r>
            <w:r w:rsidRPr="00BE7628">
              <w:rPr>
                <w:rFonts w:ascii="Times New Roman" w:hAnsi="Times New Roman" w:cs="Times New Roman"/>
                <w:sz w:val="28"/>
                <w:szCs w:val="28"/>
              </w:rPr>
              <w:t xml:space="preserve"> Trong các phát biểu sau đây, phát biểu nào đúng?</w:t>
            </w:r>
          </w:p>
          <w:p w14:paraId="6D204C1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A. Lực kế là dụng cụ để đo khối lượng.</w:t>
            </w:r>
          </w:p>
          <w:p w14:paraId="0B13526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B. Lực kế là dụng cụ đo trọng lượng.</w:t>
            </w:r>
          </w:p>
          <w:p w14:paraId="7F4D7A5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 Lực kế là dụng cụ để đo cả trọng lượng và khối lượng.</w:t>
            </w:r>
          </w:p>
          <w:p w14:paraId="5A5BEAB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D. Lực kế là dụng cụ để đo lực.</w:t>
            </w:r>
          </w:p>
          <w:p w14:paraId="13478F66"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D</w:t>
            </w:r>
          </w:p>
          <w:p w14:paraId="3B5502A3"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sz w:val="28"/>
                <w:szCs w:val="28"/>
              </w:rPr>
              <w:t>Câu 7</w:t>
            </w:r>
            <w:r w:rsidRPr="00BE7628">
              <w:rPr>
                <w:rFonts w:ascii="Times New Roman" w:hAnsi="Times New Roman" w:cs="Times New Roman"/>
                <w:sz w:val="28"/>
                <w:szCs w:val="28"/>
              </w:rPr>
              <w:t>: Treo vật nặng vào sợi dây cao su, dưới tác dụng của lực hút Trái Đất tại sao vật không rơi xuống?</w:t>
            </w:r>
          </w:p>
          <w:p w14:paraId="4753051A"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bCs/>
                <w:i/>
                <w:iCs/>
                <w:sz w:val="28"/>
                <w:szCs w:val="28"/>
              </w:rPr>
              <w:t>Đáp án</w:t>
            </w:r>
            <w:r w:rsidRPr="00BE7628">
              <w:rPr>
                <w:rFonts w:ascii="Times New Roman" w:hAnsi="Times New Roman" w:cs="Times New Roman"/>
                <w:sz w:val="28"/>
                <w:szCs w:val="28"/>
              </w:rPr>
              <w:t>: Khi treo một vật vào sợi dây cao su, dưới tác dụng của lực hút Trái Đất vật bị kéo xuống dưới. Vật bị kéo xuống dưới làm dâỵ cao su căng ra, xuất hiện lực kéo vật trở lại. Khi vật nặng đứng yên, hai lực nàỵ có độ lớn bằng nhau.</w:t>
            </w:r>
          </w:p>
          <w:p w14:paraId="56F780C6" w14:textId="77777777" w:rsidR="00B713BB" w:rsidRPr="00BE7628" w:rsidRDefault="00B713BB" w:rsidP="00EE2AB4">
            <w:pPr>
              <w:jc w:val="both"/>
              <w:rPr>
                <w:rFonts w:ascii="Times New Roman" w:hAnsi="Times New Roman" w:cs="Times New Roman"/>
                <w:sz w:val="28"/>
                <w:szCs w:val="28"/>
              </w:rPr>
            </w:pPr>
          </w:p>
        </w:tc>
      </w:tr>
    </w:tbl>
    <w:p w14:paraId="4C421BD3" w14:textId="77777777" w:rsidR="00B713BB" w:rsidRPr="00BE7628" w:rsidRDefault="00B713BB" w:rsidP="00B713BB">
      <w:pPr>
        <w:spacing w:line="240" w:lineRule="auto"/>
        <w:jc w:val="both"/>
        <w:rPr>
          <w:rFonts w:ascii="Times New Roman" w:hAnsi="Times New Roman" w:cs="Times New Roman"/>
          <w:sz w:val="28"/>
          <w:szCs w:val="28"/>
        </w:rPr>
      </w:pPr>
      <w:r w:rsidRPr="00BE7628">
        <w:rPr>
          <w:rFonts w:ascii="Times New Roman" w:hAnsi="Times New Roman" w:cs="Times New Roman"/>
          <w:sz w:val="28"/>
          <w:szCs w:val="28"/>
        </w:rPr>
        <w:t>- Phiếu học tập:</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713BB" w:rsidRPr="00BE7628" w14:paraId="1AFCDEBD" w14:textId="77777777" w:rsidTr="00EE2AB4">
        <w:tc>
          <w:tcPr>
            <w:tcW w:w="9634" w:type="dxa"/>
          </w:tcPr>
          <w:p w14:paraId="1F323B35" w14:textId="77777777" w:rsidR="00B713BB" w:rsidRPr="00BE7628" w:rsidRDefault="00B713BB"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1</w:t>
            </w:r>
          </w:p>
          <w:p w14:paraId="651613A7" w14:textId="0B5B04A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r w:rsidR="00B030F9"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t>…………………..…………………..</w:t>
            </w:r>
          </w:p>
        </w:tc>
      </w:tr>
      <w:tr w:rsidR="00B713BB" w:rsidRPr="00BE7628" w14:paraId="45002A17" w14:textId="77777777" w:rsidTr="00EE2AB4">
        <w:tc>
          <w:tcPr>
            <w:tcW w:w="9634" w:type="dxa"/>
          </w:tcPr>
          <w:p w14:paraId="71F9AFCE" w14:textId="77777777" w:rsidR="00B713BB" w:rsidRPr="00BE7628" w:rsidRDefault="00B713BB" w:rsidP="00EE2AB4">
            <w:pPr>
              <w:pStyle w:val="BodyText7"/>
              <w:shd w:val="clear" w:color="auto" w:fill="auto"/>
              <w:spacing w:line="240" w:lineRule="auto"/>
              <w:ind w:firstLine="0"/>
              <w:jc w:val="both"/>
              <w:rPr>
                <w:rFonts w:ascii="Times New Roman" w:hAnsi="Times New Roman" w:cs="Times New Roman"/>
                <w:b/>
                <w:bCs/>
                <w:sz w:val="28"/>
                <w:szCs w:val="28"/>
              </w:rPr>
            </w:pPr>
            <w:r w:rsidRPr="00BE7628">
              <w:rPr>
                <w:rFonts w:ascii="Times New Roman" w:hAnsi="Times New Roman" w:cs="Times New Roman"/>
                <w:b/>
                <w:bCs/>
                <w:sz w:val="28"/>
                <w:szCs w:val="28"/>
              </w:rPr>
              <w:t xml:space="preserve">Bài tập: </w:t>
            </w:r>
          </w:p>
          <w:p w14:paraId="12DA660E" w14:textId="77777777" w:rsidR="00B713BB" w:rsidRPr="00BE7628" w:rsidRDefault="00B713BB" w:rsidP="00EE2AB4">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Lực F tác dụng lên vật A, có phương ngang, chiểu từ trái sang phải, độ lớn 4 N. Hãy biểu diễn lực trên với tỉ xích 1 cm ứng với 2 N.</w:t>
            </w:r>
          </w:p>
          <w:p w14:paraId="5F89D01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r w:rsidR="00B713BB" w:rsidRPr="00BE7628" w14:paraId="7D932406" w14:textId="77777777" w:rsidTr="00EE2AB4">
        <w:tc>
          <w:tcPr>
            <w:tcW w:w="9634" w:type="dxa"/>
          </w:tcPr>
          <w:p w14:paraId="325B8F3F" w14:textId="77777777" w:rsidR="00B713BB" w:rsidRPr="00BE7628" w:rsidRDefault="00B713BB" w:rsidP="00EE2AB4">
            <w:pPr>
              <w:jc w:val="both"/>
              <w:rPr>
                <w:rFonts w:ascii="Times New Roman" w:hAnsi="Times New Roman" w:cs="Times New Roman"/>
                <w:sz w:val="28"/>
                <w:szCs w:val="28"/>
              </w:rPr>
            </w:pPr>
          </w:p>
        </w:tc>
      </w:tr>
      <w:tr w:rsidR="00B713BB" w:rsidRPr="00BE7628" w14:paraId="6795FBF0" w14:textId="77777777" w:rsidTr="00EE2AB4">
        <w:tc>
          <w:tcPr>
            <w:tcW w:w="9634" w:type="dxa"/>
          </w:tcPr>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B713BB" w:rsidRPr="00BE7628" w14:paraId="7F582A8D" w14:textId="77777777" w:rsidTr="00EE2AB4">
              <w:tc>
                <w:tcPr>
                  <w:tcW w:w="9639" w:type="dxa"/>
                </w:tcPr>
                <w:p w14:paraId="10D9E69B" w14:textId="77777777" w:rsidR="00B713BB" w:rsidRPr="00BE7628" w:rsidRDefault="00B713BB"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PHIẾU HỌC TẬP SỐ 2</w:t>
                  </w:r>
                </w:p>
                <w:p w14:paraId="1270757E"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c>
            </w:tr>
            <w:tr w:rsidR="00B713BB" w:rsidRPr="00BE7628" w14:paraId="78D371BE" w14:textId="77777777" w:rsidTr="00EE2AB4">
              <w:tc>
                <w:tcPr>
                  <w:tcW w:w="9639" w:type="dxa"/>
                </w:tcPr>
                <w:p w14:paraId="746563DF"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Trả lời câu hỏi sau: Một học sinh đi xe đạp đến trường, lực ma sát xuất hiện ở đâu? Lực ma sát đó có lợi hay có hại?</w:t>
                  </w:r>
                </w:p>
                <w:p w14:paraId="70B55D9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tc>
            </w:tr>
          </w:tbl>
          <w:p w14:paraId="62BF7FC8" w14:textId="77777777" w:rsidR="00B713BB" w:rsidRPr="00BE7628" w:rsidRDefault="00B713BB" w:rsidP="00EE2AB4">
            <w:pPr>
              <w:jc w:val="both"/>
              <w:rPr>
                <w:rFonts w:ascii="Times New Roman" w:hAnsi="Times New Roman" w:cs="Times New Roman"/>
                <w:sz w:val="28"/>
                <w:szCs w:val="28"/>
              </w:rPr>
            </w:pPr>
          </w:p>
        </w:tc>
      </w:tr>
    </w:tbl>
    <w:p w14:paraId="7FEF0FAF" w14:textId="77777777" w:rsidR="00B713BB" w:rsidRPr="00BE7628" w:rsidRDefault="00B713BB" w:rsidP="00B713BB">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1139A330"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6B363097"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“Ăn khế trả vàng”</w:t>
      </w:r>
    </w:p>
    <w:p w14:paraId="18F30DFD"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hệ thống lại các kiến thức về lực, nhằm giúp học sinh huy động những kiến thức của bản thân về các vấn đề có nội dung liên quan đến lực thường gặp trong cuộc sống. </w:t>
      </w:r>
    </w:p>
    <w:p w14:paraId="3F6C6393" w14:textId="77777777" w:rsidR="00B713BB" w:rsidRPr="00BE7628" w:rsidRDefault="00B713BB" w:rsidP="00B713BB">
      <w:pPr>
        <w:spacing w:after="0" w:line="240" w:lineRule="auto"/>
        <w:jc w:val="both"/>
        <w:rPr>
          <w:rFonts w:ascii="Times New Roman" w:hAnsi="Times New Roman" w:cs="Times New Roman"/>
          <w:iCs/>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học sinh chơi trò chơi </w:t>
      </w:r>
      <w:r w:rsidRPr="00BE7628">
        <w:rPr>
          <w:rFonts w:ascii="Times New Roman" w:hAnsi="Times New Roman" w:cs="Times New Roman"/>
          <w:bCs/>
          <w:i/>
          <w:sz w:val="28"/>
          <w:szCs w:val="28"/>
        </w:rPr>
        <w:t xml:space="preserve">“Ăn khế trả vàng”. </w:t>
      </w:r>
      <w:r w:rsidRPr="00BE7628">
        <w:rPr>
          <w:rFonts w:ascii="Times New Roman" w:hAnsi="Times New Roman" w:cs="Times New Roman"/>
          <w:bCs/>
          <w:iCs/>
          <w:sz w:val="28"/>
          <w:szCs w:val="28"/>
        </w:rPr>
        <w:t>HS giơ tay nhanh nhất sẽ giành được quyền trả lời. Trả lời đúng 1 câu hỏi sẽ được nhận 1 thỏi vàng (kẹo đồng vàng) cho GV chuẩn bị.</w:t>
      </w:r>
    </w:p>
    <w:p w14:paraId="3C34CEE0"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c. Sản phẩm</w:t>
      </w:r>
      <w:r w:rsidRPr="00BE7628">
        <w:rPr>
          <w:rFonts w:ascii="Times New Roman" w:hAnsi="Times New Roman" w:cs="Times New Roman"/>
          <w:sz w:val="28"/>
          <w:szCs w:val="28"/>
        </w:rPr>
        <w:t>: Lời giới thiệu vào bài mới của giáo viên, học sinh hứng thú học tập, nhớ lại một số kiến thức về chủ đề ôn tập.</w:t>
      </w:r>
    </w:p>
    <w:p w14:paraId="50F1445C"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44B0A231" w14:textId="77777777" w:rsidTr="00EE2AB4">
        <w:tc>
          <w:tcPr>
            <w:tcW w:w="5524" w:type="dxa"/>
          </w:tcPr>
          <w:p w14:paraId="52D86738"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52FCBB77"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7F599D1A" w14:textId="77777777" w:rsidTr="00EE2AB4">
        <w:tc>
          <w:tcPr>
            <w:tcW w:w="5524" w:type="dxa"/>
          </w:tcPr>
          <w:p w14:paraId="474B0319"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luật chơi: </w:t>
            </w:r>
            <w:r w:rsidRPr="00BE7628">
              <w:rPr>
                <w:rFonts w:ascii="Times New Roman" w:hAnsi="Times New Roman" w:cs="Times New Roman"/>
                <w:bCs/>
                <w:iCs/>
                <w:sz w:val="28"/>
                <w:szCs w:val="28"/>
              </w:rPr>
              <w:t>HS</w:t>
            </w:r>
            <w:r w:rsidRPr="00BE7628">
              <w:rPr>
                <w:rFonts w:ascii="Times New Roman" w:hAnsi="Times New Roman" w:cs="Times New Roman"/>
                <w:sz w:val="28"/>
                <w:szCs w:val="28"/>
              </w:rPr>
              <w:t xml:space="preserve"> chọn một quả khế trên cây tương ứng với một câu hỏi. Trả lời đúng câu hỏi sẽ nhận được 1 thỏi vàng. Trả lời sai thì các HS còn lại có quyền trả lời câu hỏi đã được chọn (HS giơ tay nhanh nhất sẽ giành được quyền trả lời). </w:t>
            </w:r>
          </w:p>
        </w:tc>
        <w:tc>
          <w:tcPr>
            <w:tcW w:w="4110" w:type="dxa"/>
          </w:tcPr>
          <w:p w14:paraId="23C2B2FF"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B713BB" w:rsidRPr="00BE7628" w14:paraId="4A56203D" w14:textId="77777777" w:rsidTr="00EE2AB4">
        <w:tc>
          <w:tcPr>
            <w:tcW w:w="5524" w:type="dxa"/>
          </w:tcPr>
          <w:p w14:paraId="2BECDEB1" w14:textId="77777777" w:rsidR="00B713BB" w:rsidRPr="00BE7628" w:rsidRDefault="00B713BB"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 Tổ chức học sinh chơi trò chơi: </w:t>
            </w:r>
            <w:r w:rsidRPr="00BE7628">
              <w:rPr>
                <w:rFonts w:ascii="Times New Roman" w:hAnsi="Times New Roman" w:cs="Times New Roman"/>
                <w:bCs/>
                <w:iCs/>
                <w:sz w:val="28"/>
                <w:szCs w:val="28"/>
              </w:rPr>
              <w:t>GV sử dụng máy chiếu, điều khiển trò chơi.</w:t>
            </w:r>
          </w:p>
        </w:tc>
        <w:tc>
          <w:tcPr>
            <w:tcW w:w="4110" w:type="dxa"/>
          </w:tcPr>
          <w:p w14:paraId="3927E3AC"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Tham gia trò chơi</w:t>
            </w:r>
          </w:p>
        </w:tc>
      </w:tr>
      <w:tr w:rsidR="00B713BB" w:rsidRPr="00BE7628" w14:paraId="31F6D05A" w14:textId="77777777" w:rsidTr="00EE2AB4">
        <w:tc>
          <w:tcPr>
            <w:tcW w:w="5524" w:type="dxa"/>
          </w:tcPr>
          <w:p w14:paraId="651FAD6F"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kết quả của các đội và đặt vấn đề vào bài: </w:t>
            </w:r>
            <w:r w:rsidRPr="00BE7628">
              <w:rPr>
                <w:rFonts w:ascii="Times New Roman" w:hAnsi="Times New Roman" w:cs="Times New Roman"/>
                <w:sz w:val="28"/>
                <w:szCs w:val="28"/>
              </w:rPr>
              <w:t>Các em đã vừa cùng nhớ lại những kiến thức về lực. Để hệ thống lại những kiến thức đã được học trong chủ đề này, chúng ta cùng bước vào bài học hôm nay: “Bài 49. Ôn tập chủ đề 9”.</w:t>
            </w:r>
          </w:p>
        </w:tc>
        <w:tc>
          <w:tcPr>
            <w:tcW w:w="4110" w:type="dxa"/>
          </w:tcPr>
          <w:p w14:paraId="0B4D5D09"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64A3DB5E"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7D239AB5"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Hệ thống hóa kiến thức</w:t>
      </w:r>
    </w:p>
    <w:p w14:paraId="59F311BB"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Hệ thống hoá được kiến thức về lực.</w:t>
      </w:r>
    </w:p>
    <w:p w14:paraId="5CFC1610"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hướng dẫn HS sử dụng sơ đồ tư duy để hệ thống hoá kiến thức theo nhóm. </w:t>
      </w:r>
    </w:p>
    <w:p w14:paraId="4DE74991"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Sơ đồ tư duy của học sinh.</w:t>
      </w:r>
    </w:p>
    <w:p w14:paraId="3CFE0CC7"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123198C9" w14:textId="77777777" w:rsidTr="00EE2AB4">
        <w:tc>
          <w:tcPr>
            <w:tcW w:w="5524" w:type="dxa"/>
          </w:tcPr>
          <w:p w14:paraId="793D049B"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34E6B81A"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58E003AD" w14:textId="77777777" w:rsidTr="00EE2AB4">
        <w:tc>
          <w:tcPr>
            <w:tcW w:w="5524" w:type="dxa"/>
          </w:tcPr>
          <w:p w14:paraId="13BF1A9C" w14:textId="77777777" w:rsidR="00B713BB" w:rsidRPr="00BE7628" w:rsidRDefault="00B713B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56C800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bCs/>
                <w:iCs/>
                <w:sz w:val="28"/>
                <w:szCs w:val="28"/>
              </w:rPr>
              <w:t>HS hoạt động nhóm, s</w:t>
            </w:r>
            <w:r w:rsidRPr="00BE7628">
              <w:rPr>
                <w:rFonts w:ascii="Times New Roman" w:hAnsi="Times New Roman" w:cs="Times New Roman"/>
                <w:sz w:val="28"/>
                <w:szCs w:val="28"/>
              </w:rPr>
              <w:t>ử dụng bút dạ nhiều màu và giấy A0 vẽ sơ đồ tư duy để hệ thống hoá kiến thức đã được học trong chủ đề lực.</w:t>
            </w:r>
          </w:p>
        </w:tc>
        <w:tc>
          <w:tcPr>
            <w:tcW w:w="4110" w:type="dxa"/>
          </w:tcPr>
          <w:p w14:paraId="4E777C1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77EF96E6" w14:textId="77777777" w:rsidTr="00EE2AB4">
        <w:tc>
          <w:tcPr>
            <w:tcW w:w="5524" w:type="dxa"/>
          </w:tcPr>
          <w:p w14:paraId="24F9D9B8" w14:textId="77777777" w:rsidR="00B713BB" w:rsidRPr="00BE7628" w:rsidRDefault="00B713B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0222177"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nhóm sẽ thảo luận và hoàn thành sơ đồ tư duy của nhóm mình trong thời gian 5 phút. Sau khi hoàn thành xong, các nhóm sẽ trình bày sơ đồ tư duy của nhóm mình, nhóm khác nhận xét.</w:t>
            </w:r>
          </w:p>
        </w:tc>
        <w:tc>
          <w:tcPr>
            <w:tcW w:w="4110" w:type="dxa"/>
          </w:tcPr>
          <w:p w14:paraId="586A9FDB" w14:textId="77777777" w:rsidR="00B713BB" w:rsidRPr="00BE7628" w:rsidRDefault="00B713BB" w:rsidP="00EE2AB4">
            <w:pPr>
              <w:jc w:val="both"/>
              <w:rPr>
                <w:rFonts w:ascii="Times New Roman" w:hAnsi="Times New Roman" w:cs="Times New Roman"/>
                <w:sz w:val="28"/>
                <w:szCs w:val="28"/>
              </w:rPr>
            </w:pPr>
          </w:p>
          <w:p w14:paraId="0D83754B" w14:textId="77777777" w:rsidR="00B713BB" w:rsidRPr="00BE7628" w:rsidRDefault="00B713BB" w:rsidP="00EE2AB4">
            <w:pPr>
              <w:jc w:val="both"/>
              <w:rPr>
                <w:rFonts w:ascii="Times New Roman" w:hAnsi="Times New Roman" w:cs="Times New Roman"/>
                <w:sz w:val="28"/>
                <w:szCs w:val="28"/>
              </w:rPr>
            </w:pPr>
          </w:p>
          <w:p w14:paraId="073784D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sơ đồ tư duy.</w:t>
            </w:r>
          </w:p>
        </w:tc>
      </w:tr>
      <w:tr w:rsidR="00B713BB" w:rsidRPr="00BE7628" w14:paraId="70558E2B" w14:textId="77777777" w:rsidTr="00EE2AB4">
        <w:tc>
          <w:tcPr>
            <w:tcW w:w="5524" w:type="dxa"/>
          </w:tcPr>
          <w:p w14:paraId="3D7CE63F"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59301CD3" w14:textId="1B7F7A9F"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Lần lượt các nhóm lên bảng trình bày kết quả.</w:t>
            </w:r>
          </w:p>
          <w:p w14:paraId="25CEBE91"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7719A72"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GV nhận xét sau khi các nhóm đã có ý kiến nhận xét bổ sung.</w:t>
            </w:r>
          </w:p>
        </w:tc>
        <w:tc>
          <w:tcPr>
            <w:tcW w:w="4110" w:type="dxa"/>
          </w:tcPr>
          <w:p w14:paraId="2C3EABC1" w14:textId="77777777" w:rsidR="00B713BB" w:rsidRPr="00BE7628" w:rsidRDefault="00B713BB" w:rsidP="00B030F9">
            <w:pPr>
              <w:spacing w:after="0" w:line="240" w:lineRule="auto"/>
              <w:jc w:val="both"/>
              <w:rPr>
                <w:rFonts w:ascii="Times New Roman" w:hAnsi="Times New Roman" w:cs="Times New Roman"/>
                <w:sz w:val="28"/>
                <w:szCs w:val="28"/>
              </w:rPr>
            </w:pPr>
          </w:p>
          <w:p w14:paraId="7B4FE89F"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439C0FFA"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551DB92B" w14:textId="77777777" w:rsidR="00B713BB" w:rsidRPr="00BE7628" w:rsidRDefault="00B713BB" w:rsidP="00B030F9">
            <w:pPr>
              <w:spacing w:after="0" w:line="240" w:lineRule="auto"/>
              <w:jc w:val="both"/>
              <w:rPr>
                <w:rFonts w:ascii="Times New Roman" w:hAnsi="Times New Roman" w:cs="Times New Roman"/>
                <w:sz w:val="28"/>
                <w:szCs w:val="28"/>
              </w:rPr>
            </w:pPr>
          </w:p>
        </w:tc>
      </w:tr>
      <w:tr w:rsidR="00B713BB" w:rsidRPr="00BE7628" w14:paraId="053300EC" w14:textId="77777777" w:rsidTr="00EE2AB4">
        <w:tc>
          <w:tcPr>
            <w:tcW w:w="5524" w:type="dxa"/>
          </w:tcPr>
          <w:p w14:paraId="1D3C08E0" w14:textId="77777777" w:rsidR="00B713BB" w:rsidRPr="00BE7628" w:rsidRDefault="00B713BB"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232D3997"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một sơ đồ tư duy hoàn chỉnh. </w:t>
            </w:r>
          </w:p>
          <w:p w14:paraId="190722E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1E26C106" wp14:editId="4FC7B41B">
                  <wp:extent cx="3820160" cy="153670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0160" cy="1536700"/>
                          </a:xfrm>
                          <a:prstGeom prst="rect">
                            <a:avLst/>
                          </a:prstGeom>
                          <a:noFill/>
                          <a:ln>
                            <a:noFill/>
                          </a:ln>
                        </pic:spPr>
                      </pic:pic>
                    </a:graphicData>
                  </a:graphic>
                </wp:inline>
              </w:drawing>
            </w:r>
          </w:p>
        </w:tc>
        <w:tc>
          <w:tcPr>
            <w:tcW w:w="4110" w:type="dxa"/>
          </w:tcPr>
          <w:p w14:paraId="41D20773" w14:textId="77777777" w:rsidR="00B713BB" w:rsidRPr="00BE7628" w:rsidRDefault="00B713BB" w:rsidP="00EE2AB4">
            <w:pPr>
              <w:jc w:val="both"/>
              <w:rPr>
                <w:rFonts w:ascii="Times New Roman" w:hAnsi="Times New Roman" w:cs="Times New Roman"/>
                <w:sz w:val="28"/>
                <w:szCs w:val="28"/>
              </w:rPr>
            </w:pPr>
          </w:p>
          <w:p w14:paraId="3174AE54"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Vẽ được một sơ đồ tư duy hoàn chỉnh.</w:t>
            </w:r>
          </w:p>
          <w:p w14:paraId="6450A767"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HS vẽ vào vở.</w:t>
            </w:r>
          </w:p>
        </w:tc>
      </w:tr>
    </w:tbl>
    <w:p w14:paraId="10B723CC"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Hướng dẫn giải bài tập</w:t>
      </w:r>
    </w:p>
    <w:p w14:paraId="5CE4F637"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giải được một số bài tập trong chủ đề.</w:t>
      </w:r>
    </w:p>
    <w:p w14:paraId="56C68328"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sử dụng phương pháp dạy học bài tập để định hướng cho HS giải một số bài tập phát triển năng lực khoa học tự nhiên cho cả chủ đề.</w:t>
      </w:r>
    </w:p>
    <w:p w14:paraId="18A273F2"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Đáp án một số bài tập trong chủ đề.</w:t>
      </w:r>
    </w:p>
    <w:p w14:paraId="2B46B94C"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2F73C5C4" w14:textId="77777777" w:rsidTr="00EE2AB4">
        <w:tc>
          <w:tcPr>
            <w:tcW w:w="5524" w:type="dxa"/>
          </w:tcPr>
          <w:p w14:paraId="533F5CCB"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40D7BCD3"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2A46B6EF" w14:textId="77777777" w:rsidTr="00EE2AB4">
        <w:tc>
          <w:tcPr>
            <w:tcW w:w="5524" w:type="dxa"/>
          </w:tcPr>
          <w:p w14:paraId="0776C540" w14:textId="77777777" w:rsidR="00B713BB" w:rsidRPr="00BE7628" w:rsidRDefault="00B713BB"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Giao nhiệm vụ:</w:t>
            </w:r>
          </w:p>
          <w:p w14:paraId="7279E1F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Nhóm 1,2: Làm bài tập 1,2,4 sgk/199.</w:t>
            </w:r>
          </w:p>
          <w:p w14:paraId="48DDD582"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Nhóm 3,4: Làm bài tập 3,5,6 sgk/199</w:t>
            </w:r>
          </w:p>
        </w:tc>
        <w:tc>
          <w:tcPr>
            <w:tcW w:w="4110" w:type="dxa"/>
          </w:tcPr>
          <w:p w14:paraId="0154B8EB"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7A5571D8" w14:textId="77777777" w:rsidTr="00EE2AB4">
        <w:tc>
          <w:tcPr>
            <w:tcW w:w="5524" w:type="dxa"/>
          </w:tcPr>
          <w:p w14:paraId="75E4C511" w14:textId="77777777" w:rsidR="00B713BB" w:rsidRPr="00BE7628" w:rsidRDefault="00B713BB" w:rsidP="00B030F9">
            <w:pPr>
              <w:spacing w:after="0" w:line="240" w:lineRule="auto"/>
              <w:jc w:val="both"/>
              <w:rPr>
                <w:rFonts w:ascii="Times New Roman" w:hAnsi="Times New Roman" w:cs="Times New Roman"/>
                <w:b/>
                <w:iCs/>
                <w:sz w:val="28"/>
                <w:szCs w:val="28"/>
              </w:rPr>
            </w:pPr>
            <w:r w:rsidRPr="00BE7628">
              <w:rPr>
                <w:rFonts w:ascii="Times New Roman" w:hAnsi="Times New Roman" w:cs="Times New Roman"/>
                <w:b/>
                <w:i/>
                <w:sz w:val="28"/>
                <w:szCs w:val="28"/>
              </w:rPr>
              <w:t xml:space="preserve">- Hướng dẫn học sinh thực hiện nhiệm vụ: </w:t>
            </w:r>
          </w:p>
          <w:p w14:paraId="6469052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b/>
                <w:iCs/>
                <w:sz w:val="28"/>
                <w:szCs w:val="28"/>
              </w:rPr>
              <w:t xml:space="preserve">+ </w:t>
            </w:r>
            <w:r w:rsidRPr="00BE7628">
              <w:rPr>
                <w:rFonts w:ascii="Times New Roman" w:hAnsi="Times New Roman" w:cs="Times New Roman"/>
                <w:bCs/>
                <w:iCs/>
                <w:sz w:val="28"/>
                <w:szCs w:val="28"/>
              </w:rPr>
              <w:t xml:space="preserve">Các nhóm sẽ thảo luận và giải các bài tập của nhóm mình vào bảng nhóm. Thời gian thực hiện10 phút. </w:t>
            </w:r>
            <w:r w:rsidRPr="00BE7628">
              <w:rPr>
                <w:rFonts w:ascii="Times New Roman" w:hAnsi="Times New Roman" w:cs="Times New Roman"/>
                <w:sz w:val="28"/>
                <w:szCs w:val="28"/>
              </w:rPr>
              <w:t>Sau khi hoàn thành xong, các nhóm sẽ gắng bảng của nhóm mình lên bảng.</w:t>
            </w:r>
          </w:p>
          <w:p w14:paraId="2BF6FDC9"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10" w:type="dxa"/>
          </w:tcPr>
          <w:p w14:paraId="3D72DB57"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B713BB" w:rsidRPr="00BE7628" w14:paraId="64E6B946" w14:textId="77777777" w:rsidTr="00EE2AB4">
        <w:tc>
          <w:tcPr>
            <w:tcW w:w="5524" w:type="dxa"/>
          </w:tcPr>
          <w:p w14:paraId="3AFD521F"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3444369" w14:textId="77777777" w:rsidR="00B713BB" w:rsidRPr="00BE7628" w:rsidRDefault="00B713BB" w:rsidP="00B030F9">
            <w:pPr>
              <w:spacing w:after="0" w:line="240" w:lineRule="auto"/>
              <w:jc w:val="both"/>
              <w:rPr>
                <w:rFonts w:ascii="Times New Roman" w:hAnsi="Times New Roman" w:cs="Times New Roman"/>
                <w:bCs/>
                <w:iCs/>
                <w:sz w:val="28"/>
                <w:szCs w:val="28"/>
              </w:rPr>
            </w:pPr>
            <w:r w:rsidRPr="00BE7628">
              <w:rPr>
                <w:rFonts w:ascii="Times New Roman" w:hAnsi="Times New Roman" w:cs="Times New Roman"/>
                <w:sz w:val="28"/>
                <w:szCs w:val="28"/>
              </w:rPr>
              <w:t>+ Mời lần lượt 2 nhóm có bài tập khác nhau lên bảng trình bày.</w:t>
            </w:r>
          </w:p>
          <w:p w14:paraId="0CDAC5F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3FE8B499"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p w14:paraId="5D6529B2" w14:textId="77777777" w:rsidR="00B713BB" w:rsidRPr="00BE7628" w:rsidRDefault="00B713BB" w:rsidP="00B030F9">
            <w:pPr>
              <w:spacing w:after="0" w:line="240" w:lineRule="auto"/>
              <w:jc w:val="both"/>
              <w:rPr>
                <w:rStyle w:val="BodyText4"/>
                <w:rFonts w:ascii="Times New Roman" w:eastAsiaTheme="minorHAnsi" w:hAnsi="Times New Roman" w:cs="Times New Roman"/>
                <w:sz w:val="28"/>
                <w:szCs w:val="28"/>
              </w:rPr>
            </w:pPr>
            <w:r w:rsidRPr="00BE7628">
              <w:rPr>
                <w:rStyle w:val="BodyText4"/>
                <w:rFonts w:ascii="Times New Roman" w:eastAsiaTheme="minorHAnsi" w:hAnsi="Times New Roman" w:cs="Times New Roman"/>
                <w:sz w:val="28"/>
                <w:szCs w:val="28"/>
              </w:rPr>
              <w:t>Câu 1: Đáp án D</w:t>
            </w:r>
          </w:p>
          <w:p w14:paraId="0CFD82E2"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Đáp án B</w:t>
            </w:r>
          </w:p>
          <w:p w14:paraId="7492DD2F"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a) Lực F tác dụng lên vật A có hướng nằm ngang từ trái sang phải và có độ lớn 30 N.</w:t>
            </w:r>
          </w:p>
          <w:p w14:paraId="413C400C"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 Lực F tác dụng lên vật B có hướng thẳng đứng từ dưới lên và có độ lớn 20 N.</w:t>
            </w:r>
          </w:p>
          <w:p w14:paraId="3F71DC75"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4: Đáp án C</w:t>
            </w:r>
          </w:p>
          <w:p w14:paraId="0E23550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Câu 5: 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lầy.</w:t>
            </w:r>
          </w:p>
          <w:p w14:paraId="7C812C21"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b, Khi ta đi trên sàn đá hoa mới lau dễ bị ngã vì khi đó lực ma sát giữa chân ta và sàn nhà bị giảm do có nước dính trên sàn nhà. Trường hợp này ma sát có lợi vì nó giúp ta đi lại không bị trơn và tránh bị ngã</w:t>
            </w:r>
          </w:p>
        </w:tc>
        <w:tc>
          <w:tcPr>
            <w:tcW w:w="4110" w:type="dxa"/>
          </w:tcPr>
          <w:p w14:paraId="0286D83E" w14:textId="77777777" w:rsidR="00B713BB" w:rsidRPr="00BE7628" w:rsidRDefault="00B713BB" w:rsidP="00B030F9">
            <w:pPr>
              <w:spacing w:after="0" w:line="240" w:lineRule="auto"/>
              <w:jc w:val="both"/>
              <w:rPr>
                <w:rFonts w:ascii="Times New Roman" w:hAnsi="Times New Roman" w:cs="Times New Roman"/>
                <w:sz w:val="28"/>
                <w:szCs w:val="28"/>
              </w:rPr>
            </w:pPr>
          </w:p>
          <w:p w14:paraId="0A226585"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49D4C20"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17E49ED" w14:textId="77777777" w:rsidR="00B713BB" w:rsidRPr="00BE7628" w:rsidRDefault="00B713BB" w:rsidP="00B030F9">
            <w:pPr>
              <w:spacing w:after="0" w:line="240" w:lineRule="auto"/>
              <w:jc w:val="both"/>
              <w:rPr>
                <w:rFonts w:ascii="Times New Roman" w:hAnsi="Times New Roman" w:cs="Times New Roman"/>
                <w:sz w:val="28"/>
                <w:szCs w:val="28"/>
              </w:rPr>
            </w:pPr>
          </w:p>
        </w:tc>
      </w:tr>
      <w:tr w:rsidR="00B713BB" w:rsidRPr="008A485A" w14:paraId="02BB830D" w14:textId="77777777" w:rsidTr="00EE2AB4">
        <w:tc>
          <w:tcPr>
            <w:tcW w:w="5524" w:type="dxa"/>
          </w:tcPr>
          <w:p w14:paraId="025EAAC5"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04C9FB92" w14:textId="77777777" w:rsidR="00B713BB" w:rsidRPr="00BE7628" w:rsidRDefault="00B713BB" w:rsidP="00B030F9">
            <w:pPr>
              <w:spacing w:after="0" w:line="240" w:lineRule="auto"/>
              <w:jc w:val="both"/>
              <w:rPr>
                <w:rStyle w:val="BodyText4"/>
                <w:rFonts w:ascii="Times New Roman" w:hAnsi="Times New Roman" w:cs="Times New Roman"/>
                <w:sz w:val="28"/>
                <w:szCs w:val="28"/>
              </w:rPr>
            </w:pPr>
            <w:r w:rsidRPr="00BE7628">
              <w:rPr>
                <w:rFonts w:ascii="Times New Roman" w:hAnsi="Times New Roman" w:cs="Times New Roman"/>
                <w:sz w:val="28"/>
                <w:szCs w:val="28"/>
              </w:rPr>
              <w:t>+ GV thông báo thang điểm của mỗi bài.</w:t>
            </w:r>
          </w:p>
          <w:p w14:paraId="53C4C5C4" w14:textId="77777777" w:rsidR="00B713BB" w:rsidRPr="00BE7628" w:rsidRDefault="00B713BB" w:rsidP="00B030F9">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Yêu cầu học sinh chấm điểm cho các nhóm</w:t>
            </w:r>
          </w:p>
          <w:p w14:paraId="3EE3C3BD" w14:textId="77777777" w:rsidR="00B713BB" w:rsidRPr="00BE7628" w:rsidRDefault="00B713BB" w:rsidP="00B030F9">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kiểm tra xem các nhóm chấm đúng hay không và lấy điểm.</w:t>
            </w:r>
          </w:p>
        </w:tc>
        <w:tc>
          <w:tcPr>
            <w:tcW w:w="4110" w:type="dxa"/>
          </w:tcPr>
          <w:p w14:paraId="42D90885" w14:textId="77777777" w:rsidR="00B713BB" w:rsidRPr="00BE7628" w:rsidRDefault="00B713BB" w:rsidP="00B030F9">
            <w:pPr>
              <w:spacing w:after="0" w:line="240" w:lineRule="auto"/>
              <w:jc w:val="both"/>
              <w:rPr>
                <w:rFonts w:ascii="Times New Roman" w:hAnsi="Times New Roman" w:cs="Times New Roman"/>
                <w:sz w:val="28"/>
                <w:szCs w:val="28"/>
                <w:lang w:val="vi-VN"/>
              </w:rPr>
            </w:pPr>
          </w:p>
          <w:p w14:paraId="1B28AE82" w14:textId="77777777" w:rsidR="00B713BB" w:rsidRPr="00BE7628" w:rsidRDefault="00B713BB" w:rsidP="00B030F9">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chấm điểm cho nhóm bạn, báo cáo điểm nhóm bạn.</w:t>
            </w:r>
          </w:p>
        </w:tc>
      </w:tr>
    </w:tbl>
    <w:p w14:paraId="6E9F4AAF" w14:textId="77777777" w:rsidR="00B713BB" w:rsidRPr="00BE7628" w:rsidRDefault="00B713BB" w:rsidP="00B713BB">
      <w:pPr>
        <w:spacing w:after="0" w:line="240" w:lineRule="auto"/>
        <w:jc w:val="center"/>
        <w:rPr>
          <w:rFonts w:ascii="Times New Roman" w:hAnsi="Times New Roman" w:cs="Times New Roman"/>
          <w:b/>
          <w:iCs/>
          <w:sz w:val="28"/>
          <w:szCs w:val="28"/>
          <w:lang w:val="vi-VN"/>
        </w:rPr>
      </w:pPr>
      <w:r w:rsidRPr="00BE7628">
        <w:rPr>
          <w:rFonts w:ascii="Times New Roman" w:hAnsi="Times New Roman" w:cs="Times New Roman"/>
          <w:b/>
          <w:iCs/>
          <w:sz w:val="28"/>
          <w:szCs w:val="28"/>
          <w:lang w:val="vi-VN"/>
        </w:rPr>
        <w:t>Hoạt động 4: Luyện tập</w:t>
      </w:r>
    </w:p>
    <w:p w14:paraId="700107EC"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a. Mục tiêu: học sinh sử dụng kiến thức đã được ôn tập hoàn thành phiếu học tập số 1.</w:t>
      </w:r>
    </w:p>
    <w:p w14:paraId="7299CC50"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b. Nội dung: HS hoàn thành phiếu học tập số 1.</w:t>
      </w:r>
    </w:p>
    <w:p w14:paraId="11400257" w14:textId="77777777" w:rsidR="00B713BB" w:rsidRPr="00BE7628" w:rsidRDefault="00B713BB" w:rsidP="00B713BB">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c. Sản phẩm: Phiếu học tập số 1 đã được hoàn thành.</w:t>
      </w:r>
    </w:p>
    <w:p w14:paraId="5FA67F06"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415E2C81" w14:textId="77777777" w:rsidTr="00EE2AB4">
        <w:tc>
          <w:tcPr>
            <w:tcW w:w="5524" w:type="dxa"/>
          </w:tcPr>
          <w:p w14:paraId="1163E498" w14:textId="77777777" w:rsidR="00B713BB" w:rsidRPr="00BE7628" w:rsidRDefault="00B713BB" w:rsidP="00B030F9">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404565C6" w14:textId="77777777" w:rsidR="00B713BB" w:rsidRPr="00BE7628" w:rsidRDefault="00B713BB" w:rsidP="00B030F9">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0D5506FB" w14:textId="77777777" w:rsidTr="00EE2AB4">
        <w:tc>
          <w:tcPr>
            <w:tcW w:w="5524" w:type="dxa"/>
          </w:tcPr>
          <w:p w14:paraId="54DE26F4"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9895387"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hoàn thành phiếu học tập số 1.</w:t>
            </w:r>
          </w:p>
        </w:tc>
        <w:tc>
          <w:tcPr>
            <w:tcW w:w="4110" w:type="dxa"/>
          </w:tcPr>
          <w:p w14:paraId="545649AB"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243A9DBD" w14:textId="77777777" w:rsidTr="00EE2AB4">
        <w:tc>
          <w:tcPr>
            <w:tcW w:w="5524" w:type="dxa"/>
          </w:tcPr>
          <w:p w14:paraId="11F98734"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2CC49C5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HS hoàn thành phiếu học tập số 1 trong thời gian 5 phút. </w:t>
            </w:r>
          </w:p>
          <w:p w14:paraId="0DADEC1B"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10" w:type="dxa"/>
          </w:tcPr>
          <w:p w14:paraId="6447740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1</w:t>
            </w:r>
          </w:p>
        </w:tc>
      </w:tr>
      <w:tr w:rsidR="00B713BB" w:rsidRPr="00BE7628" w14:paraId="5BED0157" w14:textId="77777777" w:rsidTr="00EE2AB4">
        <w:tc>
          <w:tcPr>
            <w:tcW w:w="5524" w:type="dxa"/>
          </w:tcPr>
          <w:p w14:paraId="77C21ECB"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D24485B"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gọi một HS lên bảng trình bày phiếu học tập của mình.</w:t>
            </w:r>
          </w:p>
          <w:p w14:paraId="23F8B99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Gọi HS khác nhận xét</w:t>
            </w:r>
          </w:p>
          <w:p w14:paraId="17F4399C"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3B55611A" wp14:editId="557AEE7F">
                      <wp:simplePos x="0" y="0"/>
                      <wp:positionH relativeFrom="column">
                        <wp:posOffset>217495</wp:posOffset>
                      </wp:positionH>
                      <wp:positionV relativeFrom="paragraph">
                        <wp:posOffset>278177</wp:posOffset>
                      </wp:positionV>
                      <wp:extent cx="1910281" cy="852647"/>
                      <wp:effectExtent l="57150" t="0" r="0" b="5080"/>
                      <wp:wrapNone/>
                      <wp:docPr id="19" name="Group 19"/>
                      <wp:cNvGraphicFramePr/>
                      <a:graphic xmlns:a="http://schemas.openxmlformats.org/drawingml/2006/main">
                        <a:graphicData uri="http://schemas.microsoft.com/office/word/2010/wordprocessingGroup">
                          <wpg:wgp>
                            <wpg:cNvGrpSpPr/>
                            <wpg:grpSpPr>
                              <a:xfrm>
                                <a:off x="0" y="0"/>
                                <a:ext cx="1910281" cy="852647"/>
                                <a:chOff x="0" y="0"/>
                                <a:chExt cx="1910281" cy="852647"/>
                              </a:xfrm>
                            </wpg:grpSpPr>
                            <wpg:grpSp>
                              <wpg:cNvPr id="20" name="Group 20"/>
                              <wpg:cNvGrpSpPr/>
                              <wpg:grpSpPr>
                                <a:xfrm>
                                  <a:off x="0" y="0"/>
                                  <a:ext cx="1313827" cy="664311"/>
                                  <a:chOff x="0" y="0"/>
                                  <a:chExt cx="1313827" cy="664311"/>
                                </a:xfrm>
                              </wpg:grpSpPr>
                              <wps:wsp>
                                <wps:cNvPr id="21" name="Text Box 21"/>
                                <wps:cNvSpPr txBox="1"/>
                                <wps:spPr>
                                  <a:xfrm>
                                    <a:off x="766715" y="0"/>
                                    <a:ext cx="547112" cy="664311"/>
                                  </a:xfrm>
                                  <a:prstGeom prst="rect">
                                    <a:avLst/>
                                  </a:prstGeom>
                                  <a:noFill/>
                                  <a:ln w="6350">
                                    <a:noFill/>
                                  </a:ln>
                                </wps:spPr>
                                <wps:txbx>
                                  <w:txbxContent>
                                    <w:p w14:paraId="3BAC034B" w14:textId="77777777" w:rsidR="00B713BB" w:rsidRPr="003F3EE6" w:rsidRDefault="004C260B" w:rsidP="00B713BB">
                                      <m:oMathPara>
                                        <m:oMath>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F</m:t>
                                                  </m:r>
                                                </m:e>
                                              </m:groupChr>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oup 22"/>
                                <wpg:cNvGrpSpPr/>
                                <wpg:grpSpPr>
                                  <a:xfrm>
                                    <a:off x="0" y="221810"/>
                                    <a:ext cx="1164163" cy="323020"/>
                                    <a:chOff x="0" y="0"/>
                                    <a:chExt cx="1164163" cy="323020"/>
                                  </a:xfrm>
                                </wpg:grpSpPr>
                                <wpg:grpSp>
                                  <wpg:cNvPr id="24" name="Group 24"/>
                                  <wpg:cNvGrpSpPr/>
                                  <wpg:grpSpPr>
                                    <a:xfrm>
                                      <a:off x="528685" y="115054"/>
                                      <a:ext cx="635478" cy="68844"/>
                                      <a:chOff x="0" y="0"/>
                                      <a:chExt cx="635478" cy="68844"/>
                                    </a:xfrm>
                                  </wpg:grpSpPr>
                                  <wps:wsp>
                                    <wps:cNvPr id="25" name="Straight Arrow Connector 25"/>
                                    <wps:cNvCnPr/>
                                    <wps:spPr>
                                      <a:xfrm>
                                        <a:off x="0" y="34516"/>
                                        <a:ext cx="635478" cy="0"/>
                                      </a:xfrm>
                                      <a:prstGeom prst="straightConnector1">
                                        <a:avLst/>
                                      </a:prstGeom>
                                      <a:ln w="3175">
                                        <a:tailEnd type="triangle"/>
                                      </a:ln>
                                    </wps:spPr>
                                    <wps:style>
                                      <a:lnRef idx="2">
                                        <a:schemeClr val="dk1"/>
                                      </a:lnRef>
                                      <a:fillRef idx="0">
                                        <a:schemeClr val="dk1"/>
                                      </a:fillRef>
                                      <a:effectRef idx="1">
                                        <a:schemeClr val="dk1"/>
                                      </a:effectRef>
                                      <a:fontRef idx="minor">
                                        <a:schemeClr val="tx1"/>
                                      </a:fontRef>
                                    </wps:style>
                                    <wps:bodyPr/>
                                  </wps:wsp>
                                  <wps:wsp>
                                    <wps:cNvPr id="26" name="Straight Connector 26"/>
                                    <wps:cNvCnPr/>
                                    <wps:spPr>
                                      <a:xfrm>
                                        <a:off x="295180" y="0"/>
                                        <a:ext cx="0" cy="68844"/>
                                      </a:xfrm>
                                      <a:prstGeom prst="line">
                                        <a:avLst/>
                                      </a:prstGeom>
                                      <a:ln w="3175"/>
                                    </wps:spPr>
                                    <wps:style>
                                      <a:lnRef idx="2">
                                        <a:schemeClr val="dk1"/>
                                      </a:lnRef>
                                      <a:fillRef idx="0">
                                        <a:schemeClr val="dk1"/>
                                      </a:fillRef>
                                      <a:effectRef idx="1">
                                        <a:schemeClr val="dk1"/>
                                      </a:effectRef>
                                      <a:fontRef idx="minor">
                                        <a:schemeClr val="tx1"/>
                                      </a:fontRef>
                                    </wps:style>
                                    <wps:bodyPr/>
                                  </wps:wsp>
                                </wpg:grpSp>
                                <wpg:grpSp>
                                  <wpg:cNvPr id="27" name="Group 27"/>
                                  <wpg:cNvGrpSpPr/>
                                  <wpg:grpSpPr>
                                    <a:xfrm>
                                      <a:off x="0" y="0"/>
                                      <a:ext cx="529628" cy="323020"/>
                                      <a:chOff x="0" y="0"/>
                                      <a:chExt cx="529628" cy="323020"/>
                                    </a:xfrm>
                                  </wpg:grpSpPr>
                                  <wps:wsp>
                                    <wps:cNvPr id="28" name="Rectangle 28"/>
                                    <wps:cNvSpPr/>
                                    <wps:spPr>
                                      <a:xfrm>
                                        <a:off x="0" y="32630"/>
                                        <a:ext cx="529628" cy="24897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37499" y="0"/>
                                        <a:ext cx="334979" cy="323020"/>
                                      </a:xfrm>
                                      <a:prstGeom prst="rect">
                                        <a:avLst/>
                                      </a:prstGeom>
                                      <a:noFill/>
                                      <a:ln w="6350">
                                        <a:noFill/>
                                      </a:ln>
                                    </wps:spPr>
                                    <wps:txbx>
                                      <w:txbxContent>
                                        <w:p w14:paraId="1B5A7559" w14:textId="77777777" w:rsidR="00B713BB" w:rsidRPr="003F3EE6" w:rsidRDefault="00B713BB" w:rsidP="00B713B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0" name="Group 30"/>
                              <wpg:cNvGrpSpPr/>
                              <wpg:grpSpPr>
                                <a:xfrm>
                                  <a:off x="1484768" y="471723"/>
                                  <a:ext cx="425513" cy="380924"/>
                                  <a:chOff x="0" y="0"/>
                                  <a:chExt cx="425513" cy="380924"/>
                                </a:xfrm>
                              </wpg:grpSpPr>
                              <wpg:grpSp>
                                <wpg:cNvPr id="31" name="Group 31"/>
                                <wpg:cNvGrpSpPr/>
                                <wpg:grpSpPr>
                                  <a:xfrm>
                                    <a:off x="2829" y="0"/>
                                    <a:ext cx="306875" cy="68844"/>
                                    <a:chOff x="0" y="0"/>
                                    <a:chExt cx="306875" cy="68844"/>
                                  </a:xfrm>
                                </wpg:grpSpPr>
                                <wps:wsp>
                                  <wps:cNvPr id="32" name="Straight Connector 32"/>
                                  <wps:cNvCnPr/>
                                  <wps:spPr>
                                    <a:xfrm>
                                      <a:off x="3584" y="37157"/>
                                      <a:ext cx="303291" cy="0"/>
                                    </a:xfrm>
                                    <a:prstGeom prst="line">
                                      <a:avLst/>
                                    </a:prstGeom>
                                    <a:ln w="6350"/>
                                  </wps:spPr>
                                  <wps:style>
                                    <a:lnRef idx="2">
                                      <a:schemeClr val="dk1"/>
                                    </a:lnRef>
                                    <a:fillRef idx="0">
                                      <a:schemeClr val="dk1"/>
                                    </a:fillRef>
                                    <a:effectRef idx="1">
                                      <a:schemeClr val="dk1"/>
                                    </a:effectRef>
                                    <a:fontRef idx="minor">
                                      <a:schemeClr val="tx1"/>
                                    </a:fontRef>
                                  </wps:style>
                                  <wps:bodyPr/>
                                </wps:wsp>
                                <wps:wsp>
                                  <wps:cNvPr id="33" name="Straight Connector 33"/>
                                  <wps:cNvCnPr/>
                                  <wps:spPr>
                                    <a:xfrm>
                                      <a:off x="0" y="0"/>
                                      <a:ext cx="0" cy="68580"/>
                                    </a:xfrm>
                                    <a:prstGeom prst="line">
                                      <a:avLst/>
                                    </a:prstGeom>
                                    <a:ln w="3175"/>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a:off x="298765" y="0"/>
                                      <a:ext cx="0" cy="68844"/>
                                    </a:xfrm>
                                    <a:prstGeom prst="line">
                                      <a:avLst/>
                                    </a:prstGeom>
                                    <a:ln w="3175"/>
                                  </wps:spPr>
                                  <wps:style>
                                    <a:lnRef idx="2">
                                      <a:schemeClr val="dk1"/>
                                    </a:lnRef>
                                    <a:fillRef idx="0">
                                      <a:schemeClr val="dk1"/>
                                    </a:fillRef>
                                    <a:effectRef idx="1">
                                      <a:schemeClr val="dk1"/>
                                    </a:effectRef>
                                    <a:fontRef idx="minor">
                                      <a:schemeClr val="tx1"/>
                                    </a:fontRef>
                                  </wps:style>
                                  <wps:bodyPr/>
                                </wps:wsp>
                              </wpg:grpSp>
                              <wps:wsp>
                                <wps:cNvPr id="35" name="Text Box 35"/>
                                <wps:cNvSpPr txBox="1"/>
                                <wps:spPr>
                                  <a:xfrm>
                                    <a:off x="0" y="57904"/>
                                    <a:ext cx="425513" cy="323020"/>
                                  </a:xfrm>
                                  <a:prstGeom prst="rect">
                                    <a:avLst/>
                                  </a:prstGeom>
                                  <a:noFill/>
                                  <a:ln w="6350">
                                    <a:noFill/>
                                  </a:ln>
                                </wps:spPr>
                                <wps:txbx>
                                  <w:txbxContent>
                                    <w:p w14:paraId="60943F64" w14:textId="77777777" w:rsidR="00B713BB" w:rsidRPr="003F3EE6" w:rsidRDefault="00B713BB" w:rsidP="00B713BB">
                                      <w:r>
                                        <w:t>2N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5611A" id="Group 19" o:spid="_x0000_s1026" style="position:absolute;left:0;text-align:left;margin-left:17.15pt;margin-top:21.9pt;width:150.4pt;height:67.15pt;z-index:251665408" coordsize="19102,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">
                      <v:group id="Group 20" o:spid="_x0000_s1027" style="position:absolute;width:13138;height:6643" coordsize="13138,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 Box 21" o:spid="_x0000_s1028" type="#_x0000_t202" style="position:absolute;left:7667;width:5471;height: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BAC034B" w14:textId="77777777" w:rsidR="00B713BB" w:rsidRPr="003F3EE6" w:rsidRDefault="004C260B" w:rsidP="00B713BB">
                                <m:oMathPara>
                                  <m:oMath>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F</m:t>
                                            </m:r>
                                          </m:e>
                                        </m:groupChr>
                                      </m:e>
                                    </m:box>
                                  </m:oMath>
                                </m:oMathPara>
                              </w:p>
                            </w:txbxContent>
                          </v:textbox>
                        </v:shape>
                        <v:group id="Group 22" o:spid="_x0000_s1029" style="position:absolute;top:2218;width:11641;height:3230" coordsize="1164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4" o:spid="_x0000_s1030" style="position:absolute;left:5286;top:1150;width:6355;height:688" coordsize="635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25" o:spid="_x0000_s1031" type="#_x0000_t32" style="position:absolute;top:345;width:6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" strokecolor="black [3200]" strokeweight=".25pt">
                              <v:stroke endarrow="block" joinstyle="miter"/>
                            </v:shape>
                            <v:line id="Straight Connector 26" o:spid="_x0000_s1032" style="position:absolute;visibility:visible;mso-wrap-style:square" from="2951,0" to="29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" strokecolor="black [3200]" strokeweight=".25pt">
                              <v:stroke joinstyle="miter"/>
                            </v:line>
                          </v:group>
                          <v:group id="Group 27" o:spid="_x0000_s1033" style="position:absolute;width:5296;height:3230" coordsize="529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4" style="position:absolute;top:326;width:5296;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" fillcolor="#4f7ac7 [3028]" strokecolor="#4472c4 [3204]" strokeweight=".5pt">
                              <v:fill color2="#416fc3 [3172]" rotate="t" colors="0 #6083cb;.5 #3e70ca;1 #2e61ba" focus="100%" type="gradient">
                                <o:fill v:ext="view" type="gradientUnscaled"/>
                              </v:fill>
                            </v:rect>
                            <v:shape id="Text Box 29" o:spid="_x0000_s1035" type="#_x0000_t202" style="position:absolute;left:1374;width:335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B5A7559" w14:textId="77777777" w:rsidR="00B713BB" w:rsidRPr="003F3EE6" w:rsidRDefault="00B713BB" w:rsidP="00B713BB">
                                    <w:r>
                                      <w:t>A</w:t>
                                    </w:r>
                                  </w:p>
                                </w:txbxContent>
                              </v:textbox>
                            </v:shape>
                          </v:group>
                        </v:group>
                      </v:group>
                      <v:group id="Group 30" o:spid="_x0000_s1036" style="position:absolute;left:14847;top:4717;width:4255;height:3809" coordsize="425513,38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37" style="position:absolute;left:2829;width:306875;height:68844" coordsize="306875,6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32" o:spid="_x0000_s1038" style="position:absolute;visibility:visible;mso-wrap-style:square" from="3584,37157" to="306875,3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Straight Connector 33" o:spid="_x0000_s1039" style="position:absolute;visibility:visible;mso-wrap-style:square" from="0,0" to="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" strokecolor="black [3200]" strokeweight=".25pt">
                            <v:stroke joinstyle="miter"/>
                          </v:line>
                          <v:line id="Straight Connector 34" o:spid="_x0000_s1040" style="position:absolute;visibility:visible;mso-wrap-style:square" from="298765,0" to="298765,6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" strokecolor="black [3200]" strokeweight=".25pt">
                            <v:stroke joinstyle="miter"/>
                          </v:line>
                        </v:group>
                        <v:shape id="Text Box 35" o:spid="_x0000_s1041" type="#_x0000_t202" style="position:absolute;top:57904;width:425513;height:32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0943F64" w14:textId="77777777" w:rsidR="00B713BB" w:rsidRPr="003F3EE6" w:rsidRDefault="00B713BB" w:rsidP="00B713BB">
                                <w:r>
                                  <w:t>2N</w:t>
                                </w:r>
                              </w:p>
                            </w:txbxContent>
                          </v:textbox>
                        </v:shape>
                      </v:group>
                    </v:group>
                  </w:pict>
                </mc:Fallback>
              </mc:AlternateContent>
            </w:r>
            <w:r w:rsidRPr="00BE7628">
              <w:rPr>
                <w:rFonts w:ascii="Times New Roman" w:hAnsi="Times New Roman" w:cs="Times New Roman"/>
                <w:sz w:val="28"/>
                <w:szCs w:val="28"/>
              </w:rPr>
              <w:t>+ GV nhận xét sau khi HS đã có ý kiến nhận xét bổ sung.</w:t>
            </w:r>
          </w:p>
          <w:p w14:paraId="0F52DD28" w14:textId="77777777" w:rsidR="00B713BB" w:rsidRPr="00BE7628" w:rsidRDefault="00B713BB" w:rsidP="00B030F9">
            <w:pPr>
              <w:spacing w:after="0" w:line="240" w:lineRule="auto"/>
              <w:jc w:val="both"/>
              <w:rPr>
                <w:rFonts w:ascii="Times New Roman" w:hAnsi="Times New Roman" w:cs="Times New Roman"/>
                <w:sz w:val="28"/>
                <w:szCs w:val="28"/>
              </w:rPr>
            </w:pPr>
          </w:p>
          <w:p w14:paraId="78FB05F2"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81C65FC" wp14:editId="24816B4F">
                      <wp:simplePos x="0" y="0"/>
                      <wp:positionH relativeFrom="column">
                        <wp:posOffset>869466</wp:posOffset>
                      </wp:positionH>
                      <wp:positionV relativeFrom="paragraph">
                        <wp:posOffset>34428</wp:posOffset>
                      </wp:positionV>
                      <wp:extent cx="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FEA00D" id="Straight Connector 3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8.45pt,2.7pt" to="68.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" strokecolor="#4472c4 [3204]" strokeweight="1pt">
                      <v:stroke joinstyle="miter"/>
                    </v:line>
                  </w:pict>
                </mc:Fallback>
              </mc:AlternateContent>
            </w:r>
          </w:p>
          <w:p w14:paraId="511FFA84" w14:textId="77777777" w:rsidR="00B713BB" w:rsidRPr="00BE7628" w:rsidRDefault="00B713BB" w:rsidP="00B030F9">
            <w:pPr>
              <w:tabs>
                <w:tab w:val="left" w:pos="3507"/>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ab/>
            </w:r>
          </w:p>
          <w:p w14:paraId="52DA7F7B" w14:textId="77777777" w:rsidR="00B713BB" w:rsidRPr="00BE7628" w:rsidRDefault="00B713BB" w:rsidP="00B030F9">
            <w:pPr>
              <w:tabs>
                <w:tab w:val="left" w:pos="3507"/>
              </w:tabs>
              <w:spacing w:after="0" w:line="240" w:lineRule="auto"/>
              <w:jc w:val="both"/>
              <w:rPr>
                <w:rFonts w:ascii="Times New Roman" w:hAnsi="Times New Roman" w:cs="Times New Roman"/>
                <w:sz w:val="28"/>
                <w:szCs w:val="28"/>
              </w:rPr>
            </w:pPr>
          </w:p>
        </w:tc>
        <w:tc>
          <w:tcPr>
            <w:tcW w:w="4110" w:type="dxa"/>
          </w:tcPr>
          <w:p w14:paraId="2359703F" w14:textId="77777777" w:rsidR="00B713BB" w:rsidRPr="00BE7628" w:rsidRDefault="00B713BB" w:rsidP="00B030F9">
            <w:pPr>
              <w:spacing w:after="0" w:line="240" w:lineRule="auto"/>
              <w:jc w:val="both"/>
              <w:rPr>
                <w:rFonts w:ascii="Times New Roman" w:hAnsi="Times New Roman" w:cs="Times New Roman"/>
                <w:sz w:val="28"/>
                <w:szCs w:val="28"/>
              </w:rPr>
            </w:pPr>
          </w:p>
          <w:p w14:paraId="3933DD34"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được chọn lên bảng trình bày phiếu học tập số 1 của mình.</w:t>
            </w:r>
          </w:p>
          <w:p w14:paraId="15B9F633"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khác nhận xét.</w:t>
            </w:r>
          </w:p>
          <w:p w14:paraId="1A26C1FF" w14:textId="77777777" w:rsidR="00B713BB" w:rsidRPr="00BE7628" w:rsidRDefault="00B713BB" w:rsidP="00B030F9">
            <w:pPr>
              <w:spacing w:after="0" w:line="240" w:lineRule="auto"/>
              <w:jc w:val="both"/>
              <w:rPr>
                <w:rFonts w:ascii="Times New Roman" w:hAnsi="Times New Roman" w:cs="Times New Roman"/>
                <w:sz w:val="28"/>
                <w:szCs w:val="28"/>
              </w:rPr>
            </w:pPr>
          </w:p>
        </w:tc>
      </w:tr>
      <w:tr w:rsidR="00B713BB" w:rsidRPr="00BE7628" w14:paraId="04937E30" w14:textId="77777777" w:rsidTr="00EE2AB4">
        <w:tc>
          <w:tcPr>
            <w:tcW w:w="5524" w:type="dxa"/>
          </w:tcPr>
          <w:p w14:paraId="2E595F2B" w14:textId="77777777" w:rsidR="00B713BB" w:rsidRPr="00BE7628" w:rsidRDefault="00B713BB" w:rsidP="00B030F9">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p>
          <w:p w14:paraId="35A4B210"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yêu cầu 2 học sinh cùng bàn đổi phiếu học tập số 1 và chấm điểm cho nhau.</w:t>
            </w:r>
          </w:p>
          <w:p w14:paraId="0A4FE78F"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thu phiếu học tập số 1, kiểm tra xem HS chấm đúng hay không và lấy điểm.</w:t>
            </w:r>
          </w:p>
        </w:tc>
        <w:tc>
          <w:tcPr>
            <w:tcW w:w="4110" w:type="dxa"/>
          </w:tcPr>
          <w:p w14:paraId="367300F6" w14:textId="77777777" w:rsidR="00B713BB" w:rsidRPr="00BE7628" w:rsidRDefault="00B713BB" w:rsidP="00B030F9">
            <w:pPr>
              <w:spacing w:after="0" w:line="240" w:lineRule="auto"/>
              <w:jc w:val="both"/>
              <w:rPr>
                <w:rFonts w:ascii="Times New Roman" w:hAnsi="Times New Roman" w:cs="Times New Roman"/>
                <w:sz w:val="28"/>
                <w:szCs w:val="28"/>
              </w:rPr>
            </w:pPr>
          </w:p>
          <w:p w14:paraId="74F8B70E" w14:textId="77777777" w:rsidR="00B713BB" w:rsidRPr="00BE7628" w:rsidRDefault="00B713BB" w:rsidP="00B030F9">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thực hiện yêu cầu của GV.</w:t>
            </w:r>
          </w:p>
        </w:tc>
      </w:tr>
    </w:tbl>
    <w:p w14:paraId="295CB2B5" w14:textId="77777777" w:rsidR="00B713BB" w:rsidRPr="00BE7628" w:rsidRDefault="00B713BB" w:rsidP="00B713BB">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6440973A"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ôn tập trả lời các câu hỏi thực tế.</w:t>
      </w:r>
    </w:p>
    <w:p w14:paraId="1CF6853B"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b. Nội dung</w:t>
      </w:r>
      <w:r w:rsidRPr="00BE7628">
        <w:rPr>
          <w:rFonts w:ascii="Times New Roman" w:hAnsi="Times New Roman" w:cs="Times New Roman"/>
          <w:sz w:val="28"/>
          <w:szCs w:val="28"/>
        </w:rPr>
        <w:t>: HS hoàn thành phiếu học tập số 2.</w:t>
      </w:r>
    </w:p>
    <w:p w14:paraId="3861F742"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21577C1D" w14:textId="77777777" w:rsidR="00B713BB" w:rsidRPr="00BE7628" w:rsidRDefault="00B713BB" w:rsidP="00B713BB">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B713BB" w:rsidRPr="00BE7628" w14:paraId="44A6A89B" w14:textId="77777777" w:rsidTr="00EE2AB4">
        <w:tc>
          <w:tcPr>
            <w:tcW w:w="5524" w:type="dxa"/>
          </w:tcPr>
          <w:p w14:paraId="344135E9"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10" w:type="dxa"/>
          </w:tcPr>
          <w:p w14:paraId="44BDE929" w14:textId="77777777" w:rsidR="00B713BB" w:rsidRPr="00BE7628" w:rsidRDefault="00B713BB"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713BB" w:rsidRPr="00BE7628" w14:paraId="5C974E2A" w14:textId="77777777" w:rsidTr="00EE2AB4">
        <w:tc>
          <w:tcPr>
            <w:tcW w:w="5524" w:type="dxa"/>
          </w:tcPr>
          <w:p w14:paraId="489F0C90" w14:textId="77777777" w:rsidR="00B713BB" w:rsidRPr="00BE7628" w:rsidRDefault="00B713BB" w:rsidP="00215067">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18B1CA61"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2, tiết sau nộp lại cho GV.</w:t>
            </w:r>
          </w:p>
        </w:tc>
        <w:tc>
          <w:tcPr>
            <w:tcW w:w="4110" w:type="dxa"/>
          </w:tcPr>
          <w:p w14:paraId="77ADAB73"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713BB" w:rsidRPr="00BE7628" w14:paraId="14F0B685" w14:textId="77777777" w:rsidTr="00EE2AB4">
        <w:tc>
          <w:tcPr>
            <w:tcW w:w="5524" w:type="dxa"/>
          </w:tcPr>
          <w:p w14:paraId="339E96F9" w14:textId="77777777" w:rsidR="00B713BB" w:rsidRPr="00BE7628" w:rsidRDefault="00B713BB" w:rsidP="00215067">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66128FA5"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4110" w:type="dxa"/>
          </w:tcPr>
          <w:p w14:paraId="711D87D4"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B713BB" w:rsidRPr="00BE7628" w14:paraId="4B680924" w14:textId="77777777" w:rsidTr="00EE2AB4">
        <w:tc>
          <w:tcPr>
            <w:tcW w:w="5524" w:type="dxa"/>
          </w:tcPr>
          <w:p w14:paraId="7196D25F" w14:textId="77777777" w:rsidR="00B713BB" w:rsidRPr="00BE7628" w:rsidRDefault="00B713BB" w:rsidP="00215067">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2118058"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Tiết học tiếp theo nộp phiếu học tập số 2 cho GV.</w:t>
            </w:r>
          </w:p>
        </w:tc>
        <w:tc>
          <w:tcPr>
            <w:tcW w:w="4110" w:type="dxa"/>
          </w:tcPr>
          <w:p w14:paraId="3475974C" w14:textId="77777777" w:rsidR="00B713BB" w:rsidRPr="00BE7628" w:rsidRDefault="00B713BB" w:rsidP="00215067">
            <w:pPr>
              <w:spacing w:after="0" w:line="240" w:lineRule="auto"/>
              <w:jc w:val="both"/>
              <w:rPr>
                <w:rFonts w:ascii="Times New Roman" w:hAnsi="Times New Roman" w:cs="Times New Roman"/>
                <w:sz w:val="28"/>
                <w:szCs w:val="28"/>
              </w:rPr>
            </w:pPr>
          </w:p>
          <w:p w14:paraId="1E3A0498" w14:textId="77777777" w:rsidR="00B713BB" w:rsidRPr="00BE7628" w:rsidRDefault="00B713BB" w:rsidP="00215067">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32CF07B9" w14:textId="77777777" w:rsidR="00B713BB" w:rsidRPr="00BE7628" w:rsidRDefault="00B713BB" w:rsidP="00215067">
            <w:pPr>
              <w:spacing w:after="0" w:line="240" w:lineRule="auto"/>
              <w:jc w:val="both"/>
              <w:rPr>
                <w:rFonts w:ascii="Times New Roman" w:hAnsi="Times New Roman" w:cs="Times New Roman"/>
                <w:sz w:val="28"/>
                <w:szCs w:val="28"/>
              </w:rPr>
            </w:pPr>
          </w:p>
        </w:tc>
      </w:tr>
    </w:tbl>
    <w:p w14:paraId="7133881C"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60F998CD"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ôn tập các kiến thức trong chủ đề lực, hoàn thành phiếu học tập số 2.</w:t>
      </w:r>
    </w:p>
    <w:p w14:paraId="6267C969"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42A6B249" w14:textId="77777777" w:rsidR="00B713BB" w:rsidRPr="00BE7628" w:rsidRDefault="00B713BB" w:rsidP="00B713BB">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10127F00"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309EECBB" w14:textId="77777777" w:rsidR="00B713BB" w:rsidRPr="00BE7628" w:rsidRDefault="00B713BB" w:rsidP="00B713BB">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B713BB" w:rsidRPr="00BE7628" w14:paraId="6A0E0808" w14:textId="77777777" w:rsidTr="00EE2AB4">
        <w:tc>
          <w:tcPr>
            <w:tcW w:w="5807" w:type="dxa"/>
          </w:tcPr>
          <w:p w14:paraId="5BEC919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1D99DE31"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32EDC835"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67265AE4"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4579BB2A"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B713BB" w:rsidRPr="00BE7628" w14:paraId="6C7775D1" w14:textId="77777777" w:rsidTr="00EE2AB4">
        <w:tc>
          <w:tcPr>
            <w:tcW w:w="5807" w:type="dxa"/>
          </w:tcPr>
          <w:p w14:paraId="37570994"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2117311C" w14:textId="77777777" w:rsidR="00B713BB" w:rsidRPr="00BE7628" w:rsidRDefault="00B713BB" w:rsidP="00EE2AB4">
            <w:pPr>
              <w:jc w:val="both"/>
              <w:rPr>
                <w:rFonts w:ascii="Times New Roman" w:hAnsi="Times New Roman" w:cs="Times New Roman"/>
                <w:sz w:val="28"/>
                <w:szCs w:val="28"/>
              </w:rPr>
            </w:pPr>
          </w:p>
        </w:tc>
        <w:tc>
          <w:tcPr>
            <w:tcW w:w="703" w:type="dxa"/>
          </w:tcPr>
          <w:p w14:paraId="11C3B772" w14:textId="77777777" w:rsidR="00B713BB" w:rsidRPr="00BE7628" w:rsidRDefault="00B713BB" w:rsidP="00EE2AB4">
            <w:pPr>
              <w:jc w:val="both"/>
              <w:rPr>
                <w:rFonts w:ascii="Times New Roman" w:hAnsi="Times New Roman" w:cs="Times New Roman"/>
                <w:sz w:val="28"/>
                <w:szCs w:val="28"/>
              </w:rPr>
            </w:pPr>
          </w:p>
        </w:tc>
        <w:tc>
          <w:tcPr>
            <w:tcW w:w="574" w:type="dxa"/>
          </w:tcPr>
          <w:p w14:paraId="1C6153B4" w14:textId="77777777" w:rsidR="00B713BB" w:rsidRPr="00BE7628" w:rsidRDefault="00B713BB" w:rsidP="00EE2AB4">
            <w:pPr>
              <w:jc w:val="both"/>
              <w:rPr>
                <w:rFonts w:ascii="Times New Roman" w:hAnsi="Times New Roman" w:cs="Times New Roman"/>
                <w:sz w:val="28"/>
                <w:szCs w:val="28"/>
              </w:rPr>
            </w:pPr>
          </w:p>
        </w:tc>
        <w:tc>
          <w:tcPr>
            <w:tcW w:w="1224" w:type="dxa"/>
          </w:tcPr>
          <w:p w14:paraId="5CD4D836" w14:textId="77777777" w:rsidR="00B713BB" w:rsidRPr="00BE7628" w:rsidRDefault="00B713BB" w:rsidP="00EE2AB4">
            <w:pPr>
              <w:jc w:val="both"/>
              <w:rPr>
                <w:rFonts w:ascii="Times New Roman" w:hAnsi="Times New Roman" w:cs="Times New Roman"/>
                <w:sz w:val="28"/>
                <w:szCs w:val="28"/>
              </w:rPr>
            </w:pPr>
          </w:p>
        </w:tc>
      </w:tr>
      <w:tr w:rsidR="00B713BB" w:rsidRPr="00BE7628" w14:paraId="29F51587" w14:textId="77777777" w:rsidTr="00EE2AB4">
        <w:tc>
          <w:tcPr>
            <w:tcW w:w="5807" w:type="dxa"/>
          </w:tcPr>
          <w:p w14:paraId="3DEFC9D6"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331EFAC6" w14:textId="77777777" w:rsidR="00B713BB" w:rsidRPr="00BE7628" w:rsidRDefault="00B713BB" w:rsidP="00EE2AB4">
            <w:pPr>
              <w:jc w:val="both"/>
              <w:rPr>
                <w:rFonts w:ascii="Times New Roman" w:hAnsi="Times New Roman" w:cs="Times New Roman"/>
                <w:sz w:val="28"/>
                <w:szCs w:val="28"/>
              </w:rPr>
            </w:pPr>
          </w:p>
        </w:tc>
        <w:tc>
          <w:tcPr>
            <w:tcW w:w="703" w:type="dxa"/>
          </w:tcPr>
          <w:p w14:paraId="46874436" w14:textId="77777777" w:rsidR="00B713BB" w:rsidRPr="00BE7628" w:rsidRDefault="00B713BB" w:rsidP="00EE2AB4">
            <w:pPr>
              <w:jc w:val="both"/>
              <w:rPr>
                <w:rFonts w:ascii="Times New Roman" w:hAnsi="Times New Roman" w:cs="Times New Roman"/>
                <w:sz w:val="28"/>
                <w:szCs w:val="28"/>
              </w:rPr>
            </w:pPr>
          </w:p>
        </w:tc>
        <w:tc>
          <w:tcPr>
            <w:tcW w:w="574" w:type="dxa"/>
          </w:tcPr>
          <w:p w14:paraId="4E50B3FE" w14:textId="77777777" w:rsidR="00B713BB" w:rsidRPr="00BE7628" w:rsidRDefault="00B713BB" w:rsidP="00EE2AB4">
            <w:pPr>
              <w:jc w:val="both"/>
              <w:rPr>
                <w:rFonts w:ascii="Times New Roman" w:hAnsi="Times New Roman" w:cs="Times New Roman"/>
                <w:sz w:val="28"/>
                <w:szCs w:val="28"/>
              </w:rPr>
            </w:pPr>
          </w:p>
        </w:tc>
        <w:tc>
          <w:tcPr>
            <w:tcW w:w="1224" w:type="dxa"/>
          </w:tcPr>
          <w:p w14:paraId="0915F217" w14:textId="77777777" w:rsidR="00B713BB" w:rsidRPr="00BE7628" w:rsidRDefault="00B713BB" w:rsidP="00EE2AB4">
            <w:pPr>
              <w:jc w:val="both"/>
              <w:rPr>
                <w:rFonts w:ascii="Times New Roman" w:hAnsi="Times New Roman" w:cs="Times New Roman"/>
                <w:sz w:val="28"/>
                <w:szCs w:val="28"/>
              </w:rPr>
            </w:pPr>
          </w:p>
        </w:tc>
      </w:tr>
      <w:tr w:rsidR="00B713BB" w:rsidRPr="00BE7628" w14:paraId="6170AFC9" w14:textId="77777777" w:rsidTr="00EE2AB4">
        <w:tc>
          <w:tcPr>
            <w:tcW w:w="5807" w:type="dxa"/>
          </w:tcPr>
          <w:p w14:paraId="3A47A639" w14:textId="77777777" w:rsidR="00B713BB" w:rsidRPr="00BE7628" w:rsidRDefault="00B713BB" w:rsidP="00EE2AB4">
            <w:pPr>
              <w:jc w:val="both"/>
              <w:rPr>
                <w:rFonts w:ascii="Times New Roman" w:hAnsi="Times New Roman" w:cs="Times New Roman"/>
                <w:sz w:val="28"/>
                <w:szCs w:val="28"/>
              </w:rPr>
            </w:pPr>
            <w:r w:rsidRPr="00BE7628">
              <w:rPr>
                <w:rFonts w:ascii="Times New Roman" w:hAnsi="Times New Roman" w:cs="Times New Roman"/>
                <w:sz w:val="28"/>
                <w:szCs w:val="28"/>
              </w:rPr>
              <w:t>Hệ thống được kiến thức của chủ đề ôn tập</w:t>
            </w:r>
          </w:p>
        </w:tc>
        <w:tc>
          <w:tcPr>
            <w:tcW w:w="709" w:type="dxa"/>
          </w:tcPr>
          <w:p w14:paraId="69C0ABCD" w14:textId="77777777" w:rsidR="00B713BB" w:rsidRPr="00BE7628" w:rsidRDefault="00B713BB" w:rsidP="00EE2AB4">
            <w:pPr>
              <w:jc w:val="both"/>
              <w:rPr>
                <w:rFonts w:ascii="Times New Roman" w:hAnsi="Times New Roman" w:cs="Times New Roman"/>
                <w:sz w:val="28"/>
                <w:szCs w:val="28"/>
              </w:rPr>
            </w:pPr>
          </w:p>
        </w:tc>
        <w:tc>
          <w:tcPr>
            <w:tcW w:w="703" w:type="dxa"/>
          </w:tcPr>
          <w:p w14:paraId="1F8BC22C" w14:textId="77777777" w:rsidR="00B713BB" w:rsidRPr="00BE7628" w:rsidRDefault="00B713BB" w:rsidP="00EE2AB4">
            <w:pPr>
              <w:jc w:val="both"/>
              <w:rPr>
                <w:rFonts w:ascii="Times New Roman" w:hAnsi="Times New Roman" w:cs="Times New Roman"/>
                <w:sz w:val="28"/>
                <w:szCs w:val="28"/>
              </w:rPr>
            </w:pPr>
          </w:p>
        </w:tc>
        <w:tc>
          <w:tcPr>
            <w:tcW w:w="574" w:type="dxa"/>
          </w:tcPr>
          <w:p w14:paraId="4FA4DEA3" w14:textId="77777777" w:rsidR="00B713BB" w:rsidRPr="00BE7628" w:rsidRDefault="00B713BB" w:rsidP="00EE2AB4">
            <w:pPr>
              <w:jc w:val="both"/>
              <w:rPr>
                <w:rFonts w:ascii="Times New Roman" w:hAnsi="Times New Roman" w:cs="Times New Roman"/>
                <w:sz w:val="28"/>
                <w:szCs w:val="28"/>
              </w:rPr>
            </w:pPr>
          </w:p>
        </w:tc>
        <w:tc>
          <w:tcPr>
            <w:tcW w:w="1224" w:type="dxa"/>
          </w:tcPr>
          <w:p w14:paraId="02FDE617" w14:textId="77777777" w:rsidR="00B713BB" w:rsidRPr="00BE7628" w:rsidRDefault="00B713BB" w:rsidP="00EE2AB4">
            <w:pPr>
              <w:jc w:val="both"/>
              <w:rPr>
                <w:rFonts w:ascii="Times New Roman" w:hAnsi="Times New Roman" w:cs="Times New Roman"/>
                <w:sz w:val="28"/>
                <w:szCs w:val="28"/>
              </w:rPr>
            </w:pPr>
          </w:p>
        </w:tc>
      </w:tr>
    </w:tbl>
    <w:p w14:paraId="3B148B0A" w14:textId="77777777" w:rsidR="00B713BB" w:rsidRPr="00BE7628" w:rsidRDefault="00B713BB" w:rsidP="00B713BB">
      <w:pPr>
        <w:spacing w:after="0" w:line="240" w:lineRule="auto"/>
        <w:jc w:val="both"/>
        <w:rPr>
          <w:rFonts w:ascii="Times New Roman" w:hAnsi="Times New Roman" w:cs="Times New Roman"/>
          <w:sz w:val="28"/>
          <w:szCs w:val="28"/>
        </w:rPr>
      </w:pPr>
    </w:p>
    <w:p w14:paraId="7F181427" w14:textId="7F7CEB23" w:rsidR="00B713BB" w:rsidRPr="00BE7628" w:rsidRDefault="00B713BB" w:rsidP="00811D6D">
      <w:pPr>
        <w:spacing w:after="0" w:line="240" w:lineRule="auto"/>
        <w:jc w:val="both"/>
        <w:rPr>
          <w:rFonts w:ascii="Times New Roman" w:hAnsi="Times New Roman" w:cs="Times New Roman"/>
          <w:sz w:val="28"/>
          <w:szCs w:val="28"/>
          <w:lang w:val="vi-VN"/>
        </w:rPr>
      </w:pPr>
    </w:p>
    <w:p w14:paraId="76559FF0" w14:textId="4DE5AEB3" w:rsidR="00293824" w:rsidRPr="00BE7628" w:rsidRDefault="00293824" w:rsidP="00811D6D">
      <w:pPr>
        <w:spacing w:after="0" w:line="240" w:lineRule="auto"/>
        <w:jc w:val="both"/>
        <w:rPr>
          <w:rFonts w:ascii="Times New Roman" w:hAnsi="Times New Roman" w:cs="Times New Roman"/>
          <w:sz w:val="28"/>
          <w:szCs w:val="28"/>
          <w:lang w:val="vi-VN"/>
        </w:rPr>
      </w:pPr>
    </w:p>
    <w:p w14:paraId="7F6BF43F" w14:textId="6B861250" w:rsidR="00293824" w:rsidRPr="00BE7628" w:rsidRDefault="00293824" w:rsidP="00811D6D">
      <w:pPr>
        <w:spacing w:after="0" w:line="240" w:lineRule="auto"/>
        <w:jc w:val="both"/>
        <w:rPr>
          <w:rFonts w:ascii="Times New Roman" w:hAnsi="Times New Roman" w:cs="Times New Roman"/>
          <w:sz w:val="28"/>
          <w:szCs w:val="28"/>
          <w:lang w:val="vi-VN"/>
        </w:rPr>
      </w:pPr>
    </w:p>
    <w:p w14:paraId="117989F7" w14:textId="7EAE88CA" w:rsidR="00293824" w:rsidRPr="00BE7628" w:rsidRDefault="00293824" w:rsidP="00811D6D">
      <w:pPr>
        <w:spacing w:after="0" w:line="240" w:lineRule="auto"/>
        <w:jc w:val="both"/>
        <w:rPr>
          <w:rFonts w:ascii="Times New Roman" w:hAnsi="Times New Roman" w:cs="Times New Roman"/>
          <w:sz w:val="28"/>
          <w:szCs w:val="28"/>
          <w:lang w:val="vi-VN"/>
        </w:rPr>
      </w:pPr>
    </w:p>
    <w:p w14:paraId="08C2B934" w14:textId="3147B145" w:rsidR="00293824" w:rsidRPr="00BE7628" w:rsidRDefault="00293824" w:rsidP="00811D6D">
      <w:pPr>
        <w:spacing w:after="0" w:line="240" w:lineRule="auto"/>
        <w:jc w:val="both"/>
        <w:rPr>
          <w:rFonts w:ascii="Times New Roman" w:hAnsi="Times New Roman" w:cs="Times New Roman"/>
          <w:sz w:val="28"/>
          <w:szCs w:val="28"/>
          <w:lang w:val="vi-VN"/>
        </w:rPr>
      </w:pPr>
    </w:p>
    <w:p w14:paraId="26687271" w14:textId="0FFB32BE" w:rsidR="00293824" w:rsidRPr="00BE7628" w:rsidRDefault="00293824" w:rsidP="00811D6D">
      <w:pPr>
        <w:spacing w:after="0" w:line="240" w:lineRule="auto"/>
        <w:jc w:val="both"/>
        <w:rPr>
          <w:rFonts w:ascii="Times New Roman" w:hAnsi="Times New Roman" w:cs="Times New Roman"/>
          <w:sz w:val="28"/>
          <w:szCs w:val="28"/>
          <w:lang w:val="vi-VN"/>
        </w:rPr>
      </w:pPr>
    </w:p>
    <w:p w14:paraId="32D666C2" w14:textId="6631021B" w:rsidR="00293824" w:rsidRPr="00BE7628" w:rsidRDefault="00293824" w:rsidP="00811D6D">
      <w:pPr>
        <w:spacing w:after="0" w:line="240" w:lineRule="auto"/>
        <w:jc w:val="both"/>
        <w:rPr>
          <w:rFonts w:ascii="Times New Roman" w:hAnsi="Times New Roman" w:cs="Times New Roman"/>
          <w:sz w:val="28"/>
          <w:szCs w:val="28"/>
          <w:lang w:val="vi-VN"/>
        </w:rPr>
      </w:pPr>
    </w:p>
    <w:p w14:paraId="012AB9A7" w14:textId="5F20E819" w:rsidR="00293824" w:rsidRPr="00BE7628" w:rsidRDefault="00293824" w:rsidP="00811D6D">
      <w:pPr>
        <w:spacing w:after="0" w:line="240" w:lineRule="auto"/>
        <w:jc w:val="both"/>
        <w:rPr>
          <w:rFonts w:ascii="Times New Roman" w:hAnsi="Times New Roman" w:cs="Times New Roman"/>
          <w:sz w:val="28"/>
          <w:szCs w:val="28"/>
          <w:lang w:val="vi-VN"/>
        </w:rPr>
      </w:pPr>
    </w:p>
    <w:p w14:paraId="0C74FC46" w14:textId="7EFECBAA" w:rsidR="00293824" w:rsidRPr="00BE7628" w:rsidRDefault="00293824" w:rsidP="00811D6D">
      <w:pPr>
        <w:spacing w:after="0" w:line="240" w:lineRule="auto"/>
        <w:jc w:val="both"/>
        <w:rPr>
          <w:rFonts w:ascii="Times New Roman" w:hAnsi="Times New Roman" w:cs="Times New Roman"/>
          <w:sz w:val="28"/>
          <w:szCs w:val="28"/>
          <w:lang w:val="vi-VN"/>
        </w:rPr>
      </w:pPr>
    </w:p>
    <w:p w14:paraId="0FD8287B" w14:textId="7295A390" w:rsidR="00293824" w:rsidRPr="00BE7628" w:rsidRDefault="00293824" w:rsidP="00811D6D">
      <w:pPr>
        <w:spacing w:after="0" w:line="240" w:lineRule="auto"/>
        <w:jc w:val="both"/>
        <w:rPr>
          <w:rFonts w:ascii="Times New Roman" w:hAnsi="Times New Roman" w:cs="Times New Roman"/>
          <w:sz w:val="28"/>
          <w:szCs w:val="28"/>
          <w:lang w:val="vi-VN"/>
        </w:rPr>
      </w:pPr>
    </w:p>
    <w:p w14:paraId="71B0C3F2" w14:textId="77777777" w:rsidR="00293824" w:rsidRPr="00BE7628" w:rsidRDefault="00293824" w:rsidP="00811D6D">
      <w:pPr>
        <w:spacing w:after="0" w:line="240" w:lineRule="auto"/>
        <w:jc w:val="both"/>
        <w:rPr>
          <w:rFonts w:ascii="Times New Roman" w:hAnsi="Times New Roman" w:cs="Times New Roman"/>
          <w:sz w:val="28"/>
          <w:szCs w:val="28"/>
          <w:lang w:val="vi-VN"/>
        </w:rPr>
      </w:pPr>
    </w:p>
    <w:p w14:paraId="3A5A29F7" w14:textId="78D47CFA" w:rsidR="00811D6D" w:rsidRPr="00BE7628" w:rsidRDefault="00811D6D" w:rsidP="00811D6D">
      <w:pPr>
        <w:spacing w:after="0" w:line="240" w:lineRule="auto"/>
        <w:jc w:val="both"/>
        <w:rPr>
          <w:rFonts w:ascii="Times New Roman" w:hAnsi="Times New Roman" w:cs="Times New Roman"/>
          <w:i/>
          <w:iCs/>
          <w:sz w:val="28"/>
          <w:szCs w:val="28"/>
          <w:lang w:val="vi-VN"/>
        </w:rPr>
      </w:pPr>
    </w:p>
    <w:p w14:paraId="3008ADBE" w14:textId="7E6906C1" w:rsidR="00811D6D" w:rsidRPr="00BE7628" w:rsidRDefault="00811D6D" w:rsidP="00811D6D">
      <w:pPr>
        <w:spacing w:after="0" w:line="240" w:lineRule="auto"/>
        <w:jc w:val="both"/>
        <w:rPr>
          <w:rFonts w:ascii="Times New Roman" w:hAnsi="Times New Roman" w:cs="Times New Roman"/>
          <w:i/>
          <w:iCs/>
          <w:sz w:val="28"/>
          <w:szCs w:val="28"/>
          <w:lang w:val="vi-VN"/>
        </w:rPr>
      </w:pPr>
    </w:p>
    <w:p w14:paraId="2021C131"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0368B931" w14:textId="3D19C184" w:rsidR="00DA70E6" w:rsidRPr="00BE7628" w:rsidRDefault="00DA70E6" w:rsidP="00DA70E6">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lastRenderedPageBreak/>
        <w:t>CHỦ ĐỀ 10: NĂNG LƯỢNG VÀ CUỘC SỐNG</w:t>
      </w:r>
    </w:p>
    <w:p w14:paraId="224249C9" w14:textId="77777777" w:rsidR="004F154E" w:rsidRPr="00BE7628" w:rsidRDefault="004F154E" w:rsidP="004F154E">
      <w:pPr>
        <w:tabs>
          <w:tab w:val="left" w:pos="12758"/>
        </w:tabs>
        <w:spacing w:after="0" w:line="240" w:lineRule="auto"/>
        <w:jc w:val="center"/>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 xml:space="preserve">Bài 41: NĂNG LƯỢNG </w:t>
      </w:r>
    </w:p>
    <w:p w14:paraId="6415692D" w14:textId="77777777" w:rsidR="004F154E" w:rsidRPr="00BE7628" w:rsidRDefault="004F154E" w:rsidP="004F154E">
      <w:pPr>
        <w:tabs>
          <w:tab w:val="left" w:pos="12758"/>
        </w:tabs>
        <w:spacing w:after="0" w:line="240" w:lineRule="auto"/>
        <w:jc w:val="center"/>
        <w:rPr>
          <w:rFonts w:ascii="Times New Roman" w:eastAsia="Calibri" w:hAnsi="Times New Roman" w:cs="Times New Roman"/>
          <w:bCs/>
          <w:sz w:val="28"/>
          <w:szCs w:val="28"/>
          <w:lang w:val="vi-VN"/>
        </w:rPr>
      </w:pPr>
      <w:r w:rsidRPr="00BE7628">
        <w:rPr>
          <w:rFonts w:ascii="Times New Roman" w:eastAsia="Calibri" w:hAnsi="Times New Roman" w:cs="Times New Roman"/>
          <w:bCs/>
          <w:sz w:val="28"/>
          <w:szCs w:val="28"/>
          <w:lang w:val="vi-VN"/>
        </w:rPr>
        <w:t>(Thời gian thực hiện: 4 tiết)</w:t>
      </w:r>
    </w:p>
    <w:p w14:paraId="2470D64A" w14:textId="77777777"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I. Mục tiêu:</w:t>
      </w:r>
    </w:p>
    <w:p w14:paraId="17D9A0CA" w14:textId="77777777" w:rsidR="004F154E" w:rsidRPr="00BE7628" w:rsidRDefault="004F154E" w:rsidP="004F154E">
      <w:pPr>
        <w:tabs>
          <w:tab w:val="left" w:pos="12758"/>
        </w:tabs>
        <w:spacing w:after="0" w:line="240" w:lineRule="auto"/>
        <w:jc w:val="both"/>
        <w:rPr>
          <w:rFonts w:ascii="Times New Roman" w:eastAsia="Calibri" w:hAnsi="Times New Roman" w:cs="Times New Roman"/>
          <w:b/>
          <w:i/>
          <w:sz w:val="28"/>
          <w:szCs w:val="28"/>
          <w:lang w:val="vi-VN"/>
        </w:rPr>
      </w:pPr>
      <w:r w:rsidRPr="00BE7628">
        <w:rPr>
          <w:rFonts w:ascii="Times New Roman" w:eastAsia="Calibri" w:hAnsi="Times New Roman" w:cs="Times New Roman"/>
          <w:b/>
          <w:i/>
          <w:sz w:val="28"/>
          <w:szCs w:val="28"/>
          <w:lang w:val="vi-VN"/>
        </w:rPr>
        <w:t>1. Kiến thức:</w:t>
      </w:r>
    </w:p>
    <w:p w14:paraId="12FA18F0"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Lấy được ví dụ để chứng tỏ năng lượng đặc trưng cho khả năng tác dụng lực.</w:t>
      </w:r>
    </w:p>
    <w:p w14:paraId="1F9B6177"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Phân loại được năng lượng theo tiêu chí.</w:t>
      </w:r>
    </w:p>
    <w:p w14:paraId="26F6E780"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Nêu được vật liệu giải phóng năng lượng, tạo ra nhiệt và ánh sáng khi bị đốt cháy gọi là nhiên liệu.</w:t>
      </w:r>
    </w:p>
    <w:p w14:paraId="691BE819"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Lấy được ví dụ về một số loại năng lượng tái tạo thông dụng.</w:t>
      </w:r>
    </w:p>
    <w:p w14:paraId="6EA3F5AC" w14:textId="77777777" w:rsidR="004F154E" w:rsidRPr="00BE7628" w:rsidRDefault="004F154E" w:rsidP="004F154E">
      <w:pPr>
        <w:tabs>
          <w:tab w:val="left" w:pos="12758"/>
        </w:tabs>
        <w:spacing w:after="0" w:line="240" w:lineRule="auto"/>
        <w:jc w:val="both"/>
        <w:rPr>
          <w:rFonts w:ascii="Times New Roman" w:eastAsia="Calibri" w:hAnsi="Times New Roman" w:cs="Times New Roman"/>
          <w:b/>
          <w:i/>
          <w:sz w:val="28"/>
          <w:szCs w:val="28"/>
          <w:lang w:val="vi-VN"/>
        </w:rPr>
      </w:pPr>
      <w:r w:rsidRPr="00BE7628">
        <w:rPr>
          <w:rFonts w:ascii="Times New Roman" w:eastAsia="Calibri" w:hAnsi="Times New Roman" w:cs="Times New Roman"/>
          <w:b/>
          <w:i/>
          <w:sz w:val="28"/>
          <w:szCs w:val="28"/>
          <w:lang w:val="vi-VN"/>
        </w:rPr>
        <w:t>2. Năng lực:</w:t>
      </w:r>
    </w:p>
    <w:p w14:paraId="2314CB96"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i/>
          <w:iCs/>
          <w:sz w:val="28"/>
          <w:szCs w:val="28"/>
          <w:lang w:val="vi-VN"/>
        </w:rPr>
        <w:t>- Năng lực chung</w:t>
      </w:r>
      <w:r w:rsidRPr="00BE7628">
        <w:rPr>
          <w:rFonts w:ascii="Times New Roman" w:eastAsia="Calibri" w:hAnsi="Times New Roman" w:cs="Times New Roman"/>
          <w:sz w:val="28"/>
          <w:szCs w:val="28"/>
          <w:lang w:val="vi-VN"/>
        </w:rPr>
        <w:t>: tự chủ và tự học; giao tiếp và hợp tác; giải quyết vấn đề và sáng tạo</w:t>
      </w:r>
    </w:p>
    <w:p w14:paraId="6FD2F5F5"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i/>
          <w:iCs/>
          <w:sz w:val="28"/>
          <w:szCs w:val="28"/>
          <w:lang w:val="vi-VN"/>
        </w:rPr>
        <w:t>- Năng lực tự nhiên</w:t>
      </w:r>
      <w:r w:rsidRPr="00BE7628">
        <w:rPr>
          <w:rFonts w:ascii="Times New Roman" w:eastAsia="Calibri" w:hAnsi="Times New Roman" w:cs="Times New Roman"/>
          <w:sz w:val="28"/>
          <w:szCs w:val="28"/>
          <w:lang w:val="vi-VN"/>
        </w:rPr>
        <w:t>: nhận thức KHTN; tìm hiểu KHTN; vận dụng được kiến thức, kĩ năng đã học:  vận dụng năng lượng đặc trưng cho khả năng tác dụng lực để giải thích một số hiện tượng.</w:t>
      </w:r>
    </w:p>
    <w:p w14:paraId="0B32A84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b/>
          <w:i/>
          <w:sz w:val="28"/>
          <w:szCs w:val="28"/>
          <w:lang w:val="vi-VN"/>
        </w:rPr>
        <w:t>3. Phẩm chất:</w:t>
      </w:r>
      <w:r w:rsidRPr="00BE7628">
        <w:rPr>
          <w:rFonts w:ascii="Times New Roman" w:eastAsia="Calibri" w:hAnsi="Times New Roman" w:cs="Times New Roman"/>
          <w:sz w:val="28"/>
          <w:szCs w:val="28"/>
          <w:lang w:val="vi-VN"/>
        </w:rPr>
        <w:t xml:space="preserve"> </w:t>
      </w:r>
    </w:p>
    <w:p w14:paraId="316D56A0"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Kiên trì, tỉ mỉ, cẩn thận trong quá trình quan sát và phân tích, có ý chí vượt qua khó khăn khi thực hiện các nhiệm vụ học tập vận dụng, mở rộng.</w:t>
      </w:r>
    </w:p>
    <w:p w14:paraId="4AA0F484"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Khiêm tốn học hỏi các thành viên trong nhóm;</w:t>
      </w:r>
    </w:p>
    <w:p w14:paraId="1BD1553B"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sz w:val="28"/>
          <w:szCs w:val="28"/>
          <w:lang w:val="vi-VN"/>
        </w:rPr>
      </w:pPr>
      <w:r w:rsidRPr="00BE7628">
        <w:rPr>
          <w:rFonts w:ascii="Times New Roman" w:eastAsia="Calibri" w:hAnsi="Times New Roman" w:cs="Times New Roman"/>
          <w:sz w:val="28"/>
          <w:szCs w:val="28"/>
          <w:lang w:val="vi-VN"/>
        </w:rPr>
        <w:t xml:space="preserve">- Tạo hứng thú và khám phá học tập KHTN. </w:t>
      </w:r>
    </w:p>
    <w:p w14:paraId="48BF73C7" w14:textId="77777777"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lang w:val="vi-VN"/>
        </w:rPr>
      </w:pPr>
      <w:r w:rsidRPr="00BE7628">
        <w:rPr>
          <w:rFonts w:ascii="Times New Roman" w:eastAsia="Calibri" w:hAnsi="Times New Roman" w:cs="Times New Roman"/>
          <w:b/>
          <w:sz w:val="28"/>
          <w:szCs w:val="28"/>
          <w:lang w:val="vi-VN"/>
        </w:rPr>
        <w:t>II. Thiết bị dạy học và học liệu:</w:t>
      </w:r>
    </w:p>
    <w:p w14:paraId="73C96DBC"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b/>
          <w:sz w:val="28"/>
          <w:szCs w:val="28"/>
          <w:lang w:val="vi-VN"/>
        </w:rPr>
      </w:pPr>
      <w:r w:rsidRPr="00BE7628">
        <w:rPr>
          <w:rFonts w:ascii="Times New Roman" w:eastAsia="Calibri" w:hAnsi="Times New Roman" w:cs="Times New Roman"/>
          <w:sz w:val="28"/>
          <w:szCs w:val="28"/>
          <w:lang w:val="vi-VN"/>
        </w:rPr>
        <w:t xml:space="preserve">- Dụng cụ thí nghiệm (bóng bay, nam châm, con lắc đơn,….); </w:t>
      </w:r>
    </w:p>
    <w:p w14:paraId="1183BA57"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b/>
          <w:sz w:val="28"/>
          <w:szCs w:val="28"/>
          <w:lang w:val="vi-VN"/>
        </w:rPr>
      </w:pPr>
      <w:r w:rsidRPr="00BE7628">
        <w:rPr>
          <w:rFonts w:ascii="Times New Roman" w:eastAsia="Calibri" w:hAnsi="Times New Roman" w:cs="Times New Roman"/>
          <w:sz w:val="28"/>
          <w:szCs w:val="28"/>
          <w:lang w:val="vi-VN"/>
        </w:rPr>
        <w:t>- Hình ảnh, video clip;</w:t>
      </w:r>
    </w:p>
    <w:p w14:paraId="05904498"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 PowerPoint hỗ trợ bài dạy; bố trí không gian lớp học;</w:t>
      </w:r>
    </w:p>
    <w:p w14:paraId="59AE3CAB" w14:textId="18EE0BC8"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hAnsi="Times New Roman" w:cs="Times New Roman"/>
          <w:b/>
          <w:sz w:val="28"/>
          <w:szCs w:val="28"/>
        </w:rPr>
      </w:pPr>
      <w:r w:rsidRPr="00BE7628">
        <w:rPr>
          <w:rFonts w:ascii="Times New Roman" w:eastAsia="Calibri" w:hAnsi="Times New Roman" w:cs="Times New Roman"/>
          <w:sz w:val="28"/>
          <w:szCs w:val="28"/>
        </w:rPr>
        <w:t>- Phiếu học tập:</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1"/>
        <w:gridCol w:w="2039"/>
        <w:gridCol w:w="3827"/>
      </w:tblGrid>
      <w:tr w:rsidR="004F154E" w:rsidRPr="00BE7628" w14:paraId="7B62008B" w14:textId="77777777" w:rsidTr="00EE2AB4">
        <w:tc>
          <w:tcPr>
            <w:tcW w:w="9497" w:type="dxa"/>
            <w:gridSpan w:val="3"/>
            <w:tcBorders>
              <w:top w:val="single" w:sz="4" w:space="0" w:color="000000"/>
              <w:left w:val="single" w:sz="4" w:space="0" w:color="000000"/>
              <w:bottom w:val="single" w:sz="4" w:space="0" w:color="000000"/>
              <w:right w:val="single" w:sz="4" w:space="0" w:color="000000"/>
            </w:tcBorders>
          </w:tcPr>
          <w:p w14:paraId="0C5A52A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1</w:t>
            </w:r>
          </w:p>
          <w:p w14:paraId="00208A3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321BA25B" w14:textId="77777777" w:rsidTr="00EE2AB4">
        <w:tc>
          <w:tcPr>
            <w:tcW w:w="9497" w:type="dxa"/>
            <w:gridSpan w:val="3"/>
            <w:tcBorders>
              <w:top w:val="single" w:sz="4" w:space="0" w:color="000000"/>
              <w:left w:val="single" w:sz="4" w:space="0" w:color="000000"/>
              <w:bottom w:val="single" w:sz="4" w:space="0" w:color="000000"/>
              <w:right w:val="single" w:sz="4" w:space="0" w:color="000000"/>
            </w:tcBorders>
          </w:tcPr>
          <w:p w14:paraId="79BBBBAC" w14:textId="77777777" w:rsidR="004F154E" w:rsidRPr="00BE7628" w:rsidRDefault="004F154E" w:rsidP="00EE2AB4">
            <w:pPr>
              <w:spacing w:after="0" w:line="240" w:lineRule="auto"/>
              <w:rPr>
                <w:rFonts w:ascii="Times New Roman" w:eastAsia="Calibri" w:hAnsi="Times New Roman" w:cs="Times New Roman"/>
                <w:b/>
                <w:sz w:val="28"/>
                <w:szCs w:val="28"/>
              </w:rPr>
            </w:pPr>
            <w:r w:rsidRPr="00BE7628">
              <w:rPr>
                <w:rFonts w:ascii="Times New Roman" w:eastAsia="Calibri" w:hAnsi="Times New Roman" w:cs="Times New Roman"/>
                <w:b/>
                <w:sz w:val="28"/>
                <w:szCs w:val="28"/>
              </w:rPr>
              <w:t xml:space="preserve">Nhiệm vụ: </w:t>
            </w:r>
            <w:r w:rsidRPr="00BE7628">
              <w:rPr>
                <w:rFonts w:ascii="Times New Roman" w:eastAsia="Calibri" w:hAnsi="Times New Roman" w:cs="Times New Roman"/>
                <w:sz w:val="28"/>
                <w:szCs w:val="28"/>
              </w:rPr>
              <w:t>Phân tích các dạng năng lượng</w:t>
            </w:r>
          </w:p>
        </w:tc>
      </w:tr>
      <w:tr w:rsidR="004F154E" w:rsidRPr="00BE7628" w14:paraId="57A4B252"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6930540C"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1:</w:t>
            </w:r>
          </w:p>
          <w:p w14:paraId="7E154C2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6370210C" wp14:editId="5FB0B5B4">
                  <wp:extent cx="1504950" cy="952500"/>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504950" cy="952500"/>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1216DD9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Động năng</w:t>
            </w:r>
          </w:p>
        </w:tc>
        <w:tc>
          <w:tcPr>
            <w:tcW w:w="3827" w:type="dxa"/>
            <w:tcBorders>
              <w:top w:val="single" w:sz="4" w:space="0" w:color="000000"/>
              <w:left w:val="single" w:sz="4" w:space="0" w:color="000000"/>
              <w:bottom w:val="single" w:sz="4" w:space="0" w:color="000000"/>
              <w:right w:val="single" w:sz="4" w:space="0" w:color="000000"/>
            </w:tcBorders>
          </w:tcPr>
          <w:p w14:paraId="1240B677" w14:textId="77777777" w:rsidR="004F154E" w:rsidRPr="00BE7628" w:rsidRDefault="004F154E" w:rsidP="00EE2AB4">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Ví dụ: xe chạy trên đường ………………………………………………………………………………………………………………………………</w:t>
            </w:r>
          </w:p>
        </w:tc>
      </w:tr>
      <w:tr w:rsidR="004F154E" w:rsidRPr="00BE7628" w14:paraId="5FF3B7DC"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6459CB6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2:</w:t>
            </w:r>
          </w:p>
          <w:p w14:paraId="63DC2F0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1937AD42" wp14:editId="07FE81EA">
                  <wp:extent cx="1744394" cy="921434"/>
                  <wp:effectExtent l="0" t="0" r="8255"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1748728" cy="923723"/>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1105749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Thế năng trọng trường</w:t>
            </w:r>
          </w:p>
        </w:tc>
        <w:tc>
          <w:tcPr>
            <w:tcW w:w="3827" w:type="dxa"/>
            <w:tcBorders>
              <w:top w:val="single" w:sz="4" w:space="0" w:color="000000"/>
              <w:left w:val="single" w:sz="4" w:space="0" w:color="000000"/>
              <w:bottom w:val="single" w:sz="4" w:space="0" w:color="000000"/>
              <w:right w:val="single" w:sz="4" w:space="0" w:color="000000"/>
            </w:tcBorders>
          </w:tcPr>
          <w:p w14:paraId="1955A1AA"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Máy bay bay trên trời</w:t>
            </w:r>
          </w:p>
          <w:p w14:paraId="0527B913"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4BD9671A"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23E16856"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3:</w:t>
            </w:r>
            <w:r w:rsidRPr="00BE7628">
              <w:rPr>
                <w:rFonts w:ascii="Times New Roman" w:eastAsia="Calibri" w:hAnsi="Times New Roman" w:cs="Times New Roman"/>
                <w:noProof/>
                <w:sz w:val="28"/>
                <w:szCs w:val="28"/>
              </w:rPr>
              <w:t xml:space="preserve"> </w:t>
            </w:r>
            <w:r w:rsidRPr="00BE7628">
              <w:rPr>
                <w:rFonts w:ascii="Times New Roman" w:eastAsia="Calibri" w:hAnsi="Times New Roman" w:cs="Times New Roman"/>
                <w:noProof/>
                <w:sz w:val="28"/>
                <w:szCs w:val="28"/>
              </w:rPr>
              <w:drawing>
                <wp:inline distT="0" distB="0" distL="0" distR="0" wp14:anchorId="49CAA5AE" wp14:editId="7E42DC79">
                  <wp:extent cx="1739509" cy="87923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818969" cy="919393"/>
                          </a:xfrm>
                          <a:prstGeom prst="rect">
                            <a:avLst/>
                          </a:prstGeom>
                          <a:ln/>
                        </pic:spPr>
                      </pic:pic>
                    </a:graphicData>
                  </a:graphic>
                </wp:inline>
              </w:drawing>
            </w:r>
          </w:p>
          <w:p w14:paraId="196C76EC"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c>
          <w:tcPr>
            <w:tcW w:w="2039" w:type="dxa"/>
            <w:tcBorders>
              <w:top w:val="single" w:sz="4" w:space="0" w:color="000000"/>
              <w:left w:val="single" w:sz="4" w:space="0" w:color="000000"/>
              <w:bottom w:val="single" w:sz="4" w:space="0" w:color="000000"/>
              <w:right w:val="single" w:sz="4" w:space="0" w:color="000000"/>
            </w:tcBorders>
          </w:tcPr>
          <w:p w14:paraId="711B00B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Thế năng đàn hồi</w:t>
            </w:r>
          </w:p>
        </w:tc>
        <w:tc>
          <w:tcPr>
            <w:tcW w:w="3827" w:type="dxa"/>
            <w:tcBorders>
              <w:top w:val="single" w:sz="4" w:space="0" w:color="000000"/>
              <w:left w:val="single" w:sz="4" w:space="0" w:color="000000"/>
              <w:bottom w:val="single" w:sz="4" w:space="0" w:color="000000"/>
              <w:right w:val="single" w:sz="4" w:space="0" w:color="000000"/>
            </w:tcBorders>
          </w:tcPr>
          <w:p w14:paraId="33F85E07"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Cung tên đang giương</w:t>
            </w:r>
          </w:p>
          <w:p w14:paraId="5A3C06B0"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6308194A"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6E553020"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lastRenderedPageBreak/>
              <w:t>Hình 4:</w:t>
            </w:r>
          </w:p>
          <w:p w14:paraId="55243A1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66110D1C" wp14:editId="3730CE74">
                  <wp:extent cx="1600200" cy="1104900"/>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1600200" cy="1104900"/>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69D5E8A9"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Quang năng</w:t>
            </w:r>
          </w:p>
        </w:tc>
        <w:tc>
          <w:tcPr>
            <w:tcW w:w="3827" w:type="dxa"/>
            <w:tcBorders>
              <w:top w:val="single" w:sz="4" w:space="0" w:color="000000"/>
              <w:left w:val="single" w:sz="4" w:space="0" w:color="000000"/>
              <w:bottom w:val="single" w:sz="4" w:space="0" w:color="000000"/>
              <w:right w:val="single" w:sz="4" w:space="0" w:color="000000"/>
            </w:tcBorders>
          </w:tcPr>
          <w:p w14:paraId="4E4B86D7"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4280D214"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398D11A6"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48BF056C"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5:</w:t>
            </w:r>
          </w:p>
          <w:p w14:paraId="633FDC65"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666D0577" wp14:editId="7F779173">
                  <wp:extent cx="1555413" cy="1012874"/>
                  <wp:effectExtent l="0" t="0" r="6985"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1562745" cy="1017649"/>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23F6F89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Nhiệt năng</w:t>
            </w:r>
          </w:p>
        </w:tc>
        <w:tc>
          <w:tcPr>
            <w:tcW w:w="3827" w:type="dxa"/>
            <w:tcBorders>
              <w:top w:val="single" w:sz="4" w:space="0" w:color="000000"/>
              <w:left w:val="single" w:sz="4" w:space="0" w:color="000000"/>
              <w:bottom w:val="single" w:sz="4" w:space="0" w:color="000000"/>
              <w:right w:val="single" w:sz="4" w:space="0" w:color="000000"/>
            </w:tcBorders>
          </w:tcPr>
          <w:p w14:paraId="54AA9F67"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30B20C42"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r w:rsidR="004F154E" w:rsidRPr="00BE7628" w14:paraId="094E29F0"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73EAE6B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6:</w:t>
            </w:r>
          </w:p>
          <w:p w14:paraId="15A108E4"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2913E636" wp14:editId="7B735BC9">
                  <wp:extent cx="1612900" cy="914400"/>
                  <wp:effectExtent l="0" t="0" r="635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1615963" cy="916137"/>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5DDEDE94"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Điện năng</w:t>
            </w:r>
          </w:p>
        </w:tc>
        <w:tc>
          <w:tcPr>
            <w:tcW w:w="3827" w:type="dxa"/>
            <w:tcBorders>
              <w:top w:val="single" w:sz="4" w:space="0" w:color="000000"/>
              <w:left w:val="single" w:sz="4" w:space="0" w:color="000000"/>
              <w:bottom w:val="single" w:sz="4" w:space="0" w:color="000000"/>
              <w:right w:val="single" w:sz="4" w:space="0" w:color="000000"/>
            </w:tcBorders>
          </w:tcPr>
          <w:p w14:paraId="4A0DC61B"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0D75DAB2"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7D538CD1" w14:textId="77777777" w:rsidR="004F154E" w:rsidRPr="00BE7628" w:rsidRDefault="004F154E" w:rsidP="00EE2AB4">
            <w:pPr>
              <w:spacing w:after="0" w:line="240" w:lineRule="auto"/>
              <w:jc w:val="both"/>
              <w:rPr>
                <w:rFonts w:ascii="Times New Roman" w:eastAsia="Calibri" w:hAnsi="Times New Roman" w:cs="Times New Roman"/>
                <w:sz w:val="28"/>
                <w:szCs w:val="28"/>
              </w:rPr>
            </w:pPr>
          </w:p>
        </w:tc>
      </w:tr>
      <w:tr w:rsidR="004F154E" w:rsidRPr="00BE7628" w14:paraId="38F193BA" w14:textId="77777777" w:rsidTr="00EE2AB4">
        <w:tc>
          <w:tcPr>
            <w:tcW w:w="3631" w:type="dxa"/>
            <w:tcBorders>
              <w:top w:val="single" w:sz="4" w:space="0" w:color="000000"/>
              <w:left w:val="single" w:sz="4" w:space="0" w:color="000000"/>
              <w:bottom w:val="single" w:sz="4" w:space="0" w:color="000000"/>
              <w:right w:val="single" w:sz="4" w:space="0" w:color="000000"/>
            </w:tcBorders>
          </w:tcPr>
          <w:p w14:paraId="16AB80FB"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Hình 7:</w:t>
            </w:r>
          </w:p>
          <w:p w14:paraId="4C7FD7C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noProof/>
                <w:sz w:val="28"/>
                <w:szCs w:val="28"/>
              </w:rPr>
              <w:drawing>
                <wp:inline distT="0" distB="0" distL="0" distR="0" wp14:anchorId="13953ABD" wp14:editId="5EFB1CEE">
                  <wp:extent cx="1583250" cy="1111348"/>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1590978" cy="1116773"/>
                          </a:xfrm>
                          <a:prstGeom prst="rect">
                            <a:avLst/>
                          </a:prstGeom>
                          <a:ln/>
                        </pic:spPr>
                      </pic:pic>
                    </a:graphicData>
                  </a:graphic>
                </wp:inline>
              </w:drawing>
            </w:r>
          </w:p>
        </w:tc>
        <w:tc>
          <w:tcPr>
            <w:tcW w:w="2039" w:type="dxa"/>
            <w:tcBorders>
              <w:top w:val="single" w:sz="4" w:space="0" w:color="000000"/>
              <w:left w:val="single" w:sz="4" w:space="0" w:color="000000"/>
              <w:bottom w:val="single" w:sz="4" w:space="0" w:color="000000"/>
              <w:right w:val="single" w:sz="4" w:space="0" w:color="000000"/>
            </w:tcBorders>
          </w:tcPr>
          <w:p w14:paraId="5F85C8C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Hóa năng</w:t>
            </w:r>
          </w:p>
        </w:tc>
        <w:tc>
          <w:tcPr>
            <w:tcW w:w="3827" w:type="dxa"/>
            <w:tcBorders>
              <w:top w:val="single" w:sz="4" w:space="0" w:color="000000"/>
              <w:left w:val="single" w:sz="4" w:space="0" w:color="000000"/>
              <w:bottom w:val="single" w:sz="4" w:space="0" w:color="000000"/>
              <w:right w:val="single" w:sz="4" w:space="0" w:color="000000"/>
            </w:tcBorders>
          </w:tcPr>
          <w:p w14:paraId="2A74722E"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504D1A2A"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tc>
      </w:tr>
    </w:tbl>
    <w:p w14:paraId="3E58076C" w14:textId="3509333A"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rPr>
      </w:pPr>
      <w:r w:rsidRPr="00BE7628">
        <w:rPr>
          <w:rFonts w:ascii="Times New Roman" w:eastAsia="Calibri" w:hAnsi="Times New Roman" w:cs="Times New Roman"/>
          <w:b/>
          <w:sz w:val="28"/>
          <w:szCs w:val="28"/>
        </w:rPr>
        <w:t xml:space="preserve"> </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7"/>
      </w:tblGrid>
      <w:tr w:rsidR="004F154E" w:rsidRPr="00BE7628" w14:paraId="51FF705C" w14:textId="77777777" w:rsidTr="00EE2AB4">
        <w:tc>
          <w:tcPr>
            <w:tcW w:w="9497" w:type="dxa"/>
            <w:tcBorders>
              <w:top w:val="single" w:sz="4" w:space="0" w:color="000000"/>
              <w:left w:val="single" w:sz="4" w:space="0" w:color="000000"/>
              <w:bottom w:val="single" w:sz="4" w:space="0" w:color="000000"/>
              <w:right w:val="single" w:sz="4" w:space="0" w:color="000000"/>
            </w:tcBorders>
          </w:tcPr>
          <w:p w14:paraId="52219DF7"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2</w:t>
            </w:r>
          </w:p>
          <w:p w14:paraId="6EB5DD8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6F23C3C9" w14:textId="77777777" w:rsidTr="00EE2AB4">
        <w:tc>
          <w:tcPr>
            <w:tcW w:w="9497" w:type="dxa"/>
            <w:tcBorders>
              <w:top w:val="single" w:sz="4" w:space="0" w:color="000000"/>
              <w:left w:val="single" w:sz="4" w:space="0" w:color="000000"/>
              <w:bottom w:val="single" w:sz="4" w:space="0" w:color="000000"/>
              <w:right w:val="single" w:sz="4" w:space="0" w:color="000000"/>
            </w:tcBorders>
          </w:tcPr>
          <w:p w14:paraId="4F8652D0" w14:textId="77777777" w:rsidR="004F154E" w:rsidRPr="00BE7628" w:rsidRDefault="004F154E" w:rsidP="00EE2AB4">
            <w:pPr>
              <w:spacing w:line="240" w:lineRule="auto"/>
              <w:jc w:val="both"/>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Nhiệm vụ: Tìm từ thích hợp điền vào chỗ trống để nêu được các tiêu chí phân loại dạng năng lượng.</w:t>
            </w:r>
          </w:p>
        </w:tc>
      </w:tr>
      <w:tr w:rsidR="004F154E" w:rsidRPr="00BE7628" w14:paraId="71A364AF" w14:textId="77777777" w:rsidTr="00EE2AB4">
        <w:tc>
          <w:tcPr>
            <w:tcW w:w="9497" w:type="dxa"/>
            <w:tcBorders>
              <w:top w:val="single" w:sz="4" w:space="0" w:color="000000"/>
              <w:left w:val="single" w:sz="4" w:space="0" w:color="000000"/>
              <w:bottom w:val="single" w:sz="4" w:space="0" w:color="000000"/>
              <w:right w:val="single" w:sz="4" w:space="0" w:color="000000"/>
            </w:tcBorders>
          </w:tcPr>
          <w:p w14:paraId="4A1AE823"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Để phân loại năng lượng ta dựa vào các tiêu chí:</w:t>
            </w:r>
          </w:p>
          <w:p w14:paraId="054852C5"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r w:rsidRPr="00BE7628">
              <w:rPr>
                <w:rFonts w:ascii="Times New Roman" w:eastAsia="Calibri" w:hAnsi="Times New Roman" w:cs="Times New Roman"/>
                <w:i/>
                <w:sz w:val="28"/>
                <w:szCs w:val="28"/>
              </w:rPr>
              <w:t>. Nguồn năng lượng:</w:t>
            </w:r>
            <w:r w:rsidRPr="00BE7628">
              <w:rPr>
                <w:rFonts w:ascii="Times New Roman" w:eastAsia="Calibri" w:hAnsi="Times New Roman" w:cs="Times New Roman"/>
                <w:sz w:val="28"/>
                <w:szCs w:val="28"/>
              </w:rPr>
              <w:t xml:space="preserve"> </w:t>
            </w:r>
          </w:p>
          <w:p w14:paraId="429C110E"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7847167B"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5A366910" w14:textId="77777777" w:rsidR="004F154E" w:rsidRPr="00BE7628" w:rsidRDefault="004F154E" w:rsidP="00EE2AB4">
            <w:pPr>
              <w:spacing w:after="0" w:line="240" w:lineRule="auto"/>
              <w:jc w:val="both"/>
              <w:rPr>
                <w:rFonts w:ascii="Times New Roman" w:eastAsia="Calibri" w:hAnsi="Times New Roman" w:cs="Times New Roman"/>
                <w:i/>
                <w:sz w:val="28"/>
                <w:szCs w:val="28"/>
              </w:rPr>
            </w:pPr>
            <w:r w:rsidRPr="00BE7628">
              <w:rPr>
                <w:rFonts w:ascii="Times New Roman" w:eastAsia="Calibri" w:hAnsi="Times New Roman" w:cs="Times New Roman"/>
                <w:i/>
                <w:sz w:val="28"/>
                <w:szCs w:val="28"/>
              </w:rPr>
              <w:t>2. Nguồn gốc vật chất của năng lượng:</w:t>
            </w:r>
          </w:p>
          <w:p w14:paraId="746978BB"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w:t>
            </w:r>
          </w:p>
          <w:p w14:paraId="0D4989AF"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5933B9D7" w14:textId="77777777" w:rsidR="004F154E" w:rsidRPr="00BE7628" w:rsidRDefault="004F154E" w:rsidP="00EE2AB4">
            <w:pPr>
              <w:spacing w:after="0" w:line="240" w:lineRule="auto"/>
              <w:jc w:val="both"/>
              <w:rPr>
                <w:rFonts w:ascii="Times New Roman" w:eastAsia="Calibri" w:hAnsi="Times New Roman" w:cs="Times New Roman"/>
                <w:i/>
                <w:sz w:val="28"/>
                <w:szCs w:val="28"/>
              </w:rPr>
            </w:pPr>
            <w:r w:rsidRPr="00BE7628">
              <w:rPr>
                <w:rFonts w:ascii="Times New Roman" w:eastAsia="Calibri" w:hAnsi="Times New Roman" w:cs="Times New Roman"/>
                <w:i/>
                <w:sz w:val="28"/>
                <w:szCs w:val="28"/>
              </w:rPr>
              <w:t>3. Mức độ ô nhiễm môi trường:</w:t>
            </w:r>
          </w:p>
          <w:p w14:paraId="306D60F2"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6F2CF6B5" w14:textId="77777777" w:rsidR="004F154E" w:rsidRPr="00BE7628" w:rsidRDefault="004F154E" w:rsidP="00EE2AB4">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w:t>
            </w:r>
          </w:p>
          <w:p w14:paraId="2B0172F1" w14:textId="77777777" w:rsidR="004F154E" w:rsidRPr="00BE7628" w:rsidRDefault="004F154E" w:rsidP="00EE2AB4">
            <w:pPr>
              <w:spacing w:after="0" w:line="240" w:lineRule="auto"/>
              <w:jc w:val="both"/>
              <w:rPr>
                <w:rFonts w:ascii="Times New Roman" w:eastAsia="Calibri" w:hAnsi="Times New Roman" w:cs="Times New Roman"/>
                <w:sz w:val="28"/>
                <w:szCs w:val="28"/>
              </w:rPr>
            </w:pPr>
          </w:p>
        </w:tc>
      </w:tr>
    </w:tbl>
    <w:p w14:paraId="245A8550"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b/>
          <w:sz w:val="28"/>
          <w:szCs w:val="28"/>
        </w:rPr>
      </w:pPr>
    </w:p>
    <w:tbl>
      <w:tblPr>
        <w:tblW w:w="94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4475"/>
        <w:gridCol w:w="2951"/>
      </w:tblGrid>
      <w:tr w:rsidR="004F154E" w:rsidRPr="00BE7628" w14:paraId="6197E55B" w14:textId="77777777" w:rsidTr="00EE2AB4">
        <w:tc>
          <w:tcPr>
            <w:tcW w:w="9492" w:type="dxa"/>
            <w:gridSpan w:val="3"/>
            <w:tcBorders>
              <w:top w:val="single" w:sz="4" w:space="0" w:color="000000"/>
              <w:left w:val="single" w:sz="4" w:space="0" w:color="000000"/>
              <w:bottom w:val="single" w:sz="4" w:space="0" w:color="000000"/>
              <w:right w:val="single" w:sz="4" w:space="0" w:color="000000"/>
            </w:tcBorders>
          </w:tcPr>
          <w:p w14:paraId="3FB90BBB"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3</w:t>
            </w:r>
          </w:p>
          <w:p w14:paraId="3903CB38"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5DDC63BB" w14:textId="77777777" w:rsidTr="00EE2AB4">
        <w:tc>
          <w:tcPr>
            <w:tcW w:w="2066" w:type="dxa"/>
            <w:tcBorders>
              <w:top w:val="single" w:sz="4" w:space="0" w:color="000000"/>
              <w:left w:val="single" w:sz="4" w:space="0" w:color="000000"/>
              <w:bottom w:val="single" w:sz="4" w:space="0" w:color="000000"/>
              <w:right w:val="single" w:sz="4" w:space="0" w:color="000000"/>
            </w:tcBorders>
          </w:tcPr>
          <w:p w14:paraId="1B46AEE0"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Nội dung</w:t>
            </w:r>
          </w:p>
        </w:tc>
        <w:tc>
          <w:tcPr>
            <w:tcW w:w="4475" w:type="dxa"/>
            <w:tcBorders>
              <w:top w:val="single" w:sz="4" w:space="0" w:color="000000"/>
              <w:left w:val="single" w:sz="4" w:space="0" w:color="000000"/>
              <w:bottom w:val="single" w:sz="4" w:space="0" w:color="000000"/>
              <w:right w:val="single" w:sz="4" w:space="0" w:color="000000"/>
            </w:tcBorders>
          </w:tcPr>
          <w:p w14:paraId="01AF808D"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hỏi</w:t>
            </w:r>
          </w:p>
        </w:tc>
        <w:tc>
          <w:tcPr>
            <w:tcW w:w="2951" w:type="dxa"/>
            <w:tcBorders>
              <w:top w:val="single" w:sz="4" w:space="0" w:color="000000"/>
              <w:left w:val="single" w:sz="4" w:space="0" w:color="000000"/>
              <w:bottom w:val="single" w:sz="4" w:space="0" w:color="000000"/>
              <w:right w:val="single" w:sz="4" w:space="0" w:color="000000"/>
            </w:tcBorders>
          </w:tcPr>
          <w:p w14:paraId="44E3450A"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trả lời</w:t>
            </w:r>
          </w:p>
        </w:tc>
      </w:tr>
      <w:tr w:rsidR="004F154E" w:rsidRPr="00BE7628" w14:paraId="73BC2143" w14:textId="77777777" w:rsidTr="00EE2AB4">
        <w:trPr>
          <w:trHeight w:val="360"/>
        </w:trPr>
        <w:tc>
          <w:tcPr>
            <w:tcW w:w="2066" w:type="dxa"/>
            <w:vMerge w:val="restart"/>
            <w:tcBorders>
              <w:top w:val="single" w:sz="4" w:space="0" w:color="000000"/>
              <w:left w:val="single" w:sz="4" w:space="0" w:color="000000"/>
              <w:right w:val="single" w:sz="4" w:space="0" w:color="000000"/>
            </w:tcBorders>
            <w:vAlign w:val="center"/>
          </w:tcPr>
          <w:p w14:paraId="6AEAD845"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lastRenderedPageBreak/>
              <w:t>Thí nghiệm va chạm giữa hai vật</w:t>
            </w:r>
          </w:p>
        </w:tc>
        <w:tc>
          <w:tcPr>
            <w:tcW w:w="4475" w:type="dxa"/>
            <w:tcBorders>
              <w:top w:val="single" w:sz="4" w:space="0" w:color="000000"/>
              <w:left w:val="single" w:sz="4" w:space="0" w:color="000000"/>
              <w:bottom w:val="single" w:sz="4" w:space="0" w:color="000000"/>
              <w:right w:val="single" w:sz="4" w:space="0" w:color="000000"/>
            </w:tcBorders>
          </w:tcPr>
          <w:p w14:paraId="4E77B904"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Vật 1 đang có năng lượng dạng nào?</w:t>
            </w:r>
          </w:p>
        </w:tc>
        <w:tc>
          <w:tcPr>
            <w:tcW w:w="2951" w:type="dxa"/>
            <w:tcBorders>
              <w:top w:val="single" w:sz="4" w:space="0" w:color="000000"/>
              <w:left w:val="single" w:sz="4" w:space="0" w:color="000000"/>
              <w:bottom w:val="single" w:sz="4" w:space="0" w:color="000000"/>
              <w:right w:val="single" w:sz="4" w:space="0" w:color="000000"/>
            </w:tcBorders>
          </w:tcPr>
          <w:p w14:paraId="6201A24C"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0CC757D1" w14:textId="77777777" w:rsidTr="00EE2AB4">
        <w:trPr>
          <w:trHeight w:val="760"/>
        </w:trPr>
        <w:tc>
          <w:tcPr>
            <w:tcW w:w="2066" w:type="dxa"/>
            <w:vMerge/>
            <w:tcBorders>
              <w:top w:val="single" w:sz="4" w:space="0" w:color="000000"/>
              <w:left w:val="single" w:sz="4" w:space="0" w:color="000000"/>
              <w:right w:val="single" w:sz="4" w:space="0" w:color="000000"/>
            </w:tcBorders>
            <w:vAlign w:val="center"/>
          </w:tcPr>
          <w:p w14:paraId="1354F783"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3DA80CEB"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Vật 1 trong hai trường hợp, trường hợp nào có năng lượng lớn hơn? Vì sao?</w:t>
            </w:r>
          </w:p>
        </w:tc>
        <w:tc>
          <w:tcPr>
            <w:tcW w:w="2951" w:type="dxa"/>
            <w:tcBorders>
              <w:top w:val="single" w:sz="4" w:space="0" w:color="000000"/>
              <w:left w:val="single" w:sz="4" w:space="0" w:color="000000"/>
              <w:bottom w:val="single" w:sz="4" w:space="0" w:color="000000"/>
              <w:right w:val="single" w:sz="4" w:space="0" w:color="000000"/>
            </w:tcBorders>
          </w:tcPr>
          <w:p w14:paraId="73047347"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7504339E" w14:textId="77777777" w:rsidTr="00EE2AB4">
        <w:trPr>
          <w:trHeight w:val="720"/>
        </w:trPr>
        <w:tc>
          <w:tcPr>
            <w:tcW w:w="2066" w:type="dxa"/>
            <w:vMerge/>
            <w:tcBorders>
              <w:top w:val="single" w:sz="4" w:space="0" w:color="000000"/>
              <w:left w:val="single" w:sz="4" w:space="0" w:color="000000"/>
              <w:right w:val="single" w:sz="4" w:space="0" w:color="000000"/>
            </w:tcBorders>
            <w:vAlign w:val="center"/>
          </w:tcPr>
          <w:p w14:paraId="5680AB7D"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213FCDF4"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 Khi vật 1 va chạm vật 2, hiện tượng gì xảy ra? </w:t>
            </w:r>
          </w:p>
        </w:tc>
        <w:tc>
          <w:tcPr>
            <w:tcW w:w="2951" w:type="dxa"/>
            <w:tcBorders>
              <w:top w:val="single" w:sz="4" w:space="0" w:color="000000"/>
              <w:left w:val="single" w:sz="4" w:space="0" w:color="000000"/>
              <w:bottom w:val="single" w:sz="4" w:space="0" w:color="000000"/>
              <w:right w:val="single" w:sz="4" w:space="0" w:color="000000"/>
            </w:tcBorders>
          </w:tcPr>
          <w:p w14:paraId="27CCC091"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29D38184" w14:textId="77777777" w:rsidTr="00EE2AB4">
        <w:trPr>
          <w:trHeight w:val="769"/>
        </w:trPr>
        <w:tc>
          <w:tcPr>
            <w:tcW w:w="2066" w:type="dxa"/>
            <w:vMerge/>
            <w:tcBorders>
              <w:top w:val="single" w:sz="4" w:space="0" w:color="000000"/>
              <w:left w:val="single" w:sz="4" w:space="0" w:color="000000"/>
              <w:right w:val="single" w:sz="4" w:space="0" w:color="000000"/>
            </w:tcBorders>
            <w:vAlign w:val="center"/>
          </w:tcPr>
          <w:p w14:paraId="3D3D3666"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705CC696"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 Lực trong trường hợp nào lớn hơn? Vì sao?</w:t>
            </w:r>
          </w:p>
        </w:tc>
        <w:tc>
          <w:tcPr>
            <w:tcW w:w="2951" w:type="dxa"/>
            <w:tcBorders>
              <w:top w:val="single" w:sz="4" w:space="0" w:color="000000"/>
              <w:left w:val="single" w:sz="4" w:space="0" w:color="000000"/>
              <w:bottom w:val="single" w:sz="4" w:space="0" w:color="000000"/>
              <w:right w:val="single" w:sz="4" w:space="0" w:color="000000"/>
            </w:tcBorders>
          </w:tcPr>
          <w:p w14:paraId="323B5909"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4BFFA916" w14:textId="77777777" w:rsidTr="00EE2AB4">
        <w:trPr>
          <w:trHeight w:val="480"/>
        </w:trPr>
        <w:tc>
          <w:tcPr>
            <w:tcW w:w="2066" w:type="dxa"/>
            <w:vMerge w:val="restart"/>
            <w:tcBorders>
              <w:top w:val="single" w:sz="4" w:space="0" w:color="000000"/>
              <w:left w:val="single" w:sz="4" w:space="0" w:color="000000"/>
              <w:right w:val="single" w:sz="4" w:space="0" w:color="000000"/>
            </w:tcBorders>
            <w:vAlign w:val="center"/>
          </w:tcPr>
          <w:p w14:paraId="321C773A"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Mối liên hệ giữa năng lượng và lực</w:t>
            </w:r>
          </w:p>
        </w:tc>
        <w:tc>
          <w:tcPr>
            <w:tcW w:w="4475" w:type="dxa"/>
            <w:tcBorders>
              <w:top w:val="single" w:sz="4" w:space="0" w:color="000000"/>
              <w:left w:val="single" w:sz="4" w:space="0" w:color="000000"/>
              <w:bottom w:val="single" w:sz="4" w:space="0" w:color="000000"/>
              <w:right w:val="single" w:sz="4" w:space="0" w:color="000000"/>
            </w:tcBorders>
          </w:tcPr>
          <w:p w14:paraId="0916B07C"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Năng lượng gió trong hình nào lớn hơn?</w:t>
            </w:r>
          </w:p>
        </w:tc>
        <w:tc>
          <w:tcPr>
            <w:tcW w:w="2951" w:type="dxa"/>
            <w:tcBorders>
              <w:top w:val="single" w:sz="4" w:space="0" w:color="000000"/>
              <w:left w:val="single" w:sz="4" w:space="0" w:color="000000"/>
              <w:bottom w:val="single" w:sz="4" w:space="0" w:color="000000"/>
              <w:right w:val="single" w:sz="4" w:space="0" w:color="000000"/>
            </w:tcBorders>
          </w:tcPr>
          <w:p w14:paraId="467D324E"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0CB7FFD4" w14:textId="77777777" w:rsidTr="00EE2AB4">
        <w:trPr>
          <w:trHeight w:val="700"/>
        </w:trPr>
        <w:tc>
          <w:tcPr>
            <w:tcW w:w="2066" w:type="dxa"/>
            <w:vMerge/>
            <w:tcBorders>
              <w:top w:val="single" w:sz="4" w:space="0" w:color="000000"/>
              <w:left w:val="single" w:sz="4" w:space="0" w:color="000000"/>
              <w:right w:val="single" w:sz="4" w:space="0" w:color="000000"/>
            </w:tcBorders>
            <w:vAlign w:val="center"/>
          </w:tcPr>
          <w:p w14:paraId="2A068729" w14:textId="77777777" w:rsidR="004F154E" w:rsidRPr="00BE7628" w:rsidRDefault="004F154E" w:rsidP="00EE2AB4">
            <w:pPr>
              <w:widowControl w:val="0"/>
              <w:pBdr>
                <w:top w:val="nil"/>
                <w:left w:val="nil"/>
                <w:bottom w:val="nil"/>
                <w:right w:val="nil"/>
                <w:between w:val="nil"/>
              </w:pBdr>
              <w:spacing w:after="0" w:line="240" w:lineRule="auto"/>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577C0563"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Lực tác dụng của gió trong hình nào mạnh hơn?</w:t>
            </w:r>
          </w:p>
        </w:tc>
        <w:tc>
          <w:tcPr>
            <w:tcW w:w="2951" w:type="dxa"/>
            <w:tcBorders>
              <w:top w:val="single" w:sz="4" w:space="0" w:color="000000"/>
              <w:left w:val="single" w:sz="4" w:space="0" w:color="000000"/>
              <w:bottom w:val="single" w:sz="4" w:space="0" w:color="000000"/>
              <w:right w:val="single" w:sz="4" w:space="0" w:color="000000"/>
            </w:tcBorders>
          </w:tcPr>
          <w:p w14:paraId="4BE78A78"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7AD132A5" w14:textId="77777777" w:rsidTr="00EE2AB4">
        <w:trPr>
          <w:trHeight w:val="760"/>
        </w:trPr>
        <w:tc>
          <w:tcPr>
            <w:tcW w:w="2066" w:type="dxa"/>
            <w:vMerge/>
            <w:tcBorders>
              <w:top w:val="single" w:sz="4" w:space="0" w:color="000000"/>
              <w:left w:val="single" w:sz="4" w:space="0" w:color="000000"/>
              <w:right w:val="single" w:sz="4" w:space="0" w:color="000000"/>
            </w:tcBorders>
            <w:vAlign w:val="center"/>
          </w:tcPr>
          <w:p w14:paraId="09DE2084" w14:textId="77777777" w:rsidR="004F154E" w:rsidRPr="00BE7628" w:rsidRDefault="004F154E" w:rsidP="00EE2AB4">
            <w:pPr>
              <w:widowControl w:val="0"/>
              <w:pBdr>
                <w:top w:val="nil"/>
                <w:left w:val="nil"/>
                <w:bottom w:val="nil"/>
                <w:right w:val="nil"/>
                <w:between w:val="nil"/>
              </w:pBdr>
              <w:spacing w:after="0" w:line="240" w:lineRule="auto"/>
              <w:rPr>
                <w:rFonts w:ascii="Times New Roman" w:eastAsia="Calibri" w:hAnsi="Times New Roman" w:cs="Times New Roman"/>
                <w:sz w:val="28"/>
                <w:szCs w:val="28"/>
              </w:rPr>
            </w:pPr>
          </w:p>
        </w:tc>
        <w:tc>
          <w:tcPr>
            <w:tcW w:w="4475" w:type="dxa"/>
            <w:tcBorders>
              <w:top w:val="single" w:sz="4" w:space="0" w:color="000000"/>
              <w:left w:val="single" w:sz="4" w:space="0" w:color="000000"/>
              <w:bottom w:val="single" w:sz="4" w:space="0" w:color="000000"/>
              <w:right w:val="single" w:sz="4" w:space="0" w:color="000000"/>
            </w:tcBorders>
          </w:tcPr>
          <w:p w14:paraId="299219C8"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Mối liên hệ giữa năng lượng và lực như thế nào?</w:t>
            </w:r>
          </w:p>
        </w:tc>
        <w:tc>
          <w:tcPr>
            <w:tcW w:w="2951" w:type="dxa"/>
            <w:tcBorders>
              <w:top w:val="single" w:sz="4" w:space="0" w:color="000000"/>
              <w:left w:val="single" w:sz="4" w:space="0" w:color="000000"/>
              <w:bottom w:val="single" w:sz="4" w:space="0" w:color="000000"/>
              <w:right w:val="single" w:sz="4" w:space="0" w:color="000000"/>
            </w:tcBorders>
          </w:tcPr>
          <w:p w14:paraId="64F3DF7A"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bl>
    <w:p w14:paraId="4690D04A"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b/>
          <w:sz w:val="28"/>
          <w:szCs w:val="28"/>
        </w:rPr>
      </w:pP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4313"/>
        <w:gridCol w:w="3118"/>
      </w:tblGrid>
      <w:tr w:rsidR="004F154E" w:rsidRPr="00BE7628" w14:paraId="224B6660" w14:textId="77777777" w:rsidTr="00EE2AB4">
        <w:tc>
          <w:tcPr>
            <w:tcW w:w="9497" w:type="dxa"/>
            <w:gridSpan w:val="3"/>
            <w:tcBorders>
              <w:top w:val="single" w:sz="4" w:space="0" w:color="000000"/>
              <w:left w:val="single" w:sz="4" w:space="0" w:color="000000"/>
              <w:bottom w:val="single" w:sz="4" w:space="0" w:color="000000"/>
              <w:right w:val="single" w:sz="4" w:space="0" w:color="000000"/>
            </w:tcBorders>
          </w:tcPr>
          <w:p w14:paraId="3C937389"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HỌC TẬP SỐ 4</w:t>
            </w:r>
          </w:p>
          <w:p w14:paraId="7FC421A3"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NHÓM: …………</w:t>
            </w:r>
          </w:p>
        </w:tc>
      </w:tr>
      <w:tr w:rsidR="004F154E" w:rsidRPr="00BE7628" w14:paraId="1FF61F55" w14:textId="77777777" w:rsidTr="00EE2AB4">
        <w:tc>
          <w:tcPr>
            <w:tcW w:w="2066" w:type="dxa"/>
            <w:tcBorders>
              <w:top w:val="single" w:sz="4" w:space="0" w:color="000000"/>
              <w:left w:val="single" w:sz="4" w:space="0" w:color="000000"/>
              <w:bottom w:val="single" w:sz="4" w:space="0" w:color="000000"/>
              <w:right w:val="single" w:sz="4" w:space="0" w:color="000000"/>
            </w:tcBorders>
          </w:tcPr>
          <w:p w14:paraId="41A3239A"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Nội dung</w:t>
            </w:r>
          </w:p>
        </w:tc>
        <w:tc>
          <w:tcPr>
            <w:tcW w:w="4313" w:type="dxa"/>
            <w:tcBorders>
              <w:top w:val="single" w:sz="4" w:space="0" w:color="000000"/>
              <w:left w:val="single" w:sz="4" w:space="0" w:color="000000"/>
              <w:bottom w:val="single" w:sz="4" w:space="0" w:color="000000"/>
              <w:right w:val="single" w:sz="4" w:space="0" w:color="000000"/>
            </w:tcBorders>
          </w:tcPr>
          <w:p w14:paraId="2A99A3A9"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hỏi</w:t>
            </w:r>
          </w:p>
        </w:tc>
        <w:tc>
          <w:tcPr>
            <w:tcW w:w="3118" w:type="dxa"/>
            <w:tcBorders>
              <w:top w:val="single" w:sz="4" w:space="0" w:color="000000"/>
              <w:left w:val="single" w:sz="4" w:space="0" w:color="000000"/>
              <w:bottom w:val="single" w:sz="4" w:space="0" w:color="000000"/>
              <w:right w:val="single" w:sz="4" w:space="0" w:color="000000"/>
            </w:tcBorders>
          </w:tcPr>
          <w:p w14:paraId="632866A1"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Câu trả lời</w:t>
            </w:r>
          </w:p>
        </w:tc>
      </w:tr>
      <w:tr w:rsidR="004F154E" w:rsidRPr="00BE7628" w14:paraId="71F99732" w14:textId="77777777" w:rsidTr="00EE2AB4">
        <w:trPr>
          <w:trHeight w:val="360"/>
        </w:trPr>
        <w:tc>
          <w:tcPr>
            <w:tcW w:w="2066" w:type="dxa"/>
            <w:vMerge w:val="restart"/>
            <w:tcBorders>
              <w:top w:val="single" w:sz="4" w:space="0" w:color="000000"/>
              <w:left w:val="single" w:sz="4" w:space="0" w:color="000000"/>
              <w:right w:val="single" w:sz="4" w:space="0" w:color="000000"/>
            </w:tcBorders>
            <w:vAlign w:val="center"/>
          </w:tcPr>
          <w:p w14:paraId="401CC87C"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Nhiên liệu</w:t>
            </w:r>
          </w:p>
        </w:tc>
        <w:tc>
          <w:tcPr>
            <w:tcW w:w="4313" w:type="dxa"/>
            <w:tcBorders>
              <w:top w:val="single" w:sz="4" w:space="0" w:color="000000"/>
              <w:left w:val="single" w:sz="4" w:space="0" w:color="000000"/>
              <w:bottom w:val="single" w:sz="4" w:space="0" w:color="000000"/>
              <w:right w:val="single" w:sz="4" w:space="0" w:color="000000"/>
            </w:tcBorders>
          </w:tcPr>
          <w:p w14:paraId="2B441743"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Định nghĩa của nhiên liệu</w:t>
            </w:r>
          </w:p>
          <w:p w14:paraId="6E3D337D"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p>
        </w:tc>
        <w:tc>
          <w:tcPr>
            <w:tcW w:w="3118" w:type="dxa"/>
            <w:tcBorders>
              <w:top w:val="single" w:sz="4" w:space="0" w:color="000000"/>
              <w:left w:val="single" w:sz="4" w:space="0" w:color="000000"/>
              <w:bottom w:val="single" w:sz="4" w:space="0" w:color="000000"/>
              <w:right w:val="single" w:sz="4" w:space="0" w:color="000000"/>
            </w:tcBorders>
          </w:tcPr>
          <w:p w14:paraId="3CED2D8F"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1732FE2A" w14:textId="77777777" w:rsidTr="00EE2AB4">
        <w:trPr>
          <w:trHeight w:val="683"/>
        </w:trPr>
        <w:tc>
          <w:tcPr>
            <w:tcW w:w="2066" w:type="dxa"/>
            <w:vMerge/>
            <w:tcBorders>
              <w:top w:val="single" w:sz="4" w:space="0" w:color="000000"/>
              <w:left w:val="single" w:sz="4" w:space="0" w:color="000000"/>
              <w:right w:val="single" w:sz="4" w:space="0" w:color="000000"/>
            </w:tcBorders>
            <w:vAlign w:val="center"/>
          </w:tcPr>
          <w:p w14:paraId="0F2A479D"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4313" w:type="dxa"/>
            <w:tcBorders>
              <w:top w:val="single" w:sz="4" w:space="0" w:color="000000"/>
              <w:left w:val="single" w:sz="4" w:space="0" w:color="000000"/>
              <w:bottom w:val="single" w:sz="4" w:space="0" w:color="000000"/>
              <w:right w:val="single" w:sz="4" w:space="0" w:color="000000"/>
            </w:tcBorders>
          </w:tcPr>
          <w:p w14:paraId="6409FB9E"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Ví dụ minh họa của nhiên liệu</w:t>
            </w:r>
          </w:p>
        </w:tc>
        <w:tc>
          <w:tcPr>
            <w:tcW w:w="3118" w:type="dxa"/>
            <w:tcBorders>
              <w:top w:val="single" w:sz="4" w:space="0" w:color="000000"/>
              <w:left w:val="single" w:sz="4" w:space="0" w:color="000000"/>
              <w:bottom w:val="single" w:sz="4" w:space="0" w:color="000000"/>
              <w:right w:val="single" w:sz="4" w:space="0" w:color="000000"/>
            </w:tcBorders>
          </w:tcPr>
          <w:p w14:paraId="6E06D555"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3581BBD2" w14:textId="77777777" w:rsidTr="00EE2AB4">
        <w:trPr>
          <w:trHeight w:val="480"/>
        </w:trPr>
        <w:tc>
          <w:tcPr>
            <w:tcW w:w="2066" w:type="dxa"/>
            <w:vMerge w:val="restart"/>
            <w:tcBorders>
              <w:top w:val="single" w:sz="4" w:space="0" w:color="000000"/>
              <w:left w:val="single" w:sz="4" w:space="0" w:color="000000"/>
              <w:right w:val="single" w:sz="4" w:space="0" w:color="000000"/>
            </w:tcBorders>
            <w:vAlign w:val="center"/>
          </w:tcPr>
          <w:p w14:paraId="1A4D5479"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Năng lượng tái tạo</w:t>
            </w:r>
          </w:p>
        </w:tc>
        <w:tc>
          <w:tcPr>
            <w:tcW w:w="4313" w:type="dxa"/>
            <w:tcBorders>
              <w:top w:val="single" w:sz="4" w:space="0" w:color="000000"/>
              <w:left w:val="single" w:sz="4" w:space="0" w:color="000000"/>
              <w:bottom w:val="single" w:sz="4" w:space="0" w:color="000000"/>
              <w:right w:val="single" w:sz="4" w:space="0" w:color="000000"/>
            </w:tcBorders>
          </w:tcPr>
          <w:p w14:paraId="23AE56D0"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Năng lượng tái tạo là gì?</w:t>
            </w:r>
          </w:p>
          <w:p w14:paraId="72452D85"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p>
        </w:tc>
        <w:tc>
          <w:tcPr>
            <w:tcW w:w="3118" w:type="dxa"/>
            <w:tcBorders>
              <w:top w:val="single" w:sz="4" w:space="0" w:color="000000"/>
              <w:left w:val="single" w:sz="4" w:space="0" w:color="000000"/>
              <w:bottom w:val="single" w:sz="4" w:space="0" w:color="000000"/>
              <w:right w:val="single" w:sz="4" w:space="0" w:color="000000"/>
            </w:tcBorders>
          </w:tcPr>
          <w:p w14:paraId="62F03DDA"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5D73CEF0" w14:textId="77777777" w:rsidTr="00EE2AB4">
        <w:trPr>
          <w:trHeight w:val="700"/>
        </w:trPr>
        <w:tc>
          <w:tcPr>
            <w:tcW w:w="2066" w:type="dxa"/>
            <w:vMerge/>
            <w:tcBorders>
              <w:top w:val="single" w:sz="4" w:space="0" w:color="000000"/>
              <w:left w:val="single" w:sz="4" w:space="0" w:color="000000"/>
              <w:right w:val="single" w:sz="4" w:space="0" w:color="000000"/>
            </w:tcBorders>
            <w:vAlign w:val="center"/>
          </w:tcPr>
          <w:p w14:paraId="4D0F4925" w14:textId="77777777" w:rsidR="004F154E" w:rsidRPr="00BE7628" w:rsidRDefault="004F154E" w:rsidP="00EE2AB4">
            <w:pPr>
              <w:widowControl w:val="0"/>
              <w:pBdr>
                <w:top w:val="nil"/>
                <w:left w:val="nil"/>
                <w:bottom w:val="nil"/>
                <w:right w:val="nil"/>
                <w:between w:val="nil"/>
              </w:pBdr>
              <w:spacing w:after="0" w:line="240" w:lineRule="auto"/>
              <w:rPr>
                <w:rFonts w:ascii="Times New Roman" w:eastAsia="Calibri" w:hAnsi="Times New Roman" w:cs="Times New Roman"/>
                <w:sz w:val="28"/>
                <w:szCs w:val="28"/>
              </w:rPr>
            </w:pPr>
          </w:p>
        </w:tc>
        <w:tc>
          <w:tcPr>
            <w:tcW w:w="4313" w:type="dxa"/>
            <w:tcBorders>
              <w:top w:val="single" w:sz="4" w:space="0" w:color="000000"/>
              <w:left w:val="single" w:sz="4" w:space="0" w:color="000000"/>
              <w:bottom w:val="single" w:sz="4" w:space="0" w:color="000000"/>
              <w:right w:val="single" w:sz="4" w:space="0" w:color="000000"/>
            </w:tcBorders>
          </w:tcPr>
          <w:p w14:paraId="5E75F2D2" w14:textId="77777777" w:rsidR="004F154E" w:rsidRPr="00BE7628" w:rsidRDefault="004F154E" w:rsidP="00EE2AB4">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Ví dụ minh họa.</w:t>
            </w:r>
          </w:p>
        </w:tc>
        <w:tc>
          <w:tcPr>
            <w:tcW w:w="3118" w:type="dxa"/>
            <w:tcBorders>
              <w:top w:val="single" w:sz="4" w:space="0" w:color="000000"/>
              <w:left w:val="single" w:sz="4" w:space="0" w:color="000000"/>
              <w:bottom w:val="single" w:sz="4" w:space="0" w:color="000000"/>
              <w:right w:val="single" w:sz="4" w:space="0" w:color="000000"/>
            </w:tcBorders>
          </w:tcPr>
          <w:p w14:paraId="6DF14F15"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bl>
    <w:p w14:paraId="3ED6C632"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b/>
          <w:sz w:val="28"/>
          <w:szCs w:val="28"/>
        </w:rPr>
      </w:pPr>
    </w:p>
    <w:p w14:paraId="507E536A" w14:textId="77777777" w:rsidR="004F154E" w:rsidRPr="00BE7628" w:rsidRDefault="004F154E" w:rsidP="004F154E">
      <w:pPr>
        <w:tabs>
          <w:tab w:val="left" w:pos="12758"/>
        </w:tabs>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Rubric1:</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2136"/>
        <w:gridCol w:w="1700"/>
        <w:gridCol w:w="1888"/>
        <w:gridCol w:w="1259"/>
      </w:tblGrid>
      <w:tr w:rsidR="004F154E" w:rsidRPr="00BE7628" w14:paraId="12DA4830" w14:textId="77777777" w:rsidTr="00EE2AB4">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52EEE3" w14:textId="77777777" w:rsidR="004F154E" w:rsidRPr="00BE7628" w:rsidRDefault="004F154E" w:rsidP="00EE2AB4">
            <w:pPr>
              <w:spacing w:after="0" w:line="240" w:lineRule="auto"/>
              <w:rPr>
                <w:rFonts w:ascii="Times New Roman" w:eastAsia="Calibri" w:hAnsi="Times New Roman" w:cs="Times New Roman"/>
                <w:b/>
                <w:sz w:val="28"/>
                <w:szCs w:val="28"/>
              </w:rPr>
            </w:pPr>
          </w:p>
          <w:p w14:paraId="1DA34B17" w14:textId="77777777" w:rsidR="004F154E" w:rsidRPr="00BE7628" w:rsidRDefault="004F154E" w:rsidP="00EE2AB4">
            <w:pPr>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PHIẾU ĐÁNH GIÁ HOẠT ĐỘNG 2 CỦA NHÓM</w:t>
            </w:r>
          </w:p>
          <w:p w14:paraId="1C8475EB" w14:textId="77777777" w:rsidR="004F154E" w:rsidRPr="00BE7628" w:rsidRDefault="004F154E" w:rsidP="00EE2AB4">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Tên nhóm đánh giá: ………………………………………………………………...</w:t>
            </w:r>
          </w:p>
          <w:p w14:paraId="20AC7391" w14:textId="77777777" w:rsidR="004F154E" w:rsidRPr="00BE7628" w:rsidRDefault="004F154E" w:rsidP="00EE2AB4">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Tên nhóm được đánh giá: …………………………………………………………..</w:t>
            </w:r>
          </w:p>
        </w:tc>
      </w:tr>
      <w:tr w:rsidR="004F154E" w:rsidRPr="00BE7628" w14:paraId="43D21443" w14:textId="77777777" w:rsidTr="00EE2AB4">
        <w:trPr>
          <w:trHeight w:val="140"/>
        </w:trPr>
        <w:tc>
          <w:tcPr>
            <w:tcW w:w="25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1009FD"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Tiêu chí</w:t>
            </w:r>
          </w:p>
        </w:tc>
        <w:tc>
          <w:tcPr>
            <w:tcW w:w="5724" w:type="dxa"/>
            <w:gridSpan w:val="3"/>
            <w:tcBorders>
              <w:top w:val="single" w:sz="4" w:space="0" w:color="000000"/>
              <w:left w:val="single" w:sz="4" w:space="0" w:color="000000"/>
              <w:bottom w:val="single" w:sz="4" w:space="0" w:color="000000"/>
              <w:right w:val="single" w:sz="4" w:space="0" w:color="000000"/>
            </w:tcBorders>
            <w:shd w:val="clear" w:color="auto" w:fill="auto"/>
          </w:tcPr>
          <w:p w14:paraId="115C23B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độ</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350D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Điểm</w:t>
            </w:r>
          </w:p>
        </w:tc>
      </w:tr>
      <w:tr w:rsidR="004F154E" w:rsidRPr="00BE7628" w14:paraId="10FDBC99" w14:textId="77777777" w:rsidTr="00EE2AB4">
        <w:trPr>
          <w:trHeight w:val="140"/>
        </w:trPr>
        <w:tc>
          <w:tcPr>
            <w:tcW w:w="25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03058" w14:textId="77777777" w:rsidR="004F154E" w:rsidRPr="00BE7628" w:rsidRDefault="004F154E" w:rsidP="00EE2AB4">
            <w:pPr>
              <w:widowControl w:val="0"/>
              <w:pBdr>
                <w:top w:val="nil"/>
                <w:left w:val="nil"/>
                <w:bottom w:val="nil"/>
                <w:right w:val="nil"/>
                <w:between w:val="nil"/>
              </w:pBdr>
              <w:spacing w:after="0" w:line="240" w:lineRule="auto"/>
              <w:jc w:val="center"/>
              <w:rPr>
                <w:rFonts w:ascii="Times New Roman" w:eastAsia="Calibri" w:hAnsi="Times New Roman" w:cs="Times New Roman"/>
                <w:sz w:val="28"/>
                <w:szCs w:val="28"/>
              </w:rPr>
            </w:pP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1E2B904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84B252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45DCFA79"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Mức 1</w:t>
            </w:r>
          </w:p>
        </w:tc>
        <w:tc>
          <w:tcPr>
            <w:tcW w:w="1259" w:type="dxa"/>
            <w:tcBorders>
              <w:top w:val="single" w:sz="4" w:space="0" w:color="000000"/>
              <w:left w:val="single" w:sz="4" w:space="0" w:color="000000"/>
              <w:bottom w:val="single" w:sz="4" w:space="0" w:color="000000"/>
              <w:right w:val="single" w:sz="4" w:space="0" w:color="000000"/>
            </w:tcBorders>
            <w:vAlign w:val="center"/>
          </w:tcPr>
          <w:p w14:paraId="4981BB5D"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051E33BC"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7138FCF1"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 KHTN.1.2</w:t>
            </w:r>
          </w:p>
          <w:p w14:paraId="324C8EB5"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Thí nghiệm đặc trưng của năng lượng</w:t>
            </w:r>
          </w:p>
          <w:p w14:paraId="3E0B719F"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c>
          <w:tcPr>
            <w:tcW w:w="2136" w:type="dxa"/>
            <w:tcBorders>
              <w:top w:val="single" w:sz="4" w:space="0" w:color="000000"/>
              <w:left w:val="single" w:sz="4" w:space="0" w:color="000000"/>
              <w:bottom w:val="single" w:sz="4" w:space="0" w:color="000000"/>
              <w:right w:val="single" w:sz="4" w:space="0" w:color="000000"/>
            </w:tcBorders>
          </w:tcPr>
          <w:p w14:paraId="5812BF9F"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Lắp đúng mô hình thí nghiệm, tiến hành đúng thí nghiệm</w:t>
            </w:r>
          </w:p>
          <w:p w14:paraId="624E0EF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(4 điểm)</w:t>
            </w:r>
          </w:p>
        </w:tc>
        <w:tc>
          <w:tcPr>
            <w:tcW w:w="1700" w:type="dxa"/>
            <w:tcBorders>
              <w:top w:val="single" w:sz="4" w:space="0" w:color="000000"/>
              <w:left w:val="single" w:sz="4" w:space="0" w:color="000000"/>
              <w:bottom w:val="single" w:sz="4" w:space="0" w:color="000000"/>
              <w:right w:val="single" w:sz="4" w:space="0" w:color="000000"/>
            </w:tcBorders>
          </w:tcPr>
          <w:p w14:paraId="67A07876"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Lắp đúng mô hình thí nghiệm;</w:t>
            </w:r>
          </w:p>
          <w:p w14:paraId="123A2E3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tiến hành thí nghiệm còn sai lệch</w:t>
            </w:r>
          </w:p>
          <w:p w14:paraId="5D0AFA25"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(3 điểm)</w:t>
            </w:r>
          </w:p>
        </w:tc>
        <w:tc>
          <w:tcPr>
            <w:tcW w:w="1888" w:type="dxa"/>
            <w:tcBorders>
              <w:top w:val="single" w:sz="4" w:space="0" w:color="000000"/>
              <w:left w:val="single" w:sz="4" w:space="0" w:color="000000"/>
              <w:bottom w:val="single" w:sz="4" w:space="0" w:color="000000"/>
              <w:right w:val="single" w:sz="4" w:space="0" w:color="000000"/>
            </w:tcBorders>
          </w:tcPr>
          <w:p w14:paraId="092B504F"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Lắp đúng mô hình thí nghiệm</w:t>
            </w:r>
          </w:p>
          <w:p w14:paraId="5DB4ABA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(2 điểm)</w:t>
            </w:r>
          </w:p>
        </w:tc>
        <w:tc>
          <w:tcPr>
            <w:tcW w:w="1259" w:type="dxa"/>
            <w:tcBorders>
              <w:top w:val="single" w:sz="4" w:space="0" w:color="000000"/>
              <w:left w:val="single" w:sz="4" w:space="0" w:color="000000"/>
              <w:bottom w:val="single" w:sz="4" w:space="0" w:color="000000"/>
              <w:right w:val="single" w:sz="4" w:space="0" w:color="000000"/>
            </w:tcBorders>
          </w:tcPr>
          <w:p w14:paraId="772943E2" w14:textId="77777777" w:rsidR="004F154E" w:rsidRPr="00BE7628" w:rsidRDefault="004F154E" w:rsidP="00EE2AB4">
            <w:pPr>
              <w:spacing w:after="0" w:line="240" w:lineRule="auto"/>
              <w:rPr>
                <w:rFonts w:ascii="Times New Roman" w:eastAsia="Calibri" w:hAnsi="Times New Roman" w:cs="Times New Roman"/>
                <w:sz w:val="28"/>
                <w:szCs w:val="28"/>
              </w:rPr>
            </w:pPr>
          </w:p>
        </w:tc>
      </w:tr>
      <w:tr w:rsidR="004F154E" w:rsidRPr="00BE7628" w14:paraId="1CA80392"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72B365DF"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 KHTN.1.2</w:t>
            </w:r>
          </w:p>
          <w:p w14:paraId="67580D2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Phân tích nội dung tranh</w:t>
            </w:r>
          </w:p>
          <w:p w14:paraId="37FD75CC"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c>
          <w:tcPr>
            <w:tcW w:w="2136" w:type="dxa"/>
            <w:tcBorders>
              <w:top w:val="single" w:sz="4" w:space="0" w:color="000000"/>
              <w:left w:val="single" w:sz="4" w:space="0" w:color="000000"/>
              <w:bottom w:val="single" w:sz="4" w:space="0" w:color="000000"/>
              <w:right w:val="single" w:sz="4" w:space="0" w:color="000000"/>
            </w:tcBorders>
          </w:tcPr>
          <w:p w14:paraId="119CEAC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lastRenderedPageBreak/>
              <w:t xml:space="preserve">Phân tích đúng, nắm rõ nội dung tranh và trả lời </w:t>
            </w:r>
            <w:r w:rsidRPr="00BE7628">
              <w:rPr>
                <w:rFonts w:ascii="Times New Roman" w:eastAsia="Calibri" w:hAnsi="Times New Roman" w:cs="Times New Roman"/>
                <w:sz w:val="28"/>
                <w:szCs w:val="28"/>
              </w:rPr>
              <w:lastRenderedPageBreak/>
              <w:t>câu hỏi đúng, kết luận mối liện hệ năng lượng và lực</w:t>
            </w:r>
          </w:p>
          <w:p w14:paraId="4BE79BB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(4 điểm)</w:t>
            </w:r>
          </w:p>
        </w:tc>
        <w:tc>
          <w:tcPr>
            <w:tcW w:w="1700" w:type="dxa"/>
            <w:tcBorders>
              <w:top w:val="single" w:sz="4" w:space="0" w:color="000000"/>
              <w:left w:val="single" w:sz="4" w:space="0" w:color="000000"/>
              <w:bottom w:val="single" w:sz="4" w:space="0" w:color="000000"/>
              <w:right w:val="single" w:sz="4" w:space="0" w:color="000000"/>
            </w:tcBorders>
          </w:tcPr>
          <w:p w14:paraId="0F4CFFD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lastRenderedPageBreak/>
              <w:t xml:space="preserve">Phân tích đúng nội dung tranh, </w:t>
            </w:r>
            <w:r w:rsidRPr="00BE7628">
              <w:rPr>
                <w:rFonts w:ascii="Times New Roman" w:eastAsia="Calibri" w:hAnsi="Times New Roman" w:cs="Times New Roman"/>
                <w:sz w:val="28"/>
                <w:szCs w:val="28"/>
              </w:rPr>
              <w:lastRenderedPageBreak/>
              <w:t>trả lời đúng các câu hỏi</w:t>
            </w:r>
          </w:p>
          <w:p w14:paraId="17FF9E78"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(3 điểm)</w:t>
            </w:r>
          </w:p>
        </w:tc>
        <w:tc>
          <w:tcPr>
            <w:tcW w:w="1888" w:type="dxa"/>
            <w:tcBorders>
              <w:top w:val="single" w:sz="4" w:space="0" w:color="000000"/>
              <w:left w:val="single" w:sz="4" w:space="0" w:color="000000"/>
              <w:bottom w:val="single" w:sz="4" w:space="0" w:color="000000"/>
              <w:right w:val="single" w:sz="4" w:space="0" w:color="000000"/>
            </w:tcBorders>
          </w:tcPr>
          <w:p w14:paraId="446F206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lastRenderedPageBreak/>
              <w:t>Phân tích được nội dung tranh</w:t>
            </w:r>
          </w:p>
          <w:p w14:paraId="763A31AE"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lastRenderedPageBreak/>
              <w:t>(2 điểm)</w:t>
            </w:r>
          </w:p>
        </w:tc>
        <w:tc>
          <w:tcPr>
            <w:tcW w:w="1259" w:type="dxa"/>
            <w:tcBorders>
              <w:top w:val="single" w:sz="4" w:space="0" w:color="000000"/>
              <w:left w:val="single" w:sz="4" w:space="0" w:color="000000"/>
              <w:bottom w:val="single" w:sz="4" w:space="0" w:color="000000"/>
              <w:right w:val="single" w:sz="4" w:space="0" w:color="000000"/>
            </w:tcBorders>
          </w:tcPr>
          <w:p w14:paraId="3190D77F" w14:textId="77777777" w:rsidR="004F154E" w:rsidRPr="00BE7628" w:rsidRDefault="004F154E" w:rsidP="00EE2AB4">
            <w:pPr>
              <w:spacing w:after="0" w:line="240" w:lineRule="auto"/>
              <w:rPr>
                <w:rFonts w:ascii="Times New Roman" w:eastAsia="Calibri" w:hAnsi="Times New Roman" w:cs="Times New Roman"/>
                <w:sz w:val="28"/>
                <w:szCs w:val="28"/>
              </w:rPr>
            </w:pPr>
          </w:p>
        </w:tc>
      </w:tr>
      <w:tr w:rsidR="004F154E" w:rsidRPr="00BE7628" w14:paraId="679B67DF"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749DC91C"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8. GTHT.1.4</w:t>
            </w:r>
          </w:p>
          <w:p w14:paraId="6439258A"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cho nội dung thảo luận.</w:t>
            </w:r>
          </w:p>
        </w:tc>
        <w:tc>
          <w:tcPr>
            <w:tcW w:w="2136" w:type="dxa"/>
            <w:tcBorders>
              <w:top w:val="single" w:sz="4" w:space="0" w:color="000000"/>
              <w:left w:val="single" w:sz="4" w:space="0" w:color="000000"/>
              <w:bottom w:val="single" w:sz="4" w:space="0" w:color="000000"/>
              <w:right w:val="single" w:sz="4" w:space="0" w:color="000000"/>
            </w:tcBorders>
          </w:tcPr>
          <w:p w14:paraId="7F620E66"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đủ ý (cách tiến hành thí nghiệm, các nội dung câu trả lời) trong 3 phút.</w:t>
            </w:r>
          </w:p>
          <w:p w14:paraId="6FCF5524"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(2 điểm)</w:t>
            </w:r>
          </w:p>
        </w:tc>
        <w:tc>
          <w:tcPr>
            <w:tcW w:w="1700" w:type="dxa"/>
            <w:tcBorders>
              <w:top w:val="single" w:sz="4" w:space="0" w:color="000000"/>
              <w:left w:val="single" w:sz="4" w:space="0" w:color="000000"/>
              <w:bottom w:val="single" w:sz="4" w:space="0" w:color="000000"/>
              <w:right w:val="single" w:sz="4" w:space="0" w:color="000000"/>
            </w:tcBorders>
          </w:tcPr>
          <w:p w14:paraId="00022A1D"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đủ ý (cách tiến hành thí nghiệm, các nội dung câu trả lời) hơn 3 phút.</w:t>
            </w:r>
          </w:p>
          <w:p w14:paraId="6E163A87"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(1,5 điểm)</w:t>
            </w:r>
          </w:p>
        </w:tc>
        <w:tc>
          <w:tcPr>
            <w:tcW w:w="1888" w:type="dxa"/>
            <w:tcBorders>
              <w:top w:val="single" w:sz="4" w:space="0" w:color="000000"/>
              <w:left w:val="single" w:sz="4" w:space="0" w:color="000000"/>
              <w:bottom w:val="single" w:sz="4" w:space="0" w:color="000000"/>
              <w:right w:val="single" w:sz="4" w:space="0" w:color="000000"/>
            </w:tcBorders>
          </w:tcPr>
          <w:p w14:paraId="65D03C63"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Thuyết trình chưa đủ ý (cách tiến hành thí nghiệm, các nội dung câu trả lời)</w:t>
            </w:r>
          </w:p>
          <w:p w14:paraId="00A98699"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(1 điểm)</w:t>
            </w:r>
          </w:p>
        </w:tc>
        <w:tc>
          <w:tcPr>
            <w:tcW w:w="1259" w:type="dxa"/>
            <w:tcBorders>
              <w:top w:val="single" w:sz="4" w:space="0" w:color="000000"/>
              <w:left w:val="single" w:sz="4" w:space="0" w:color="000000"/>
              <w:bottom w:val="single" w:sz="4" w:space="0" w:color="000000"/>
              <w:right w:val="single" w:sz="4" w:space="0" w:color="000000"/>
            </w:tcBorders>
          </w:tcPr>
          <w:p w14:paraId="029D4CE4"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r w:rsidR="004F154E" w:rsidRPr="00BE7628" w14:paraId="3A7FF319" w14:textId="77777777" w:rsidTr="00EE2AB4">
        <w:tc>
          <w:tcPr>
            <w:tcW w:w="2514" w:type="dxa"/>
            <w:tcBorders>
              <w:top w:val="single" w:sz="4" w:space="0" w:color="000000"/>
              <w:left w:val="single" w:sz="4" w:space="0" w:color="000000"/>
              <w:bottom w:val="single" w:sz="4" w:space="0" w:color="000000"/>
              <w:right w:val="single" w:sz="4" w:space="0" w:color="000000"/>
            </w:tcBorders>
          </w:tcPr>
          <w:p w14:paraId="4FECBF52" w14:textId="77777777" w:rsidR="004F154E" w:rsidRPr="00BE7628" w:rsidRDefault="004F154E" w:rsidP="00EE2AB4">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Tổng điểm</w:t>
            </w:r>
          </w:p>
        </w:tc>
        <w:tc>
          <w:tcPr>
            <w:tcW w:w="6983" w:type="dxa"/>
            <w:gridSpan w:val="4"/>
            <w:tcBorders>
              <w:top w:val="single" w:sz="4" w:space="0" w:color="000000"/>
              <w:left w:val="single" w:sz="4" w:space="0" w:color="000000"/>
              <w:bottom w:val="single" w:sz="4" w:space="0" w:color="000000"/>
              <w:right w:val="single" w:sz="4" w:space="0" w:color="000000"/>
            </w:tcBorders>
          </w:tcPr>
          <w:p w14:paraId="48748E32" w14:textId="77777777" w:rsidR="004F154E" w:rsidRPr="00BE7628" w:rsidRDefault="004F154E" w:rsidP="00EE2AB4">
            <w:pPr>
              <w:spacing w:after="0" w:line="240" w:lineRule="auto"/>
              <w:jc w:val="center"/>
              <w:rPr>
                <w:rFonts w:ascii="Times New Roman" w:eastAsia="Calibri" w:hAnsi="Times New Roman" w:cs="Times New Roman"/>
                <w:sz w:val="28"/>
                <w:szCs w:val="28"/>
              </w:rPr>
            </w:pPr>
          </w:p>
        </w:tc>
      </w:tr>
    </w:tbl>
    <w:p w14:paraId="1970493A" w14:textId="77777777" w:rsidR="004F154E" w:rsidRPr="00BE7628" w:rsidRDefault="004F154E" w:rsidP="004F154E">
      <w:pPr>
        <w:tabs>
          <w:tab w:val="left" w:pos="12758"/>
        </w:tabs>
        <w:spacing w:after="0" w:line="240" w:lineRule="auto"/>
        <w:jc w:val="both"/>
        <w:rPr>
          <w:rFonts w:ascii="Times New Roman" w:eastAsia="Calibri" w:hAnsi="Times New Roman" w:cs="Times New Roman"/>
          <w:b/>
          <w:sz w:val="28"/>
          <w:szCs w:val="28"/>
        </w:rPr>
      </w:pPr>
      <w:r w:rsidRPr="00BE7628">
        <w:rPr>
          <w:rFonts w:ascii="Times New Roman" w:eastAsia="Calibri" w:hAnsi="Times New Roman" w:cs="Times New Roman"/>
          <w:b/>
          <w:sz w:val="28"/>
          <w:szCs w:val="28"/>
        </w:rPr>
        <w:t>III. Tiến trình dạy học</w:t>
      </w:r>
    </w:p>
    <w:p w14:paraId="03B5F769"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b/>
          <w:i/>
          <w:sz w:val="28"/>
          <w:szCs w:val="28"/>
        </w:rPr>
      </w:pPr>
      <w:r w:rsidRPr="00BE7628">
        <w:rPr>
          <w:rFonts w:ascii="Times New Roman" w:eastAsia="Calibri" w:hAnsi="Times New Roman" w:cs="Times New Roman"/>
          <w:b/>
          <w:i/>
          <w:sz w:val="28"/>
          <w:szCs w:val="28"/>
        </w:rPr>
        <w:t>A. Khởi động</w:t>
      </w:r>
    </w:p>
    <w:p w14:paraId="76E1399A"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1: Chơi trò chơi</w:t>
      </w:r>
    </w:p>
    <w:p w14:paraId="396BCD92"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Đưa ra các tình huống có vấn đề.</w:t>
      </w:r>
    </w:p>
    <w:p w14:paraId="77BA20FE"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HS trả lời các câu hỏi sau:</w:t>
      </w:r>
    </w:p>
    <w:p w14:paraId="3A90B10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Hằng ngày để hoạt động thì cơ thể cần yếu tố gì?</w:t>
      </w:r>
    </w:p>
    <w:p w14:paraId="5BE3293C"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Năng lượng được cung cấp từ đâu?</w:t>
      </w:r>
    </w:p>
    <w:p w14:paraId="34B1D3A4"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Năng lượng dùng trong những trường hợp nào?</w:t>
      </w:r>
    </w:p>
    <w:p w14:paraId="2511033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Kể tên một số dạng năng lượng mà em biết?</w:t>
      </w:r>
    </w:p>
    <w:p w14:paraId="18B3FC4A"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xml:space="preserve">: Câu trả lời của học sinh. </w:t>
      </w:r>
    </w:p>
    <w:p w14:paraId="4BE27108" w14:textId="77777777" w:rsidR="004F154E" w:rsidRPr="00BE7628" w:rsidRDefault="004F154E" w:rsidP="004F154E">
      <w:pPr>
        <w:pBdr>
          <w:top w:val="nil"/>
          <w:left w:val="nil"/>
          <w:bottom w:val="nil"/>
          <w:right w:val="nil"/>
          <w:between w:val="nil"/>
        </w:pBdr>
        <w:tabs>
          <w:tab w:val="left" w:pos="12758"/>
        </w:tabs>
        <w:spacing w:after="0" w:line="240" w:lineRule="auto"/>
        <w:jc w:val="both"/>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d. Tổ chức thực hiện:</w:t>
      </w:r>
    </w:p>
    <w:tbl>
      <w:tblPr>
        <w:tblW w:w="95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832"/>
      </w:tblGrid>
      <w:tr w:rsidR="004F154E" w:rsidRPr="00BE7628" w14:paraId="39045395" w14:textId="77777777" w:rsidTr="00EE2AB4">
        <w:tc>
          <w:tcPr>
            <w:tcW w:w="5670" w:type="dxa"/>
          </w:tcPr>
          <w:p w14:paraId="49172B0E" w14:textId="77777777" w:rsidR="004F154E" w:rsidRPr="00BE7628" w:rsidRDefault="004F154E" w:rsidP="00EE2AB4">
            <w:pPr>
              <w:tabs>
                <w:tab w:val="left" w:pos="12758"/>
              </w:tabs>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32" w:type="dxa"/>
          </w:tcPr>
          <w:p w14:paraId="18DB8830" w14:textId="77777777" w:rsidR="004F154E" w:rsidRPr="00BE7628" w:rsidRDefault="004F154E" w:rsidP="00EE2AB4">
            <w:pPr>
              <w:tabs>
                <w:tab w:val="left" w:pos="12758"/>
              </w:tabs>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51BF6E5E" w14:textId="77777777" w:rsidTr="00EE2AB4">
        <w:tc>
          <w:tcPr>
            <w:tcW w:w="5670" w:type="dxa"/>
          </w:tcPr>
          <w:p w14:paraId="7607532B"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 xml:space="preserve">Thông báo luật chơi: </w:t>
            </w:r>
            <w:r w:rsidRPr="00BE7628">
              <w:rPr>
                <w:rFonts w:ascii="Times New Roman" w:hAnsi="Times New Roman" w:cs="Times New Roman"/>
                <w:sz w:val="28"/>
                <w:szCs w:val="28"/>
              </w:rPr>
              <w:t>Mỗi nhóm HS hoàn thành một phiếu trả lời câu hỏi. Cuối buổi học, các nhóm đánh giá lẫn nhau cho điểm từng nhóm.</w:t>
            </w:r>
          </w:p>
        </w:tc>
        <w:tc>
          <w:tcPr>
            <w:tcW w:w="3832" w:type="dxa"/>
          </w:tcPr>
          <w:p w14:paraId="120E82D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Ghi nhớ luật chơi</w:t>
            </w:r>
          </w:p>
        </w:tc>
      </w:tr>
      <w:tr w:rsidR="004F154E" w:rsidRPr="00BE7628" w14:paraId="6A9B89F7" w14:textId="77777777" w:rsidTr="00EE2AB4">
        <w:tc>
          <w:tcPr>
            <w:tcW w:w="5670" w:type="dxa"/>
          </w:tcPr>
          <w:p w14:paraId="37F9DF52"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Giao nhiệm vụ: yêu cầu HS trả lời các câu hỏi sau:</w:t>
            </w:r>
          </w:p>
          <w:p w14:paraId="07F9181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Hằng ngày để hoạt động thì cơ thể cần yếu tố gì?</w:t>
            </w:r>
          </w:p>
          <w:p w14:paraId="7A1E193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Năng lượng được cung cấp từ đâu?</w:t>
            </w:r>
          </w:p>
          <w:p w14:paraId="6FBB7F7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Năng lượng dùng trong những trường hợp nào?</w:t>
            </w:r>
          </w:p>
          <w:p w14:paraId="0716FD7D" w14:textId="77777777" w:rsidR="004F154E" w:rsidRPr="00BE7628" w:rsidRDefault="004F154E" w:rsidP="00EE2AB4">
            <w:pPr>
              <w:tabs>
                <w:tab w:val="left" w:pos="12758"/>
              </w:tabs>
              <w:spacing w:after="0" w:line="240" w:lineRule="auto"/>
              <w:jc w:val="both"/>
              <w:rPr>
                <w:rFonts w:ascii="Times New Roman" w:hAnsi="Times New Roman" w:cs="Times New Roman"/>
                <w:b/>
                <w:sz w:val="28"/>
                <w:szCs w:val="28"/>
              </w:rPr>
            </w:pPr>
            <w:r w:rsidRPr="00BE7628">
              <w:rPr>
                <w:rFonts w:ascii="Times New Roman" w:hAnsi="Times New Roman" w:cs="Times New Roman"/>
                <w:sz w:val="28"/>
                <w:szCs w:val="28"/>
              </w:rPr>
              <w:t>+ Kể tên một số dạng năng lượng mà em biết?</w:t>
            </w:r>
          </w:p>
        </w:tc>
        <w:tc>
          <w:tcPr>
            <w:tcW w:w="3832" w:type="dxa"/>
          </w:tcPr>
          <w:p w14:paraId="18074981"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Hoàn thành phiếu trả lời câu hỏi</w:t>
            </w:r>
          </w:p>
        </w:tc>
      </w:tr>
      <w:tr w:rsidR="004F154E" w:rsidRPr="00BE7628" w14:paraId="6FEDDD2C" w14:textId="77777777" w:rsidTr="00EE2AB4">
        <w:tc>
          <w:tcPr>
            <w:tcW w:w="5670" w:type="dxa"/>
          </w:tcPr>
          <w:p w14:paraId="6C08BA18"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hanging="94"/>
              <w:jc w:val="both"/>
              <w:rPr>
                <w:rFonts w:ascii="Times New Roman" w:hAnsi="Times New Roman" w:cs="Times New Roman"/>
                <w:b/>
                <w:sz w:val="28"/>
                <w:szCs w:val="28"/>
              </w:rPr>
            </w:pPr>
            <w:r w:rsidRPr="00BE7628">
              <w:rPr>
                <w:rFonts w:ascii="Times New Roman" w:hAnsi="Times New Roman" w:cs="Times New Roman"/>
                <w:b/>
                <w:sz w:val="28"/>
                <w:szCs w:val="28"/>
              </w:rPr>
              <w:t xml:space="preserve">Hướng dẫn HS thực hiện nhiệm vụ: </w:t>
            </w:r>
            <w:r w:rsidRPr="00BE7628">
              <w:rPr>
                <w:rFonts w:ascii="Times New Roman" w:hAnsi="Times New Roman" w:cs="Times New Roman"/>
                <w:sz w:val="28"/>
                <w:szCs w:val="28"/>
              </w:rPr>
              <w:t>yêu cầu HS đọc tài liệu và vận dụng thực tế cuộc sống.</w:t>
            </w:r>
          </w:p>
        </w:tc>
        <w:tc>
          <w:tcPr>
            <w:tcW w:w="3832" w:type="dxa"/>
          </w:tcPr>
          <w:p w14:paraId="25D8241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p>
        </w:tc>
      </w:tr>
      <w:tr w:rsidR="004F154E" w:rsidRPr="00BE7628" w14:paraId="176D7E89" w14:textId="77777777" w:rsidTr="00EE2AB4">
        <w:tc>
          <w:tcPr>
            <w:tcW w:w="5670" w:type="dxa"/>
          </w:tcPr>
          <w:p w14:paraId="134AD820"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Thu phiếu học tập của các nhóm</w:t>
            </w:r>
          </w:p>
        </w:tc>
        <w:tc>
          <w:tcPr>
            <w:tcW w:w="3832" w:type="dxa"/>
          </w:tcPr>
          <w:p w14:paraId="3951EFE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4F154E" w:rsidRPr="00BE7628" w14:paraId="0E48EF30" w14:textId="77777777" w:rsidTr="00EE2AB4">
        <w:tc>
          <w:tcPr>
            <w:tcW w:w="5670" w:type="dxa"/>
          </w:tcPr>
          <w:p w14:paraId="5E9C0CC8" w14:textId="77777777" w:rsidR="004F154E" w:rsidRPr="00BE7628" w:rsidRDefault="004F154E" w:rsidP="00624B78">
            <w:pPr>
              <w:numPr>
                <w:ilvl w:val="0"/>
                <w:numId w:val="9"/>
              </w:numPr>
              <w:pBdr>
                <w:top w:val="nil"/>
                <w:left w:val="nil"/>
                <w:bottom w:val="nil"/>
                <w:right w:val="nil"/>
                <w:between w:val="nil"/>
              </w:pBdr>
              <w:tabs>
                <w:tab w:val="left" w:pos="12758"/>
              </w:tabs>
              <w:spacing w:after="0" w:line="240" w:lineRule="auto"/>
              <w:ind w:left="0"/>
              <w:jc w:val="both"/>
              <w:rPr>
                <w:rFonts w:ascii="Times New Roman" w:hAnsi="Times New Roman" w:cs="Times New Roman"/>
                <w:b/>
                <w:sz w:val="28"/>
                <w:szCs w:val="28"/>
              </w:rPr>
            </w:pPr>
            <w:r w:rsidRPr="00BE7628">
              <w:rPr>
                <w:rFonts w:ascii="Times New Roman" w:hAnsi="Times New Roman" w:cs="Times New Roman"/>
                <w:b/>
                <w:sz w:val="28"/>
                <w:szCs w:val="28"/>
              </w:rPr>
              <w:t>Chốt lại và đặt vấn đề vào bài:</w:t>
            </w:r>
          </w:p>
          <w:p w14:paraId="23A34BA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Các em đã đưa ra nhận định của mình về năng lượng. Bài học hôm nay sẽ giúp các em trả lời các câu hỏi sau:</w:t>
            </w:r>
          </w:p>
          <w:p w14:paraId="4A99BD80"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đã biết được những gì về năng lượng</w:t>
            </w:r>
          </w:p>
          <w:p w14:paraId="0707B90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 HS đã nghe năng lượng trong những trường hợp nào? </w:t>
            </w:r>
          </w:p>
          <w:p w14:paraId="4E533AF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HS muốn biết thêm những gì từ bài năng lượng này?</w:t>
            </w:r>
          </w:p>
        </w:tc>
        <w:tc>
          <w:tcPr>
            <w:tcW w:w="3832" w:type="dxa"/>
          </w:tcPr>
          <w:p w14:paraId="6A099FE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Chuẩn bị sách vở học bài</w:t>
            </w:r>
          </w:p>
        </w:tc>
      </w:tr>
    </w:tbl>
    <w:p w14:paraId="1F0CBEBC" w14:textId="77777777" w:rsidR="004F154E" w:rsidRPr="00BE7628" w:rsidRDefault="004F154E" w:rsidP="004F154E">
      <w:pPr>
        <w:tabs>
          <w:tab w:val="left" w:pos="12758"/>
        </w:tabs>
        <w:spacing w:after="0" w:line="240" w:lineRule="auto"/>
        <w:jc w:val="both"/>
        <w:rPr>
          <w:rFonts w:ascii="Times New Roman" w:eastAsia="Calibri" w:hAnsi="Times New Roman" w:cs="Times New Roman"/>
          <w:b/>
          <w:i/>
          <w:sz w:val="28"/>
          <w:szCs w:val="28"/>
        </w:rPr>
      </w:pPr>
      <w:r w:rsidRPr="00BE7628">
        <w:rPr>
          <w:rFonts w:ascii="Times New Roman" w:eastAsia="Calibri" w:hAnsi="Times New Roman" w:cs="Times New Roman"/>
          <w:b/>
          <w:i/>
          <w:sz w:val="28"/>
          <w:szCs w:val="28"/>
        </w:rPr>
        <w:t>B. Hình thành kiến thức mới</w:t>
      </w:r>
    </w:p>
    <w:p w14:paraId="46FDF1E9"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1</w:t>
      </w:r>
    </w:p>
    <w:p w14:paraId="173659A7"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2: Tìm hiểu các dạng năng lượng</w:t>
      </w:r>
    </w:p>
    <w:p w14:paraId="1B1A25A0"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 xml:space="preserve">a. Mục tiêu: </w:t>
      </w:r>
    </w:p>
    <w:p w14:paraId="55222951"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Tìm hiểu một số dạng năng lượng trong cuộc sống.</w:t>
      </w:r>
    </w:p>
    <w:p w14:paraId="1A97D920"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Phân loại được các dạng năng lượng theo tiêu chí</w:t>
      </w:r>
    </w:p>
    <w:p w14:paraId="4E716C27"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Chủ động tích cực thực hiện nhiệm vụ được giao và hỗ trợ bạn học trong hoạt động nhóm.</w:t>
      </w:r>
    </w:p>
    <w:p w14:paraId="704EF19A"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GV tổ chức cho học sinh hoạt động theo bàn để làm rõ mục tiêu trên.</w:t>
      </w:r>
    </w:p>
    <w:p w14:paraId="1F978E31"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phiếu học tập của học sinh</w:t>
      </w:r>
    </w:p>
    <w:p w14:paraId="1436C159"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d. Tổ chức thực hiện:</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003"/>
      </w:tblGrid>
      <w:tr w:rsidR="004F154E" w:rsidRPr="00BE7628" w14:paraId="2E58F0C6" w14:textId="77777777" w:rsidTr="00EE2AB4">
        <w:tc>
          <w:tcPr>
            <w:tcW w:w="5665" w:type="dxa"/>
          </w:tcPr>
          <w:p w14:paraId="13A43B1E"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003" w:type="dxa"/>
          </w:tcPr>
          <w:p w14:paraId="1E7CA1D3"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3F10EB67" w14:textId="77777777" w:rsidTr="00EE2AB4">
        <w:tc>
          <w:tcPr>
            <w:tcW w:w="5665" w:type="dxa"/>
          </w:tcPr>
          <w:p w14:paraId="25199C98" w14:textId="77777777" w:rsidR="004F154E" w:rsidRPr="00BE7628" w:rsidRDefault="004F154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29943B1"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Thông báo các tiêu chí đánh giá hoạt động 2 đến các nhóm.</w:t>
            </w:r>
          </w:p>
          <w:p w14:paraId="2CC6BA4A"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Yêu cầu HS quan sát hình ảnh 41.1a đến hình 41.1g SGK hoạt động theo bàn hoàn thành phiếu học tập số 1</w:t>
            </w:r>
          </w:p>
        </w:tc>
        <w:tc>
          <w:tcPr>
            <w:tcW w:w="4003" w:type="dxa"/>
          </w:tcPr>
          <w:p w14:paraId="5EE56C51" w14:textId="77777777" w:rsidR="004F154E" w:rsidRPr="00BE7628" w:rsidRDefault="004F154E" w:rsidP="00EE2AB4">
            <w:pPr>
              <w:spacing w:after="0" w:line="240" w:lineRule="auto"/>
              <w:rPr>
                <w:rFonts w:ascii="Times New Roman" w:hAnsi="Times New Roman" w:cs="Times New Roman"/>
                <w:sz w:val="28"/>
                <w:szCs w:val="28"/>
              </w:rPr>
            </w:pPr>
          </w:p>
          <w:p w14:paraId="22794B8D"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Lắng nghe các tiêu chí</w:t>
            </w:r>
          </w:p>
          <w:p w14:paraId="225417D2" w14:textId="77777777" w:rsidR="004F154E" w:rsidRPr="00BE7628" w:rsidRDefault="004F154E" w:rsidP="00EE2AB4">
            <w:pPr>
              <w:spacing w:after="0" w:line="240" w:lineRule="auto"/>
              <w:rPr>
                <w:rFonts w:ascii="Times New Roman" w:hAnsi="Times New Roman" w:cs="Times New Roman"/>
                <w:sz w:val="28"/>
                <w:szCs w:val="28"/>
              </w:rPr>
            </w:pPr>
          </w:p>
          <w:p w14:paraId="0F22A497"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4F154E" w:rsidRPr="00BE7628" w14:paraId="3F06D64A" w14:textId="77777777" w:rsidTr="00EE2AB4">
        <w:tc>
          <w:tcPr>
            <w:tcW w:w="5665" w:type="dxa"/>
          </w:tcPr>
          <w:p w14:paraId="0723B141" w14:textId="77777777" w:rsidR="004F154E" w:rsidRPr="00BE7628" w:rsidRDefault="004F154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F53AE2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sẽ thảo luận và hoàn thành phiếu học tập số 1. Sau khi thảo luận xong, nhóm nào xung phong trình bày có chất lượng tốt sẽ được tặng điểm</w:t>
            </w:r>
          </w:p>
          <w:p w14:paraId="484C059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quan sát các hình ảnh, nhận biết hình ảnh này ứng với dạng năng lượng.</w:t>
            </w:r>
          </w:p>
          <w:p w14:paraId="277EAD4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thực hành phân tích hình ảnh và ghép với dạng năng lượng.</w:t>
            </w:r>
          </w:p>
          <w:p w14:paraId="41CB0EB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Lấy thêm ví dụ về từng dạng năng lượng.</w:t>
            </w:r>
          </w:p>
          <w:p w14:paraId="2600F8C6"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Tham khảo tài liệu tìm hiểu có bao nhiêu tiêu chí phân loại dạng năng lượng.</w:t>
            </w:r>
          </w:p>
          <w:p w14:paraId="0E54796F" w14:textId="77777777" w:rsidR="004F154E" w:rsidRPr="00BE7628" w:rsidRDefault="004F154E" w:rsidP="00EE2AB4">
            <w:pPr>
              <w:tabs>
                <w:tab w:val="left" w:pos="12758"/>
              </w:tabs>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Phân loại các dạng năng lượng theo tiêu chí: yêu cầu HS hoàn thành phiếu học tập số 2</w:t>
            </w:r>
          </w:p>
        </w:tc>
        <w:tc>
          <w:tcPr>
            <w:tcW w:w="4003" w:type="dxa"/>
          </w:tcPr>
          <w:p w14:paraId="59C33EF6" w14:textId="77777777" w:rsidR="004F154E" w:rsidRPr="00BE7628" w:rsidRDefault="004F154E" w:rsidP="00EE2AB4">
            <w:pPr>
              <w:spacing w:after="0" w:line="240" w:lineRule="auto"/>
              <w:rPr>
                <w:rFonts w:ascii="Times New Roman" w:hAnsi="Times New Roman" w:cs="Times New Roman"/>
                <w:sz w:val="28"/>
                <w:szCs w:val="28"/>
              </w:rPr>
            </w:pPr>
          </w:p>
          <w:p w14:paraId="32534094"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hoàn thành phiếu học tập số 1</w:t>
            </w:r>
          </w:p>
          <w:p w14:paraId="3EE1461B" w14:textId="77777777" w:rsidR="004F154E" w:rsidRPr="00BE7628" w:rsidRDefault="004F154E" w:rsidP="00EE2AB4">
            <w:pPr>
              <w:spacing w:after="0" w:line="240" w:lineRule="auto"/>
              <w:rPr>
                <w:rFonts w:ascii="Times New Roman" w:hAnsi="Times New Roman" w:cs="Times New Roman"/>
                <w:sz w:val="28"/>
                <w:szCs w:val="28"/>
              </w:rPr>
            </w:pPr>
          </w:p>
          <w:p w14:paraId="634B5991" w14:textId="77777777" w:rsidR="004F154E" w:rsidRPr="00BE7628" w:rsidRDefault="004F154E" w:rsidP="00EE2AB4">
            <w:pPr>
              <w:spacing w:after="0" w:line="240" w:lineRule="auto"/>
              <w:rPr>
                <w:rFonts w:ascii="Times New Roman" w:hAnsi="Times New Roman" w:cs="Times New Roman"/>
                <w:sz w:val="28"/>
                <w:szCs w:val="28"/>
              </w:rPr>
            </w:pPr>
          </w:p>
          <w:p w14:paraId="5CB7EEC2"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 nhân HS nhắc lại các dạng năng lượng.</w:t>
            </w:r>
          </w:p>
          <w:p w14:paraId="174F759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Mỗi nhóm học sinh quan sát tranh ảnh, phân tích nội dung của ảnh. </w:t>
            </w:r>
          </w:p>
          <w:p w14:paraId="5E5E4DD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thực hiện thí nghiệm với lò xo, phân tích lò xo biến dạng gây ra tác dụng gì.</w:t>
            </w:r>
          </w:p>
          <w:p w14:paraId="62DDD95F"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đọc thông tin và bổ sung các dạng năng lượng mà em chưa biết.</w:t>
            </w:r>
          </w:p>
          <w:p w14:paraId="73E8F34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tiến hành ghép tranh ảnh với nội dung dạng năng lượng phù hợp.</w:t>
            </w:r>
          </w:p>
          <w:p w14:paraId="4ACA5FA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thảo luận bổ sung ví dụ về từng dạng năng lượng.</w:t>
            </w:r>
          </w:p>
          <w:p w14:paraId="50C4A0F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HS thực hiện nhiệm vụ đọc và tìm các tiêu chí phân loại dạng năng lượng.</w:t>
            </w:r>
          </w:p>
          <w:p w14:paraId="225F59D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Hoàn thành phiếu học tập số 2</w:t>
            </w:r>
          </w:p>
        </w:tc>
      </w:tr>
      <w:tr w:rsidR="004F154E" w:rsidRPr="00BE7628" w14:paraId="73BCC12A" w14:textId="77777777" w:rsidTr="00EE2AB4">
        <w:tc>
          <w:tcPr>
            <w:tcW w:w="5665" w:type="dxa"/>
          </w:tcPr>
          <w:p w14:paraId="0457A369"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Báo cáo kết quả: </w:t>
            </w:r>
          </w:p>
          <w:p w14:paraId="3124B469"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2 HS đại diện 1 bàn lên bảng trình bày kết quả</w:t>
            </w:r>
          </w:p>
          <w:p w14:paraId="6829DBA3"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28DBDE99"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003" w:type="dxa"/>
          </w:tcPr>
          <w:p w14:paraId="15F75A04" w14:textId="77777777" w:rsidR="004F154E" w:rsidRPr="00BE7628" w:rsidRDefault="004F154E" w:rsidP="00EE2AB4">
            <w:pPr>
              <w:spacing w:after="0" w:line="240" w:lineRule="auto"/>
              <w:rPr>
                <w:rFonts w:ascii="Times New Roman" w:hAnsi="Times New Roman" w:cs="Times New Roman"/>
                <w:sz w:val="28"/>
                <w:szCs w:val="28"/>
              </w:rPr>
            </w:pPr>
          </w:p>
          <w:p w14:paraId="4D451B67"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F3910FD" w14:textId="77777777" w:rsidR="004F154E" w:rsidRPr="00BE7628" w:rsidRDefault="004F154E" w:rsidP="00EE2AB4">
            <w:pPr>
              <w:spacing w:after="0" w:line="240" w:lineRule="auto"/>
              <w:rPr>
                <w:rFonts w:ascii="Times New Roman" w:hAnsi="Times New Roman" w:cs="Times New Roman"/>
                <w:sz w:val="28"/>
                <w:szCs w:val="28"/>
              </w:rPr>
            </w:pPr>
          </w:p>
          <w:p w14:paraId="7B4D9A31"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6B21335F" w14:textId="77777777" w:rsidR="004F154E" w:rsidRPr="00BE7628" w:rsidRDefault="004F154E" w:rsidP="00EE2AB4">
            <w:pPr>
              <w:spacing w:after="0" w:line="240" w:lineRule="auto"/>
              <w:rPr>
                <w:rFonts w:ascii="Times New Roman" w:hAnsi="Times New Roman" w:cs="Times New Roman"/>
                <w:sz w:val="28"/>
                <w:szCs w:val="28"/>
              </w:rPr>
            </w:pPr>
          </w:p>
        </w:tc>
      </w:tr>
      <w:tr w:rsidR="004F154E" w:rsidRPr="00BE7628" w14:paraId="6002DAA6" w14:textId="77777777" w:rsidTr="00EE2AB4">
        <w:tc>
          <w:tcPr>
            <w:tcW w:w="5665" w:type="dxa"/>
          </w:tcPr>
          <w:p w14:paraId="2B4B59A0" w14:textId="77777777" w:rsidR="004F154E" w:rsidRPr="00BE7628" w:rsidRDefault="004F154E"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4BA2239"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Tổng hợp để đi đến kết luận về một số dạng năng lượng.</w:t>
            </w:r>
          </w:p>
          <w:p w14:paraId="73BFA90A"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Yêu cầu học sinh chốt lại kết luận về một số dạng năng lượng.</w:t>
            </w:r>
          </w:p>
          <w:p w14:paraId="1AC4D7A6"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eastAsia="Wingdings" w:hAnsi="Times New Roman" w:cs="Times New Roman"/>
                <w:sz w:val="28"/>
                <w:szCs w:val="28"/>
              </w:rPr>
              <w:t>🡪</w:t>
            </w:r>
            <w:r w:rsidRPr="00BE7628">
              <w:rPr>
                <w:rFonts w:ascii="Times New Roman" w:hAnsi="Times New Roman" w:cs="Times New Roman"/>
                <w:sz w:val="28"/>
                <w:szCs w:val="28"/>
              </w:rPr>
              <w:t xml:space="preserve"> Các dạng năng lượng: Động năng, thế năng trọng trường, thế năng đàn hồi, quang năng, nhiệt năng, điện năng, hóa năng.</w:t>
            </w:r>
          </w:p>
        </w:tc>
        <w:tc>
          <w:tcPr>
            <w:tcW w:w="4003" w:type="dxa"/>
          </w:tcPr>
          <w:p w14:paraId="0C91CE41" w14:textId="77777777" w:rsidR="004F154E" w:rsidRPr="00BE7628" w:rsidRDefault="004F154E" w:rsidP="00EE2AB4">
            <w:pPr>
              <w:spacing w:after="0" w:line="240" w:lineRule="auto"/>
              <w:rPr>
                <w:rFonts w:ascii="Times New Roman" w:hAnsi="Times New Roman" w:cs="Times New Roman"/>
                <w:sz w:val="28"/>
                <w:szCs w:val="28"/>
              </w:rPr>
            </w:pPr>
          </w:p>
          <w:p w14:paraId="50A24A03"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luận về một số dạng năng lượng.</w:t>
            </w:r>
          </w:p>
          <w:p w14:paraId="7CFE29FB" w14:textId="77777777" w:rsidR="004F154E" w:rsidRPr="00BE7628" w:rsidRDefault="004F154E" w:rsidP="00EE2AB4">
            <w:pPr>
              <w:spacing w:after="0" w:line="240" w:lineRule="auto"/>
              <w:rPr>
                <w:rFonts w:ascii="Times New Roman" w:hAnsi="Times New Roman" w:cs="Times New Roman"/>
                <w:sz w:val="28"/>
                <w:szCs w:val="28"/>
              </w:rPr>
            </w:pPr>
          </w:p>
          <w:p w14:paraId="3D9D7AAB" w14:textId="77777777" w:rsidR="004F154E" w:rsidRPr="00BE7628" w:rsidRDefault="004F154E" w:rsidP="00EE2AB4">
            <w:pPr>
              <w:spacing w:after="0" w:line="240" w:lineRule="auto"/>
              <w:rPr>
                <w:rFonts w:ascii="Times New Roman" w:hAnsi="Times New Roman" w:cs="Times New Roman"/>
                <w:sz w:val="28"/>
                <w:szCs w:val="28"/>
              </w:rPr>
            </w:pPr>
          </w:p>
          <w:p w14:paraId="5D77CEF5"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584B68DD" w14:textId="77777777" w:rsidR="004F154E" w:rsidRPr="00BE7628" w:rsidRDefault="004F154E" w:rsidP="00EE2AB4">
            <w:pPr>
              <w:spacing w:after="0" w:line="240" w:lineRule="auto"/>
              <w:rPr>
                <w:rFonts w:ascii="Times New Roman" w:hAnsi="Times New Roman" w:cs="Times New Roman"/>
                <w:sz w:val="28"/>
                <w:szCs w:val="28"/>
              </w:rPr>
            </w:pPr>
          </w:p>
        </w:tc>
      </w:tr>
    </w:tbl>
    <w:p w14:paraId="688AEF83"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sz w:val="28"/>
          <w:szCs w:val="28"/>
        </w:rPr>
      </w:pPr>
    </w:p>
    <w:p w14:paraId="3513734B"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2</w:t>
      </w:r>
    </w:p>
    <w:p w14:paraId="463AE401"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3: Tìm hiểu đặc trưng của năng lượng</w:t>
      </w:r>
    </w:p>
    <w:p w14:paraId="5C49D972"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 xml:space="preserve">a. Mục tiêu: </w:t>
      </w:r>
    </w:p>
    <w:p w14:paraId="1827D783"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Lấy được ví dụ chứng tỏ năng lượng đặc trưng cho khả năng tác dụng lực.</w:t>
      </w:r>
    </w:p>
    <w:p w14:paraId="4B83820C"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Phân tích thí nghiệm, thực hiện thí nghiệm, đưa ra đặc trưng của năng lượng.</w:t>
      </w:r>
    </w:p>
    <w:p w14:paraId="0F20EED0"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GV giới thiệu tranh hình 41.2 và 41.3, thong qua quan sát các hoạt động, hiện tượng, HS liên hệ được giữa năng lượng mà các vật có và khả năng tác dụng lực của nó lên các vật khác thể hiện ở sự thay đổi chuyển động hoặc sự biến dạng, từ đó hiểu được năng lượng đặc trưng cho khả năng tác dụng của lực.</w:t>
      </w:r>
    </w:p>
    <w:p w14:paraId="7D765CFA"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Phiếu học tập.</w:t>
      </w:r>
    </w:p>
    <w:p w14:paraId="40D9E499" w14:textId="77777777" w:rsidR="004F154E" w:rsidRPr="00BE7628" w:rsidRDefault="004F154E" w:rsidP="004F154E">
      <w:pPr>
        <w:spacing w:after="0" w:line="240" w:lineRule="auto"/>
        <w:rPr>
          <w:rFonts w:ascii="Times New Roman" w:eastAsia="Calibri" w:hAnsi="Times New Roman" w:cs="Times New Roman"/>
          <w:i/>
          <w:iCs/>
          <w:sz w:val="28"/>
          <w:szCs w:val="28"/>
        </w:rPr>
      </w:pPr>
      <w:r w:rsidRPr="00BE7628">
        <w:rPr>
          <w:rFonts w:ascii="Times New Roman" w:eastAsia="Calibri" w:hAnsi="Times New Roman" w:cs="Times New Roman"/>
          <w:i/>
          <w:iCs/>
          <w:sz w:val="28"/>
          <w:szCs w:val="28"/>
        </w:rPr>
        <w:t>d. Tổ chức thực hiện:</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39"/>
      </w:tblGrid>
      <w:tr w:rsidR="004F154E" w:rsidRPr="00BE7628" w14:paraId="7EFFEEF9" w14:textId="77777777" w:rsidTr="00EE2AB4">
        <w:tc>
          <w:tcPr>
            <w:tcW w:w="5529" w:type="dxa"/>
          </w:tcPr>
          <w:p w14:paraId="02238C24"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39" w:type="dxa"/>
          </w:tcPr>
          <w:p w14:paraId="28C3EA4A"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4C340DDE" w14:textId="77777777" w:rsidTr="00EE2AB4">
        <w:tc>
          <w:tcPr>
            <w:tcW w:w="5529" w:type="dxa"/>
          </w:tcPr>
          <w:p w14:paraId="3B7FD259"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1B57EF8"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Thông báo các tiêu chí đánh giá hoạt động 3 đến các nhóm.</w:t>
            </w:r>
          </w:p>
          <w:p w14:paraId="1AD4B362"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Giáo viên thông báo các tiêu chí đánh giá hoạt động 3 đến các nhóm.</w:t>
            </w:r>
          </w:p>
          <w:p w14:paraId="6CF26E6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sử dụng dạy học hợp tác, hình thức làm việc nhóm:</w:t>
            </w:r>
          </w:p>
          <w:p w14:paraId="2B830B70"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quan sát hình ảnh mô hình thí nghiệm, nắm hai trường hợp cụ thể.</w:t>
            </w:r>
          </w:p>
          <w:p w14:paraId="5D5A983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tiến hành thực hiện thí nghiệm, nhận xét và trả lời các câu hỏi:</w:t>
            </w:r>
          </w:p>
          <w:p w14:paraId="778F19C0"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Vật 1 đang có năng lượng dạng nào?</w:t>
            </w:r>
          </w:p>
          <w:p w14:paraId="47DBC06D"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Vật  1 trong hai trường hợp, trường hợp nào có năng lượng lớn hơn? Vì sao?</w:t>
            </w:r>
          </w:p>
          <w:p w14:paraId="5472022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Khi vật 1 va chạm vật 2, hiện tượng gì xảy ra? </w:t>
            </w:r>
          </w:p>
          <w:p w14:paraId="34CA0D07"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Lực trong trường hợp nào lớn hơn? Vì sao?</w:t>
            </w:r>
          </w:p>
          <w:p w14:paraId="4662A47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quan sát thêm ví dụ minh hóa về hai ảnh về sức thổi của gió, trả lời các câu hỏi:</w:t>
            </w:r>
          </w:p>
          <w:p w14:paraId="514CBB7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 Năng lượng gió trong hình nào lớn hơn?</w:t>
            </w:r>
          </w:p>
          <w:p w14:paraId="07C12B6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Lực tác dụng của gió trong hình nào mạnh hơn?</w:t>
            </w:r>
          </w:p>
          <w:p w14:paraId="18AA364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Mối liên hệ giữa năng lượng và lực như thế nào?</w:t>
            </w:r>
          </w:p>
          <w:p w14:paraId="54F210CC"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Mỗi nhóm hoàn thành các câu hỏi vào phiếu học tập số 3.</w:t>
            </w:r>
          </w:p>
          <w:p w14:paraId="657B405E" w14:textId="77777777" w:rsidR="004F154E" w:rsidRPr="00BE7628" w:rsidRDefault="004F154E" w:rsidP="00EE2AB4">
            <w:pPr>
              <w:spacing w:after="0" w:line="240" w:lineRule="auto"/>
              <w:rPr>
                <w:rFonts w:ascii="Times New Roman" w:hAnsi="Times New Roman" w:cs="Times New Roman"/>
                <w:sz w:val="28"/>
                <w:szCs w:val="28"/>
              </w:rPr>
            </w:pPr>
          </w:p>
        </w:tc>
        <w:tc>
          <w:tcPr>
            <w:tcW w:w="4139" w:type="dxa"/>
          </w:tcPr>
          <w:p w14:paraId="44614352" w14:textId="77777777" w:rsidR="004F154E" w:rsidRPr="00BE7628" w:rsidRDefault="004F154E" w:rsidP="00EE2AB4">
            <w:pPr>
              <w:spacing w:after="0" w:line="240" w:lineRule="auto"/>
              <w:rPr>
                <w:rFonts w:ascii="Times New Roman" w:hAnsi="Times New Roman" w:cs="Times New Roman"/>
                <w:sz w:val="28"/>
                <w:szCs w:val="28"/>
              </w:rPr>
            </w:pPr>
          </w:p>
          <w:p w14:paraId="62606D37"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Nghe các tiêu chí</w:t>
            </w:r>
          </w:p>
          <w:p w14:paraId="284ABB50" w14:textId="77777777" w:rsidR="004F154E" w:rsidRPr="00BE7628" w:rsidRDefault="004F154E" w:rsidP="00EE2AB4">
            <w:pPr>
              <w:spacing w:after="0" w:line="240" w:lineRule="auto"/>
              <w:rPr>
                <w:rFonts w:ascii="Times New Roman" w:hAnsi="Times New Roman" w:cs="Times New Roman"/>
                <w:sz w:val="28"/>
                <w:szCs w:val="28"/>
              </w:rPr>
            </w:pPr>
          </w:p>
          <w:p w14:paraId="5600A7DB"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Nhận nhiệm vụ</w:t>
            </w:r>
          </w:p>
          <w:p w14:paraId="72345472"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 nhân học sinh quan sát mô hình thí nghiệm.</w:t>
            </w:r>
          </w:p>
          <w:p w14:paraId="5C989C16"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tiến hành thí nghiệm, quan sát hiện tượng.</w:t>
            </w:r>
          </w:p>
          <w:p w14:paraId="65A8EFCD"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hoạt động nhóm phân tích thảo luận tả lời các câu hỏi trong thí nghiệm. Ghi nhận kết quả.</w:t>
            </w:r>
          </w:p>
          <w:p w14:paraId="1D047653"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Mỗi nhóm tiếp tục phân tích hình ảnh và thảo luận vấn đề và hoàn thành phiếu học tập số 3</w:t>
            </w:r>
          </w:p>
          <w:p w14:paraId="4F3C0260" w14:textId="77777777" w:rsidR="004F154E" w:rsidRPr="00BE7628" w:rsidRDefault="004F154E" w:rsidP="00EE2AB4">
            <w:pPr>
              <w:spacing w:after="0" w:line="240" w:lineRule="auto"/>
              <w:rPr>
                <w:rFonts w:ascii="Times New Roman" w:hAnsi="Times New Roman" w:cs="Times New Roman"/>
                <w:sz w:val="28"/>
                <w:szCs w:val="28"/>
              </w:rPr>
            </w:pPr>
          </w:p>
        </w:tc>
      </w:tr>
      <w:tr w:rsidR="004F154E" w:rsidRPr="00BE7628" w14:paraId="1988501F" w14:textId="77777777" w:rsidTr="00EE2AB4">
        <w:tc>
          <w:tcPr>
            <w:tcW w:w="5529" w:type="dxa"/>
          </w:tcPr>
          <w:p w14:paraId="0404D432"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484D2DC6"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39" w:type="dxa"/>
          </w:tcPr>
          <w:p w14:paraId="53E1D3D4"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4F154E" w:rsidRPr="00BE7628" w14:paraId="31597481" w14:textId="77777777" w:rsidTr="00EE2AB4">
        <w:tc>
          <w:tcPr>
            <w:tcW w:w="5529" w:type="dxa"/>
          </w:tcPr>
          <w:p w14:paraId="1D768284"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679BFD8"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1 nhóm lên bảng trình bày kết quả. Các nhóm khác đổi chéo cho nhau để chấm điểm sau khi GV cho đáp án</w:t>
            </w:r>
          </w:p>
          <w:p w14:paraId="67C19CA8"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09A3B50C"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phân tích , chọn phương án</w:t>
            </w:r>
          </w:p>
        </w:tc>
        <w:tc>
          <w:tcPr>
            <w:tcW w:w="4139" w:type="dxa"/>
          </w:tcPr>
          <w:p w14:paraId="686542EE" w14:textId="77777777" w:rsidR="004F154E" w:rsidRPr="00BE7628" w:rsidRDefault="004F154E" w:rsidP="00EE2AB4">
            <w:pPr>
              <w:spacing w:after="0" w:line="240" w:lineRule="auto"/>
              <w:rPr>
                <w:rFonts w:ascii="Times New Roman" w:hAnsi="Times New Roman" w:cs="Times New Roman"/>
                <w:sz w:val="28"/>
                <w:szCs w:val="28"/>
              </w:rPr>
            </w:pPr>
          </w:p>
          <w:p w14:paraId="0FC59FCC"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2B9007D6" w14:textId="77777777" w:rsidR="004F154E" w:rsidRPr="00BE7628" w:rsidRDefault="004F154E" w:rsidP="00EE2AB4">
            <w:pPr>
              <w:spacing w:after="0" w:line="240" w:lineRule="auto"/>
              <w:rPr>
                <w:rFonts w:ascii="Times New Roman" w:hAnsi="Times New Roman" w:cs="Times New Roman"/>
                <w:sz w:val="28"/>
                <w:szCs w:val="28"/>
              </w:rPr>
            </w:pPr>
          </w:p>
          <w:p w14:paraId="4F897575" w14:textId="77777777" w:rsidR="004F154E" w:rsidRPr="00BE7628" w:rsidRDefault="004F154E" w:rsidP="00EE2AB4">
            <w:pPr>
              <w:spacing w:after="0" w:line="240" w:lineRule="auto"/>
              <w:rPr>
                <w:rFonts w:ascii="Times New Roman" w:hAnsi="Times New Roman" w:cs="Times New Roman"/>
                <w:sz w:val="28"/>
                <w:szCs w:val="28"/>
              </w:rPr>
            </w:pPr>
          </w:p>
          <w:p w14:paraId="676BE5BD"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4F154E" w:rsidRPr="00BE7628" w14:paraId="22FC3D5A" w14:textId="77777777" w:rsidTr="00EE2AB4">
        <w:tc>
          <w:tcPr>
            <w:tcW w:w="5529" w:type="dxa"/>
          </w:tcPr>
          <w:p w14:paraId="4FD74178"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r w:rsidRPr="00BE7628">
              <w:rPr>
                <w:rFonts w:ascii="Times New Roman" w:hAnsi="Times New Roman" w:cs="Times New Roman"/>
                <w:sz w:val="28"/>
                <w:szCs w:val="28"/>
              </w:rPr>
              <w:t>Theo rubric 1</w:t>
            </w:r>
          </w:p>
        </w:tc>
        <w:tc>
          <w:tcPr>
            <w:tcW w:w="4139" w:type="dxa"/>
          </w:tcPr>
          <w:p w14:paraId="0FF772D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theo rubric 1, báo cáo điểm nhóm bạn</w:t>
            </w:r>
          </w:p>
        </w:tc>
      </w:tr>
      <w:tr w:rsidR="004F154E" w:rsidRPr="00BE7628" w14:paraId="3DEBB84D" w14:textId="77777777" w:rsidTr="00EE2AB4">
        <w:tc>
          <w:tcPr>
            <w:tcW w:w="5529" w:type="dxa"/>
          </w:tcPr>
          <w:p w14:paraId="41CA6A7B"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Yêu cầu học sinh kết luận về đặc trưng của năng lượng.</w:t>
            </w:r>
          </w:p>
        </w:tc>
        <w:tc>
          <w:tcPr>
            <w:tcW w:w="4139" w:type="dxa"/>
          </w:tcPr>
          <w:p w14:paraId="0D63C0C9"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luận về vai trò của khoa học tự nhiên</w:t>
            </w:r>
          </w:p>
          <w:p w14:paraId="46E7992A"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170A25DC"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both"/>
        <w:rPr>
          <w:rFonts w:ascii="Times New Roman" w:eastAsia="Calibri" w:hAnsi="Times New Roman" w:cs="Times New Roman"/>
          <w:sz w:val="28"/>
          <w:szCs w:val="28"/>
        </w:rPr>
      </w:pPr>
    </w:p>
    <w:p w14:paraId="7B5B3220"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3</w:t>
      </w:r>
    </w:p>
    <w:p w14:paraId="749EE138"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4: Tìm hiểu nhiên liệu và năng lượng tái tạo</w:t>
      </w:r>
    </w:p>
    <w:p w14:paraId="0E331B41"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xml:space="preserve">: </w:t>
      </w:r>
    </w:p>
    <w:p w14:paraId="59A95478"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Lấy được ví dụ về 1 số loại năng lượng tái tạo thông dụng.</w:t>
      </w:r>
    </w:p>
    <w:p w14:paraId="501A60DA"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Nêu được: Vật liệu giải phóng năng lượng, tạo ra nhiệt và ánh sáng khi bị đốt cháy gọi là nhiên liệu.</w:t>
      </w:r>
    </w:p>
    <w:p w14:paraId="1F025C32"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GV giới thiệu các tranh hình từ 41.4a đến 41.4c. Thông qua quan sát tranh hình và thảo luận các nội dung trong SGK, với mỗi trường hợp, HS nêu được các năng lượng sử dụng trong đó và cho biết loại năng lượng nào là hữu hạn hay vô hạn.</w:t>
      </w:r>
    </w:p>
    <w:p w14:paraId="3897AB34" w14:textId="77777777" w:rsidR="004F154E" w:rsidRPr="00BE7628" w:rsidRDefault="004F154E" w:rsidP="004F154E">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Phiếu học tập.</w:t>
      </w:r>
    </w:p>
    <w:p w14:paraId="2D8FB6D8"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d. Tổ chức thực hiện</w:t>
      </w:r>
      <w:r w:rsidRPr="00BE7628">
        <w:rPr>
          <w:rFonts w:ascii="Times New Roman" w:eastAsia="Calibri" w:hAnsi="Times New Roman" w:cs="Times New Roman"/>
          <w:sz w:val="28"/>
          <w:szCs w:val="28"/>
        </w:rPr>
        <w:t>:</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39"/>
      </w:tblGrid>
      <w:tr w:rsidR="004F154E" w:rsidRPr="00BE7628" w14:paraId="6AC14373" w14:textId="77777777" w:rsidTr="00EE2AB4">
        <w:tc>
          <w:tcPr>
            <w:tcW w:w="5529" w:type="dxa"/>
          </w:tcPr>
          <w:p w14:paraId="7D6644D9"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139" w:type="dxa"/>
          </w:tcPr>
          <w:p w14:paraId="576C2481"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4F154E" w:rsidRPr="00BE7628" w14:paraId="1BBCD0AD" w14:textId="77777777" w:rsidTr="00EE2AB4">
        <w:tc>
          <w:tcPr>
            <w:tcW w:w="5529" w:type="dxa"/>
          </w:tcPr>
          <w:p w14:paraId="134583C6"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CDCF31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Yêu cầu mỗi học sinh xem tài liệu, liên tưởng đến việc đốt nhiên liệu trong đời sống, trả lời nhiên liệu là gì? Lấy ví dụ minh họa trong đời sống.</w:t>
            </w:r>
          </w:p>
          <w:p w14:paraId="73674B24"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Yêu cầu HS thảo luận cặp đôi quan sát các tranh ảnh và tìm hiểu năng lượng tái tạo</w:t>
            </w:r>
          </w:p>
          <w:p w14:paraId="5CBA997D"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Năng lượng trong các hình là dạng nào?</w:t>
            </w:r>
          </w:p>
          <w:p w14:paraId="7D9F4286"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xml:space="preserve"> + Nguồn gốc của các nguồn cung cấp của vật chất?</w:t>
            </w:r>
          </w:p>
          <w:p w14:paraId="61C8010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 Dựa vào các tiêu chí ở hoạt động 2, nó thuộc loại năng lượng nào?</w:t>
            </w:r>
          </w:p>
          <w:p w14:paraId="50DBFDD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Từ đó HS kết luận năng lượng tái tạo là gì? Lấy thêm các ví dụ minh họa. Hoàn thành vào phiếu học tập số 4.</w:t>
            </w:r>
          </w:p>
          <w:p w14:paraId="22A6504A"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p>
        </w:tc>
        <w:tc>
          <w:tcPr>
            <w:tcW w:w="4139" w:type="dxa"/>
          </w:tcPr>
          <w:p w14:paraId="6162F448" w14:textId="77777777" w:rsidR="004F154E" w:rsidRPr="00BE7628" w:rsidRDefault="004F154E" w:rsidP="00EE2AB4">
            <w:pPr>
              <w:spacing w:after="0" w:line="240" w:lineRule="auto"/>
              <w:rPr>
                <w:rFonts w:ascii="Times New Roman" w:hAnsi="Times New Roman" w:cs="Times New Roman"/>
                <w:sz w:val="28"/>
                <w:szCs w:val="28"/>
              </w:rPr>
            </w:pPr>
          </w:p>
          <w:p w14:paraId="2C426059"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Nhận nhiệm vụ</w:t>
            </w:r>
          </w:p>
          <w:p w14:paraId="09770948"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b/>
                <w:sz w:val="28"/>
                <w:szCs w:val="28"/>
              </w:rPr>
              <w:t xml:space="preserve">- </w:t>
            </w:r>
            <w:r w:rsidRPr="00BE7628">
              <w:rPr>
                <w:rFonts w:ascii="Times New Roman" w:hAnsi="Times New Roman" w:cs="Times New Roman"/>
                <w:sz w:val="28"/>
                <w:szCs w:val="28"/>
              </w:rPr>
              <w:t>Đọc tài liệu</w:t>
            </w:r>
          </w:p>
          <w:p w14:paraId="36ABC58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tích, nội dung và trả lời câu hỏi, hoàn thành phiếu học tập số 4.</w:t>
            </w:r>
          </w:p>
          <w:p w14:paraId="76C6AD7A" w14:textId="77777777" w:rsidR="004F154E" w:rsidRPr="00BE7628" w:rsidRDefault="004F154E" w:rsidP="00EE2AB4">
            <w:pPr>
              <w:spacing w:after="0" w:line="240" w:lineRule="auto"/>
              <w:rPr>
                <w:rFonts w:ascii="Times New Roman" w:hAnsi="Times New Roman" w:cs="Times New Roman"/>
                <w:sz w:val="28"/>
                <w:szCs w:val="28"/>
              </w:rPr>
            </w:pPr>
          </w:p>
          <w:p w14:paraId="3EFA19CE"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p>
        </w:tc>
      </w:tr>
      <w:tr w:rsidR="004F154E" w:rsidRPr="00BE7628" w14:paraId="097A7AB3" w14:textId="77777777" w:rsidTr="00EE2AB4">
        <w:tc>
          <w:tcPr>
            <w:tcW w:w="5529" w:type="dxa"/>
          </w:tcPr>
          <w:p w14:paraId="359E3259"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0FE4E56"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4139" w:type="dxa"/>
          </w:tcPr>
          <w:p w14:paraId="070FF018"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4F154E" w:rsidRPr="00BE7628" w14:paraId="6D89EFB1" w14:textId="77777777" w:rsidTr="00EE2AB4">
        <w:tc>
          <w:tcPr>
            <w:tcW w:w="5529" w:type="dxa"/>
          </w:tcPr>
          <w:p w14:paraId="3AC1DE6C"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A7EB452"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khác đổi chéo cho nhau để chấm điểm sau khi GV cho đáp án</w:t>
            </w:r>
          </w:p>
          <w:p w14:paraId="29D87486"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6FFAFE23"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GV phân tích , chọn phương án</w:t>
            </w:r>
          </w:p>
        </w:tc>
        <w:tc>
          <w:tcPr>
            <w:tcW w:w="4139" w:type="dxa"/>
          </w:tcPr>
          <w:p w14:paraId="0AF46D2B" w14:textId="77777777" w:rsidR="004F154E" w:rsidRPr="00BE7628" w:rsidRDefault="004F154E" w:rsidP="00EE2AB4">
            <w:pPr>
              <w:spacing w:after="0" w:line="240" w:lineRule="auto"/>
              <w:rPr>
                <w:rFonts w:ascii="Times New Roman" w:hAnsi="Times New Roman" w:cs="Times New Roman"/>
                <w:sz w:val="28"/>
                <w:szCs w:val="28"/>
              </w:rPr>
            </w:pPr>
          </w:p>
          <w:p w14:paraId="5E0CC63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nhận xét chéo lẫn nhau</w:t>
            </w:r>
          </w:p>
          <w:p w14:paraId="2B1C08CA"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Nhóm khác nhận xét</w:t>
            </w:r>
          </w:p>
        </w:tc>
      </w:tr>
      <w:tr w:rsidR="004F154E" w:rsidRPr="00BE7628" w14:paraId="1F346C0B" w14:textId="77777777" w:rsidTr="00EE2AB4">
        <w:tc>
          <w:tcPr>
            <w:tcW w:w="5529" w:type="dxa"/>
          </w:tcPr>
          <w:p w14:paraId="5FBD4FFC"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p>
          <w:p w14:paraId="7CB26BF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Tích cực trong quá trình tìm hiểu tài liệu</w:t>
            </w:r>
          </w:p>
          <w:p w14:paraId="63E4880B"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1          2              3              4            5</w:t>
            </w:r>
          </w:p>
          <w:p w14:paraId="5143F984"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Trình bày trôi chảy, mạch lạc</w:t>
            </w:r>
          </w:p>
          <w:p w14:paraId="37C82FE5"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1         2                3             4            5</w:t>
            </w:r>
          </w:p>
          <w:p w14:paraId="15E23019" w14:textId="77777777" w:rsidR="004F154E" w:rsidRPr="00BE7628" w:rsidRDefault="004F154E" w:rsidP="00EE2AB4">
            <w:pPr>
              <w:tabs>
                <w:tab w:val="left" w:pos="12758"/>
              </w:tabs>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Lấy được ví dụ minh họa chính xác</w:t>
            </w:r>
          </w:p>
          <w:p w14:paraId="215BE2A3" w14:textId="77777777" w:rsidR="004F154E" w:rsidRPr="00BE7628" w:rsidRDefault="004F154E" w:rsidP="00EE2AB4">
            <w:pPr>
              <w:spacing w:after="0" w:line="240" w:lineRule="auto"/>
              <w:rPr>
                <w:rFonts w:ascii="Times New Roman" w:hAnsi="Times New Roman" w:cs="Times New Roman"/>
                <w:b/>
                <w:i/>
                <w:sz w:val="28"/>
                <w:szCs w:val="28"/>
              </w:rPr>
            </w:pPr>
            <w:r w:rsidRPr="00BE7628">
              <w:rPr>
                <w:rFonts w:ascii="Times New Roman" w:hAnsi="Times New Roman" w:cs="Times New Roman"/>
                <w:sz w:val="28"/>
                <w:szCs w:val="28"/>
              </w:rPr>
              <w:t>1           2            3              4              5</w:t>
            </w:r>
          </w:p>
        </w:tc>
        <w:tc>
          <w:tcPr>
            <w:tcW w:w="4139" w:type="dxa"/>
          </w:tcPr>
          <w:p w14:paraId="5D12397E"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Các nhóm chấm điểm cho nhóm bạn, báo cáo điểm nhóm bạn</w:t>
            </w:r>
          </w:p>
        </w:tc>
      </w:tr>
      <w:tr w:rsidR="004F154E" w:rsidRPr="00BE7628" w14:paraId="3940185E" w14:textId="77777777" w:rsidTr="00EE2AB4">
        <w:tc>
          <w:tcPr>
            <w:tcW w:w="5529" w:type="dxa"/>
          </w:tcPr>
          <w:p w14:paraId="3921B099"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r w:rsidRPr="00BE7628">
              <w:rPr>
                <w:rFonts w:ascii="Times New Roman" w:hAnsi="Times New Roman" w:cs="Times New Roman"/>
                <w:sz w:val="28"/>
                <w:szCs w:val="28"/>
              </w:rPr>
              <w:t>Yêu cầu học sinh kết luận về năng lượng tái tạo, nguyên tắc sử dụng năng lượng tái tạo và một số lĩnh vực ứng dụng năng lượng tái tạo</w:t>
            </w:r>
          </w:p>
        </w:tc>
        <w:tc>
          <w:tcPr>
            <w:tcW w:w="4139" w:type="dxa"/>
          </w:tcPr>
          <w:p w14:paraId="5C80A5D0"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Kết luận về năng lượng tái tạo, nguyên tắc sử dụng năng lượng tái tạo và một số lĩnh vực ứng dụng năng lượng tái tạo </w:t>
            </w:r>
          </w:p>
          <w:p w14:paraId="4E65FA4C" w14:textId="77777777" w:rsidR="004F154E" w:rsidRPr="00BE7628" w:rsidRDefault="004F154E"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Ghi kết luận vào vở</w:t>
            </w:r>
          </w:p>
        </w:tc>
      </w:tr>
    </w:tbl>
    <w:p w14:paraId="6AF3910F"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p>
    <w:p w14:paraId="1D10CE28"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TIẾT 4</w:t>
      </w:r>
    </w:p>
    <w:p w14:paraId="28C1A8FA" w14:textId="77777777" w:rsidR="004F154E" w:rsidRPr="00BE7628" w:rsidRDefault="004F154E" w:rsidP="004F154E">
      <w:pPr>
        <w:pBdr>
          <w:top w:val="nil"/>
          <w:left w:val="nil"/>
          <w:bottom w:val="nil"/>
          <w:right w:val="nil"/>
          <w:between w:val="nil"/>
        </w:pBdr>
        <w:tabs>
          <w:tab w:val="left" w:pos="12758"/>
        </w:tabs>
        <w:spacing w:after="0" w:line="240" w:lineRule="auto"/>
        <w:ind w:hanging="720"/>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Hoạt động 5: Luyện tập</w:t>
      </w:r>
    </w:p>
    <w:p w14:paraId="287C4D7F" w14:textId="7FA92603"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xml:space="preserve">: </w:t>
      </w:r>
      <w:r w:rsidRPr="00BE7628">
        <w:rPr>
          <w:rFonts w:ascii="Times New Roman" w:eastAsia="Calibri" w:hAnsi="Times New Roman" w:cs="Times New Roman"/>
          <w:sz w:val="28"/>
          <w:szCs w:val="28"/>
          <w:lang w:val="vi-VN"/>
        </w:rPr>
        <w:t>H</w:t>
      </w:r>
      <w:r w:rsidRPr="00BE7628">
        <w:rPr>
          <w:rFonts w:ascii="Times New Roman" w:eastAsia="Calibri" w:hAnsi="Times New Roman" w:cs="Times New Roman"/>
          <w:sz w:val="28"/>
          <w:szCs w:val="28"/>
        </w:rPr>
        <w:t>ọc sinh sử dụng kiến thức đã học trả lời các câu hỏi trong SGK.</w:t>
      </w:r>
    </w:p>
    <w:p w14:paraId="43B5D056"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Kể tên một số năng lượng tái tạo mà em đã biết.</w:t>
      </w:r>
    </w:p>
    <w:p w14:paraId="31064CDC"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Vở ghi chép.</w:t>
      </w:r>
    </w:p>
    <w:p w14:paraId="59BF50B0"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d. Tổ chức thực hiện</w:t>
      </w:r>
      <w:r w:rsidRPr="00BE7628">
        <w:rPr>
          <w:rFonts w:ascii="Times New Roman" w:eastAsia="Calibri" w:hAnsi="Times New Roman" w:cs="Times New Roman"/>
          <w:sz w:val="28"/>
          <w:szCs w:val="28"/>
        </w:rPr>
        <w:t>: HS làm việc cá nhân, ghi vào vở.</w:t>
      </w:r>
    </w:p>
    <w:p w14:paraId="1B8755B1"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31EF3467" w14:textId="77777777" w:rsidR="004F154E" w:rsidRPr="00BE7628" w:rsidRDefault="004F154E" w:rsidP="004F154E">
      <w:pPr>
        <w:tabs>
          <w:tab w:val="left" w:pos="12758"/>
        </w:tabs>
        <w:spacing w:after="0" w:line="240" w:lineRule="auto"/>
        <w:jc w:val="center"/>
        <w:rPr>
          <w:rFonts w:ascii="Times New Roman" w:eastAsia="Calibri" w:hAnsi="Times New Roman" w:cs="Times New Roman"/>
          <w:b/>
          <w:sz w:val="28"/>
          <w:szCs w:val="28"/>
        </w:rPr>
      </w:pPr>
      <w:r w:rsidRPr="00BE7628">
        <w:rPr>
          <w:rFonts w:ascii="Times New Roman" w:eastAsia="Calibri" w:hAnsi="Times New Roman" w:cs="Times New Roman"/>
          <w:b/>
          <w:sz w:val="28"/>
          <w:szCs w:val="28"/>
        </w:rPr>
        <w:t xml:space="preserve">Hoạt động 6: Vận dụng </w:t>
      </w:r>
    </w:p>
    <w:p w14:paraId="40BA29BC"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a. Mục tiêu</w:t>
      </w:r>
      <w:r w:rsidRPr="00BE7628">
        <w:rPr>
          <w:rFonts w:ascii="Times New Roman" w:eastAsia="Calibri" w:hAnsi="Times New Roman" w:cs="Times New Roman"/>
          <w:sz w:val="28"/>
          <w:szCs w:val="28"/>
        </w:rPr>
        <w:t>: Củng cố và vận dụng kiến thức giải thích hiện tượng thường gặp trong tự nhiên và đời sống</w:t>
      </w:r>
    </w:p>
    <w:p w14:paraId="40DFF4BA" w14:textId="018C9F26" w:rsidR="004F154E" w:rsidRPr="00BE7628" w:rsidRDefault="004F154E" w:rsidP="004F154E">
      <w:pPr>
        <w:tabs>
          <w:tab w:val="left" w:pos="12758"/>
        </w:tabs>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b. Nội dung</w:t>
      </w:r>
      <w:r w:rsidRPr="00BE7628">
        <w:rPr>
          <w:rFonts w:ascii="Times New Roman" w:eastAsia="Calibri" w:hAnsi="Times New Roman" w:cs="Times New Roman"/>
          <w:sz w:val="28"/>
          <w:szCs w:val="28"/>
        </w:rPr>
        <w:t xml:space="preserve">: </w:t>
      </w:r>
      <w:r w:rsidR="00DF6C5A" w:rsidRPr="00BE7628">
        <w:rPr>
          <w:rFonts w:ascii="Times New Roman" w:eastAsia="Calibri" w:hAnsi="Times New Roman" w:cs="Times New Roman"/>
          <w:sz w:val="28"/>
          <w:szCs w:val="28"/>
          <w:lang w:val="vi-VN"/>
        </w:rPr>
        <w:t>M</w:t>
      </w:r>
      <w:r w:rsidRPr="00BE7628">
        <w:rPr>
          <w:rFonts w:ascii="Times New Roman" w:eastAsia="Calibri" w:hAnsi="Times New Roman" w:cs="Times New Roman"/>
          <w:sz w:val="28"/>
          <w:szCs w:val="28"/>
        </w:rPr>
        <w:t>ỗi nhóm hoàn thành sơ đồ tư duy (khuyết) và các bài tập 1,2,3 SGK.</w:t>
      </w:r>
    </w:p>
    <w:p w14:paraId="6ABC5ED5"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c. Sản phẩm</w:t>
      </w:r>
      <w:r w:rsidRPr="00BE7628">
        <w:rPr>
          <w:rFonts w:ascii="Times New Roman" w:eastAsia="Calibri" w:hAnsi="Times New Roman" w:cs="Times New Roman"/>
          <w:sz w:val="28"/>
          <w:szCs w:val="28"/>
        </w:rPr>
        <w:t>: Bảng SĐTD và hoàn thành bài tập sgk</w:t>
      </w:r>
    </w:p>
    <w:p w14:paraId="578EF45C"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i/>
          <w:iCs/>
          <w:sz w:val="28"/>
          <w:szCs w:val="28"/>
        </w:rPr>
        <w:t>d. Tổ chức thực hiện</w:t>
      </w:r>
      <w:r w:rsidRPr="00BE7628">
        <w:rPr>
          <w:rFonts w:ascii="Times New Roman" w:eastAsia="Calibri" w:hAnsi="Times New Roman" w:cs="Times New Roman"/>
          <w:sz w:val="28"/>
          <w:szCs w:val="28"/>
        </w:rPr>
        <w:t>: Giáo viên chia lớp thành 4 nhóm, mỗi nhóm có nhóm trưởng và một thư ký phân công các bạn để hoàn thành nhiệm vụ.</w:t>
      </w:r>
    </w:p>
    <w:p w14:paraId="2241453D" w14:textId="77777777" w:rsidR="004F154E" w:rsidRPr="00BE7628" w:rsidRDefault="004F154E" w:rsidP="004F154E">
      <w:pPr>
        <w:tabs>
          <w:tab w:val="left" w:pos="12758"/>
        </w:tabs>
        <w:spacing w:after="0" w:line="240" w:lineRule="auto"/>
        <w:jc w:val="both"/>
        <w:rPr>
          <w:rFonts w:ascii="Times New Roman" w:eastAsia="Calibri" w:hAnsi="Times New Roman" w:cs="Times New Roman"/>
          <w:b/>
          <w:bCs/>
          <w:i/>
          <w:iCs/>
          <w:sz w:val="28"/>
          <w:szCs w:val="28"/>
        </w:rPr>
      </w:pPr>
      <w:r w:rsidRPr="00BE7628">
        <w:rPr>
          <w:rFonts w:ascii="Times New Roman" w:eastAsia="Calibri" w:hAnsi="Times New Roman" w:cs="Times New Roman"/>
          <w:b/>
          <w:bCs/>
          <w:i/>
          <w:iCs/>
          <w:sz w:val="28"/>
          <w:szCs w:val="28"/>
        </w:rPr>
        <w:t>C. Dặn dò:</w:t>
      </w:r>
    </w:p>
    <w:p w14:paraId="3D0A0A81"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Học sinh làm bài tập SGK, SBT.</w:t>
      </w:r>
    </w:p>
    <w:p w14:paraId="4541CC6E"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Chuẩn bị bài mới trước khi lên lớp</w:t>
      </w:r>
    </w:p>
    <w:p w14:paraId="084C8270" w14:textId="77777777" w:rsidR="004F154E" w:rsidRPr="00BE7628" w:rsidRDefault="004F154E" w:rsidP="004F154E">
      <w:pPr>
        <w:tabs>
          <w:tab w:val="left" w:pos="12758"/>
        </w:tabs>
        <w:spacing w:after="0" w:line="240" w:lineRule="auto"/>
        <w:jc w:val="both"/>
        <w:rPr>
          <w:rFonts w:ascii="Times New Roman" w:eastAsia="Calibri" w:hAnsi="Times New Roman" w:cs="Times New Roman"/>
          <w:b/>
          <w:bCs/>
          <w:i/>
          <w:iCs/>
          <w:sz w:val="28"/>
          <w:szCs w:val="28"/>
        </w:rPr>
      </w:pPr>
      <w:r w:rsidRPr="00BE7628">
        <w:rPr>
          <w:rFonts w:ascii="Times New Roman" w:eastAsia="Calibri" w:hAnsi="Times New Roman" w:cs="Times New Roman"/>
          <w:b/>
          <w:bCs/>
          <w:i/>
          <w:iCs/>
          <w:sz w:val="28"/>
          <w:szCs w:val="28"/>
        </w:rPr>
        <w:lastRenderedPageBreak/>
        <w:t>D. Kiểm tra đánh giá thường xuyên</w:t>
      </w:r>
    </w:p>
    <w:p w14:paraId="7A34BA6E" w14:textId="77777777" w:rsidR="004F154E" w:rsidRPr="00BE7628" w:rsidRDefault="004F154E" w:rsidP="004F154E">
      <w:pPr>
        <w:spacing w:after="0" w:line="240" w:lineRule="auto"/>
        <w:rPr>
          <w:rFonts w:ascii="Times New Roman" w:eastAsia="Calibri" w:hAnsi="Times New Roman" w:cs="Times New Roman"/>
          <w:sz w:val="28"/>
          <w:szCs w:val="28"/>
        </w:rPr>
      </w:pPr>
      <w:r w:rsidRPr="00BE7628">
        <w:rPr>
          <w:rFonts w:ascii="Times New Roman" w:eastAsia="Calibri" w:hAnsi="Times New Roman" w:cs="Times New Roman"/>
          <w:sz w:val="28"/>
          <w:szCs w:val="28"/>
        </w:rPr>
        <w:t>- Kết thúc bài học, Gv cho học sinh tự đánh giá theo bảng sau:</w:t>
      </w:r>
    </w:p>
    <w:p w14:paraId="53E1138F" w14:textId="77777777" w:rsidR="004F154E" w:rsidRPr="00BE7628" w:rsidRDefault="004F154E" w:rsidP="004F154E">
      <w:pPr>
        <w:spacing w:after="0" w:line="240" w:lineRule="auto"/>
        <w:jc w:val="center"/>
        <w:rPr>
          <w:rFonts w:ascii="Times New Roman" w:eastAsia="Calibri" w:hAnsi="Times New Roman" w:cs="Times New Roman"/>
          <w:sz w:val="28"/>
          <w:szCs w:val="28"/>
        </w:rPr>
      </w:pPr>
      <w:r w:rsidRPr="00BE7628">
        <w:rPr>
          <w:rFonts w:ascii="Times New Roman" w:eastAsia="Calibri" w:hAnsi="Times New Roman" w:cs="Times New Roman"/>
          <w:sz w:val="28"/>
          <w:szCs w:val="28"/>
        </w:rPr>
        <w:t>Họ và tên học sinh: …………………………………</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4F154E" w:rsidRPr="00BE7628" w14:paraId="78F678C7" w14:textId="77777777" w:rsidTr="00EE2AB4">
        <w:trPr>
          <w:jc w:val="center"/>
        </w:trPr>
        <w:tc>
          <w:tcPr>
            <w:tcW w:w="5807" w:type="dxa"/>
          </w:tcPr>
          <w:p w14:paraId="7CB829B1"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402455D9"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4CFE4B0F"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5292677F"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5599664D" w14:textId="77777777" w:rsidR="004F154E" w:rsidRPr="00BE7628" w:rsidRDefault="004F154E"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4F154E" w:rsidRPr="00BE7628" w14:paraId="569AAB2A" w14:textId="77777777" w:rsidTr="00EE2AB4">
        <w:trPr>
          <w:jc w:val="center"/>
        </w:trPr>
        <w:tc>
          <w:tcPr>
            <w:tcW w:w="5807" w:type="dxa"/>
          </w:tcPr>
          <w:p w14:paraId="22845E36"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4B1EF118"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7D13F763"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020690B9"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50EAB125" w14:textId="77777777" w:rsidR="004F154E" w:rsidRPr="00BE7628" w:rsidRDefault="004F154E" w:rsidP="00EE2AB4">
            <w:pPr>
              <w:spacing w:after="0" w:line="240" w:lineRule="auto"/>
              <w:jc w:val="both"/>
              <w:rPr>
                <w:rFonts w:ascii="Times New Roman" w:hAnsi="Times New Roman" w:cs="Times New Roman"/>
                <w:sz w:val="28"/>
                <w:szCs w:val="28"/>
              </w:rPr>
            </w:pPr>
          </w:p>
        </w:tc>
      </w:tr>
      <w:tr w:rsidR="004F154E" w:rsidRPr="00BE7628" w14:paraId="771FDEE1" w14:textId="77777777" w:rsidTr="00EE2AB4">
        <w:trPr>
          <w:jc w:val="center"/>
        </w:trPr>
        <w:tc>
          <w:tcPr>
            <w:tcW w:w="5807" w:type="dxa"/>
          </w:tcPr>
          <w:p w14:paraId="06A5491F"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0DF2DC18"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38F2302E"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3E2F15AD"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2F5F53D5" w14:textId="77777777" w:rsidR="004F154E" w:rsidRPr="00BE7628" w:rsidRDefault="004F154E" w:rsidP="00EE2AB4">
            <w:pPr>
              <w:spacing w:after="0" w:line="240" w:lineRule="auto"/>
              <w:jc w:val="both"/>
              <w:rPr>
                <w:rFonts w:ascii="Times New Roman" w:hAnsi="Times New Roman" w:cs="Times New Roman"/>
                <w:sz w:val="28"/>
                <w:szCs w:val="28"/>
              </w:rPr>
            </w:pPr>
          </w:p>
        </w:tc>
      </w:tr>
      <w:tr w:rsidR="004F154E" w:rsidRPr="00BE7628" w14:paraId="0288FE3A" w14:textId="77777777" w:rsidTr="00EE2AB4">
        <w:trPr>
          <w:jc w:val="center"/>
        </w:trPr>
        <w:tc>
          <w:tcPr>
            <w:tcW w:w="5807" w:type="dxa"/>
          </w:tcPr>
          <w:p w14:paraId="1CB6490A"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các dạng năng lượng và đặc trưng của năng lượng</w:t>
            </w:r>
          </w:p>
        </w:tc>
        <w:tc>
          <w:tcPr>
            <w:tcW w:w="709" w:type="dxa"/>
          </w:tcPr>
          <w:p w14:paraId="181CBC4F"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2170D49B"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0098F0BD"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06583F81" w14:textId="77777777" w:rsidR="004F154E" w:rsidRPr="00BE7628" w:rsidRDefault="004F154E" w:rsidP="00EE2AB4">
            <w:pPr>
              <w:spacing w:after="0" w:line="240" w:lineRule="auto"/>
              <w:jc w:val="both"/>
              <w:rPr>
                <w:rFonts w:ascii="Times New Roman" w:hAnsi="Times New Roman" w:cs="Times New Roman"/>
                <w:sz w:val="28"/>
                <w:szCs w:val="28"/>
              </w:rPr>
            </w:pPr>
          </w:p>
        </w:tc>
      </w:tr>
      <w:tr w:rsidR="004F154E" w:rsidRPr="00BE7628" w14:paraId="5C8C87E2" w14:textId="77777777" w:rsidTr="00EE2AB4">
        <w:trPr>
          <w:jc w:val="center"/>
        </w:trPr>
        <w:tc>
          <w:tcPr>
            <w:tcW w:w="5807" w:type="dxa"/>
          </w:tcPr>
          <w:p w14:paraId="5C8DA52F" w14:textId="77777777" w:rsidR="004F154E" w:rsidRPr="00BE7628" w:rsidRDefault="004F154E"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Nêu được năng lượng tái tạo mà em biết</w:t>
            </w:r>
          </w:p>
        </w:tc>
        <w:tc>
          <w:tcPr>
            <w:tcW w:w="709" w:type="dxa"/>
          </w:tcPr>
          <w:p w14:paraId="4106D9CA"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703" w:type="dxa"/>
          </w:tcPr>
          <w:p w14:paraId="3EDDEE01"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574" w:type="dxa"/>
          </w:tcPr>
          <w:p w14:paraId="63006B1C" w14:textId="77777777" w:rsidR="004F154E" w:rsidRPr="00BE7628" w:rsidRDefault="004F154E" w:rsidP="00EE2AB4">
            <w:pPr>
              <w:spacing w:after="0" w:line="240" w:lineRule="auto"/>
              <w:jc w:val="both"/>
              <w:rPr>
                <w:rFonts w:ascii="Times New Roman" w:hAnsi="Times New Roman" w:cs="Times New Roman"/>
                <w:sz w:val="28"/>
                <w:szCs w:val="28"/>
              </w:rPr>
            </w:pPr>
          </w:p>
        </w:tc>
        <w:tc>
          <w:tcPr>
            <w:tcW w:w="1224" w:type="dxa"/>
          </w:tcPr>
          <w:p w14:paraId="221A0DB4" w14:textId="77777777" w:rsidR="004F154E" w:rsidRPr="00BE7628" w:rsidRDefault="004F154E" w:rsidP="00EE2AB4">
            <w:pPr>
              <w:spacing w:after="0" w:line="240" w:lineRule="auto"/>
              <w:jc w:val="both"/>
              <w:rPr>
                <w:rFonts w:ascii="Times New Roman" w:hAnsi="Times New Roman" w:cs="Times New Roman"/>
                <w:sz w:val="28"/>
                <w:szCs w:val="28"/>
              </w:rPr>
            </w:pPr>
          </w:p>
        </w:tc>
      </w:tr>
    </w:tbl>
    <w:p w14:paraId="1645CC9C"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0EC7388B"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0BD0E4FF" w14:textId="77777777"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67EDBC76" w14:textId="03AD7AAE" w:rsidR="004F154E" w:rsidRPr="00BE7628" w:rsidRDefault="004F154E" w:rsidP="004F154E">
      <w:pPr>
        <w:tabs>
          <w:tab w:val="left" w:pos="12758"/>
        </w:tabs>
        <w:spacing w:after="0" w:line="240" w:lineRule="auto"/>
        <w:jc w:val="both"/>
        <w:rPr>
          <w:rFonts w:ascii="Times New Roman" w:eastAsia="Calibri" w:hAnsi="Times New Roman" w:cs="Times New Roman"/>
          <w:sz w:val="28"/>
          <w:szCs w:val="28"/>
        </w:rPr>
      </w:pPr>
    </w:p>
    <w:p w14:paraId="31480608" w14:textId="331C29D0"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5A7CE049" w14:textId="03B5348E"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59ADCB81" w14:textId="7B64FC3C"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6C2D8AF9" w14:textId="2A3951FE"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740B4786" w14:textId="6FC3E01B"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48795289" w14:textId="71602CCE"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11A3CF47" w14:textId="545394C2"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257EB8A2" w14:textId="097DF6BF"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406FB356" w14:textId="183FBBB1"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601039C9" w14:textId="6985AE9B"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4888614D" w14:textId="33099D84"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12ECA2EE" w14:textId="77777777" w:rsidR="00B04FB8" w:rsidRPr="00BE7628" w:rsidRDefault="00B04FB8" w:rsidP="004F154E">
      <w:pPr>
        <w:tabs>
          <w:tab w:val="left" w:pos="12758"/>
        </w:tabs>
        <w:spacing w:after="0" w:line="240" w:lineRule="auto"/>
        <w:jc w:val="both"/>
        <w:rPr>
          <w:rFonts w:ascii="Times New Roman" w:eastAsia="Calibri" w:hAnsi="Times New Roman" w:cs="Times New Roman"/>
          <w:sz w:val="28"/>
          <w:szCs w:val="28"/>
        </w:rPr>
      </w:pPr>
    </w:p>
    <w:p w14:paraId="2663F30E" w14:textId="77777777" w:rsidR="004F154E" w:rsidRPr="00BE7628" w:rsidRDefault="004F154E" w:rsidP="004F154E">
      <w:pPr>
        <w:spacing w:after="0" w:line="240" w:lineRule="auto"/>
        <w:jc w:val="center"/>
        <w:rPr>
          <w:rFonts w:ascii="Times New Roman" w:eastAsia="Calibri" w:hAnsi="Times New Roman" w:cs="Times New Roman"/>
          <w:sz w:val="28"/>
          <w:szCs w:val="28"/>
        </w:rPr>
      </w:pPr>
    </w:p>
    <w:p w14:paraId="1080C60B" w14:textId="77777777" w:rsidR="004F154E" w:rsidRPr="00BE7628" w:rsidRDefault="004F154E" w:rsidP="00DA70E6">
      <w:pPr>
        <w:spacing w:after="0" w:line="240" w:lineRule="auto"/>
        <w:jc w:val="center"/>
        <w:rPr>
          <w:rFonts w:ascii="Times New Roman" w:hAnsi="Times New Roman" w:cs="Times New Roman"/>
          <w:b/>
          <w:bCs/>
          <w:sz w:val="28"/>
          <w:szCs w:val="28"/>
          <w:lang w:val="vi-VN"/>
        </w:rPr>
      </w:pPr>
    </w:p>
    <w:p w14:paraId="57FE10AA" w14:textId="0ACB6F78" w:rsidR="00811D6D" w:rsidRPr="00BE7628" w:rsidRDefault="00811D6D" w:rsidP="00811D6D">
      <w:pPr>
        <w:spacing w:after="0" w:line="240" w:lineRule="auto"/>
        <w:jc w:val="both"/>
        <w:rPr>
          <w:rFonts w:ascii="Times New Roman" w:hAnsi="Times New Roman" w:cs="Times New Roman"/>
          <w:i/>
          <w:iCs/>
          <w:sz w:val="28"/>
          <w:szCs w:val="28"/>
          <w:lang w:val="vi-VN"/>
        </w:rPr>
      </w:pPr>
    </w:p>
    <w:p w14:paraId="48D21DE7" w14:textId="1E351752" w:rsidR="00811D6D" w:rsidRPr="00BE7628" w:rsidRDefault="00811D6D" w:rsidP="00811D6D">
      <w:pPr>
        <w:spacing w:after="0" w:line="240" w:lineRule="auto"/>
        <w:jc w:val="both"/>
        <w:rPr>
          <w:rFonts w:ascii="Times New Roman" w:hAnsi="Times New Roman" w:cs="Times New Roman"/>
          <w:i/>
          <w:iCs/>
          <w:sz w:val="28"/>
          <w:szCs w:val="28"/>
          <w:lang w:val="vi-VN"/>
        </w:rPr>
      </w:pPr>
    </w:p>
    <w:p w14:paraId="14FFA453"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br w:type="page"/>
      </w:r>
    </w:p>
    <w:p w14:paraId="26EC0855" w14:textId="77777777" w:rsidR="003B2751" w:rsidRDefault="003B2751">
      <w:pP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br w:type="page"/>
      </w:r>
    </w:p>
    <w:p w14:paraId="2285901C" w14:textId="0EBDEAF9" w:rsidR="00B25F41" w:rsidRPr="00BE7628" w:rsidRDefault="00B25F41" w:rsidP="00B25F41">
      <w:pPr>
        <w:spacing w:after="0" w:line="240" w:lineRule="auto"/>
        <w:jc w:val="center"/>
        <w:rPr>
          <w:rFonts w:ascii="Times New Roman" w:hAnsi="Times New Roman" w:cs="Times New Roman"/>
          <w:b/>
          <w:bCs/>
          <w:sz w:val="28"/>
          <w:szCs w:val="28"/>
          <w:lang w:val="vi-VN"/>
        </w:rPr>
      </w:pPr>
      <w:r w:rsidRPr="00BE7628">
        <w:rPr>
          <w:rFonts w:ascii="Times New Roman" w:hAnsi="Times New Roman" w:cs="Times New Roman"/>
          <w:b/>
          <w:bCs/>
          <w:sz w:val="28"/>
          <w:szCs w:val="28"/>
          <w:lang w:val="vi-VN"/>
        </w:rPr>
        <w:lastRenderedPageBreak/>
        <w:t>BÀI 42: BẢO TOÀN NĂNG LƯỢNG VÀ SỬ DỤNG NĂNG LƯỢNG</w:t>
      </w:r>
    </w:p>
    <w:p w14:paraId="78F64AA0" w14:textId="77777777" w:rsidR="00B25F41" w:rsidRPr="00BE7628" w:rsidRDefault="00B25F41" w:rsidP="00B25F41">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(Thời gian thực hiện: 5 tiết)</w:t>
      </w:r>
    </w:p>
    <w:p w14:paraId="1B99CEC5" w14:textId="77777777" w:rsidR="00B25F41" w:rsidRPr="00BE7628" w:rsidRDefault="00B25F41" w:rsidP="00B25F41">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 Mục tiêu</w:t>
      </w:r>
    </w:p>
    <w:p w14:paraId="769E0BBE" w14:textId="77777777" w:rsidR="00B25F41" w:rsidRPr="00BE7628" w:rsidRDefault="00B25F41" w:rsidP="00B25F41">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1. Kiến thức</w:t>
      </w:r>
    </w:p>
    <w:p w14:paraId="2835705C"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Nêu được sự truyền năng lượng trong một số trường hợp đơn giản trong thực tiễn.</w:t>
      </w:r>
    </w:p>
    <w:p w14:paraId="25244879"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Lấy được ví dụ chứng tỏ năng lượng có thể chuyển từ dạng này sang dạng khác hoặc truyền từ vật này sang vật khác.</w:t>
      </w:r>
    </w:p>
    <w:p w14:paraId="7BFD15A2"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Nêu được định luật bảo toàn năng lượng và lấy được ví dụ minh họa.</w:t>
      </w:r>
    </w:p>
    <w:p w14:paraId="3733D33A"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Nêu được năng lượng hao phí luôn xuất hiện khi năng lượng được chuyển từ dạng này sang dạng khác hoặc truyề từ vật này sang vật khác.</w:t>
      </w:r>
    </w:p>
    <w:p w14:paraId="5A3B16C9"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Đề xuất được biện pháp để tiết kiệm năng lượng trong các hoạt động hàng ngày.</w:t>
      </w:r>
    </w:p>
    <w:p w14:paraId="27E5F822" w14:textId="77777777" w:rsidR="00B25F41" w:rsidRPr="00BE7628" w:rsidRDefault="00B25F41" w:rsidP="00B25F41">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2. Năng lực</w:t>
      </w:r>
    </w:p>
    <w:p w14:paraId="3C6D0565" w14:textId="77777777" w:rsidR="00B25F41" w:rsidRPr="00BE7628" w:rsidRDefault="00B25F41" w:rsidP="00B25F41">
      <w:pPr>
        <w:spacing w:after="0" w:line="240" w:lineRule="auto"/>
        <w:jc w:val="both"/>
        <w:rPr>
          <w:rFonts w:ascii="Times New Roman" w:hAnsi="Times New Roman" w:cs="Times New Roman"/>
          <w:bCs/>
          <w:i/>
          <w:sz w:val="28"/>
          <w:szCs w:val="28"/>
        </w:rPr>
      </w:pPr>
      <w:r w:rsidRPr="00BE7628">
        <w:rPr>
          <w:rFonts w:ascii="Times New Roman" w:hAnsi="Times New Roman" w:cs="Times New Roman"/>
          <w:bCs/>
          <w:i/>
          <w:sz w:val="28"/>
          <w:szCs w:val="28"/>
        </w:rPr>
        <w:t>- Năng lực chung:</w:t>
      </w:r>
    </w:p>
    <w:p w14:paraId="3D74D3C0"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Tự chủ và tự học: Tự học có hướng dẫn của GV.</w:t>
      </w:r>
    </w:p>
    <w:p w14:paraId="45EC4158"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Giao tiếp và hợp tác: Tổ chức hoạt động nhóm hiệu quả; Biết sử dụng ngôn ngữ khoa học để diễn đạt;</w:t>
      </w:r>
    </w:p>
    <w:p w14:paraId="1393A995"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Giải quyết vấn đề và sáng tạo: Dự đoán và đưa các kết luận; Vận dụng nêu ra các biện pháp tiết kiệm năng lượng.</w:t>
      </w:r>
    </w:p>
    <w:p w14:paraId="22DD8017" w14:textId="77777777" w:rsidR="00B25F41" w:rsidRPr="00BE7628" w:rsidRDefault="00B25F41" w:rsidP="00B25F41">
      <w:pPr>
        <w:spacing w:after="0" w:line="240" w:lineRule="auto"/>
        <w:jc w:val="both"/>
        <w:rPr>
          <w:rFonts w:ascii="Times New Roman" w:hAnsi="Times New Roman" w:cs="Times New Roman"/>
          <w:bCs/>
          <w:i/>
          <w:sz w:val="28"/>
          <w:szCs w:val="28"/>
        </w:rPr>
      </w:pPr>
      <w:r w:rsidRPr="00BE7628">
        <w:rPr>
          <w:rFonts w:ascii="Times New Roman" w:hAnsi="Times New Roman" w:cs="Times New Roman"/>
          <w:bCs/>
          <w:i/>
          <w:sz w:val="28"/>
          <w:szCs w:val="28"/>
        </w:rPr>
        <w:t>- Năng lực khoa học tự nhiên:</w:t>
      </w:r>
    </w:p>
    <w:p w14:paraId="2687A65C"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Nhận thức khoa học tự nhiên: Nêu được sự truyền năng lượng, sự chuyển hóa năng lượng trong một số trường hợp đơn giản trong thực tiễn và định luật bảo toàn năng lượng; Nêu được khái niệm về năng lượng có ích và năng lượng nào là hao phí;</w:t>
      </w:r>
    </w:p>
    <w:p w14:paraId="3D05CD25"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Tìm hiểu tự nhiên: Nêu được năng lượng hao phí luôn xuất hiện khi chuyển từ dạng này sang dạng khác, từ vật này sang vật khác;</w:t>
      </w:r>
    </w:p>
    <w:p w14:paraId="229BE759"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bCs/>
          <w:iCs/>
          <w:sz w:val="28"/>
          <w:szCs w:val="28"/>
        </w:rPr>
        <w:t>+ Vận dụng kiến thức, kĩ năng đã học: Lấy được ví dụ minh họa; Nhận biết được phần năng lượng có ích, hao phí khi sử dụng năng lượng; Đề xuất được biện pháp để tiết kiệm năng lượng.</w:t>
      </w:r>
    </w:p>
    <w:p w14:paraId="5207122E"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3. Phẩm chất</w:t>
      </w:r>
    </w:p>
    <w:p w14:paraId="7451482C" w14:textId="77777777" w:rsidR="00B25F41" w:rsidRPr="00BE7628" w:rsidRDefault="00B25F41" w:rsidP="00B25F41">
      <w:pPr>
        <w:spacing w:after="0" w:line="240" w:lineRule="auto"/>
        <w:jc w:val="both"/>
        <w:rPr>
          <w:rFonts w:ascii="Times New Roman" w:hAnsi="Times New Roman" w:cs="Times New Roman"/>
          <w:bCs/>
          <w:sz w:val="28"/>
          <w:szCs w:val="28"/>
        </w:rPr>
      </w:pPr>
      <w:r w:rsidRPr="00BE7628">
        <w:rPr>
          <w:rFonts w:ascii="Times New Roman" w:hAnsi="Times New Roman" w:cs="Times New Roman"/>
          <w:bCs/>
          <w:sz w:val="28"/>
          <w:szCs w:val="28"/>
        </w:rPr>
        <w:t>- Kiên trì, cẩn thận trong quá trình quan sát, thu thập và xử lí thông tin, tổng hợp và dự đoán các quy luật; Trách nhiệm trong hoạt động nhóm;</w:t>
      </w:r>
    </w:p>
    <w:p w14:paraId="6D4ABB8A" w14:textId="77777777" w:rsidR="00B25F41" w:rsidRPr="00BE7628" w:rsidRDefault="00B25F41" w:rsidP="00B25F41">
      <w:pPr>
        <w:spacing w:after="0" w:line="240" w:lineRule="auto"/>
        <w:jc w:val="both"/>
        <w:rPr>
          <w:rFonts w:ascii="Times New Roman" w:hAnsi="Times New Roman" w:cs="Times New Roman"/>
          <w:bCs/>
          <w:sz w:val="28"/>
          <w:szCs w:val="28"/>
        </w:rPr>
      </w:pPr>
      <w:r w:rsidRPr="00BE7628">
        <w:rPr>
          <w:rFonts w:ascii="Times New Roman" w:hAnsi="Times New Roman" w:cs="Times New Roman"/>
          <w:bCs/>
          <w:sz w:val="28"/>
          <w:szCs w:val="28"/>
        </w:rPr>
        <w:t>- Nhiệt tình và gương mẫu hoàn thành phần việc được giao, góp ý điều chỉnh thúc đẩy hoạt động chung; Khiêm tốn học hỏi các thành viên trong nhóm.</w:t>
      </w:r>
    </w:p>
    <w:p w14:paraId="67098B33" w14:textId="77777777" w:rsidR="00B25F41" w:rsidRPr="00BE7628" w:rsidRDefault="00B25F41" w:rsidP="00B25F41">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 Thiết bị dạy học và học liệu</w:t>
      </w:r>
    </w:p>
    <w:p w14:paraId="742E1D48"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hAnsi="Times New Roman" w:cs="Times New Roman"/>
          <w:b/>
          <w:sz w:val="28"/>
          <w:szCs w:val="28"/>
        </w:rPr>
        <w:t xml:space="preserve">- </w:t>
      </w:r>
      <w:r w:rsidRPr="00BE7628">
        <w:rPr>
          <w:rFonts w:ascii="Times New Roman" w:eastAsia="Calibri" w:hAnsi="Times New Roman" w:cs="Times New Roman"/>
          <w:sz w:val="28"/>
          <w:szCs w:val="28"/>
          <w:lang w:val="vi-VN"/>
        </w:rPr>
        <w:t xml:space="preserve">Giáo án, </w:t>
      </w:r>
      <w:r w:rsidRPr="00BE7628">
        <w:rPr>
          <w:rFonts w:ascii="Times New Roman" w:eastAsia="Calibri" w:hAnsi="Times New Roman" w:cs="Times New Roman"/>
          <w:sz w:val="28"/>
          <w:szCs w:val="28"/>
        </w:rPr>
        <w:t>SGK, SBT</w:t>
      </w:r>
    </w:p>
    <w:p w14:paraId="282659BB"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Máy tính, projector, tranh ảnh</w:t>
      </w:r>
    </w:p>
    <w:p w14:paraId="624D1719"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Giấy A3, bút dạ</w:t>
      </w:r>
    </w:p>
    <w:p w14:paraId="427C14D1" w14:textId="77777777" w:rsidR="00B25F41" w:rsidRPr="00BE7628" w:rsidRDefault="00B25F41" w:rsidP="00B25F41">
      <w:pPr>
        <w:spacing w:after="0" w:line="240" w:lineRule="auto"/>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837"/>
        <w:gridCol w:w="2844"/>
        <w:gridCol w:w="2016"/>
        <w:gridCol w:w="858"/>
        <w:gridCol w:w="292"/>
        <w:gridCol w:w="519"/>
        <w:gridCol w:w="2263"/>
      </w:tblGrid>
      <w:tr w:rsidR="00B25F41" w:rsidRPr="00BE7628" w14:paraId="3C8AE839" w14:textId="77777777" w:rsidTr="00EE2AB4">
        <w:tc>
          <w:tcPr>
            <w:tcW w:w="9629" w:type="dxa"/>
            <w:gridSpan w:val="7"/>
          </w:tcPr>
          <w:p w14:paraId="2D375DA2"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PHIẾU HỌC TẬP SỐ 1</w:t>
            </w:r>
          </w:p>
          <w:p w14:paraId="400FE32C"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 ……….</w:t>
            </w:r>
          </w:p>
        </w:tc>
      </w:tr>
      <w:tr w:rsidR="00B25F41" w:rsidRPr="00BE7628" w14:paraId="7C285D17" w14:textId="77777777" w:rsidTr="00EE2AB4">
        <w:tc>
          <w:tcPr>
            <w:tcW w:w="837" w:type="dxa"/>
          </w:tcPr>
          <w:p w14:paraId="37FBB95C"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2844" w:type="dxa"/>
          </w:tcPr>
          <w:p w14:paraId="4F02D26A"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Thiết bị</w:t>
            </w:r>
          </w:p>
        </w:tc>
        <w:tc>
          <w:tcPr>
            <w:tcW w:w="2874" w:type="dxa"/>
            <w:gridSpan w:val="2"/>
          </w:tcPr>
          <w:p w14:paraId="3A4F1E1A"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cung cấp</w:t>
            </w:r>
          </w:p>
        </w:tc>
        <w:tc>
          <w:tcPr>
            <w:tcW w:w="3074" w:type="dxa"/>
            <w:gridSpan w:val="3"/>
          </w:tcPr>
          <w:p w14:paraId="08428D03"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xuất hiện</w:t>
            </w:r>
          </w:p>
        </w:tc>
      </w:tr>
      <w:tr w:rsidR="00B25F41" w:rsidRPr="00BE7628" w14:paraId="68969A9B" w14:textId="77777777" w:rsidTr="00EE2AB4">
        <w:tc>
          <w:tcPr>
            <w:tcW w:w="837" w:type="dxa"/>
          </w:tcPr>
          <w:p w14:paraId="3388339E"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p>
        </w:tc>
        <w:tc>
          <w:tcPr>
            <w:tcW w:w="2844" w:type="dxa"/>
          </w:tcPr>
          <w:p w14:paraId="0B30FC68"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Quạt điện</w:t>
            </w:r>
          </w:p>
        </w:tc>
        <w:tc>
          <w:tcPr>
            <w:tcW w:w="2874" w:type="dxa"/>
            <w:gridSpan w:val="2"/>
          </w:tcPr>
          <w:p w14:paraId="714FEA9C"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21E851CB"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26C39B4" w14:textId="77777777" w:rsidTr="00EE2AB4">
        <w:tc>
          <w:tcPr>
            <w:tcW w:w="837" w:type="dxa"/>
          </w:tcPr>
          <w:p w14:paraId="74B61F8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2</w:t>
            </w:r>
          </w:p>
        </w:tc>
        <w:tc>
          <w:tcPr>
            <w:tcW w:w="2844" w:type="dxa"/>
          </w:tcPr>
          <w:p w14:paraId="09E525A4"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Đèn điện</w:t>
            </w:r>
          </w:p>
        </w:tc>
        <w:tc>
          <w:tcPr>
            <w:tcW w:w="2874" w:type="dxa"/>
            <w:gridSpan w:val="2"/>
          </w:tcPr>
          <w:p w14:paraId="36E1A7B8"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09EC1EF4"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5BE75764" w14:textId="77777777" w:rsidTr="00EE2AB4">
        <w:tc>
          <w:tcPr>
            <w:tcW w:w="837" w:type="dxa"/>
          </w:tcPr>
          <w:p w14:paraId="4CEE77A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3</w:t>
            </w:r>
          </w:p>
        </w:tc>
        <w:tc>
          <w:tcPr>
            <w:tcW w:w="2844" w:type="dxa"/>
          </w:tcPr>
          <w:p w14:paraId="7371CDAF"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Đồng hồ</w:t>
            </w:r>
          </w:p>
        </w:tc>
        <w:tc>
          <w:tcPr>
            <w:tcW w:w="2874" w:type="dxa"/>
            <w:gridSpan w:val="2"/>
          </w:tcPr>
          <w:p w14:paraId="6FECA85C"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6503BFF0"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5CE99F53" w14:textId="77777777" w:rsidTr="00EE2AB4">
        <w:tc>
          <w:tcPr>
            <w:tcW w:w="837" w:type="dxa"/>
          </w:tcPr>
          <w:p w14:paraId="5510852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4</w:t>
            </w:r>
          </w:p>
        </w:tc>
        <w:tc>
          <w:tcPr>
            <w:tcW w:w="2844" w:type="dxa"/>
          </w:tcPr>
          <w:p w14:paraId="75D1CDC3"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Pin Mặt Trời</w:t>
            </w:r>
          </w:p>
        </w:tc>
        <w:tc>
          <w:tcPr>
            <w:tcW w:w="2874" w:type="dxa"/>
            <w:gridSpan w:val="2"/>
          </w:tcPr>
          <w:p w14:paraId="0CCF9772"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12F1AF95"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30AE619C" w14:textId="77777777" w:rsidTr="00EE2AB4">
        <w:tc>
          <w:tcPr>
            <w:tcW w:w="837" w:type="dxa"/>
          </w:tcPr>
          <w:p w14:paraId="099215D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5</w:t>
            </w:r>
          </w:p>
        </w:tc>
        <w:tc>
          <w:tcPr>
            <w:tcW w:w="2844" w:type="dxa"/>
          </w:tcPr>
          <w:p w14:paraId="445C6EAF"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Bếp điện</w:t>
            </w:r>
          </w:p>
        </w:tc>
        <w:tc>
          <w:tcPr>
            <w:tcW w:w="2874" w:type="dxa"/>
            <w:gridSpan w:val="2"/>
          </w:tcPr>
          <w:p w14:paraId="290F1567" w14:textId="77777777" w:rsidR="00B25F41" w:rsidRPr="00BE7628" w:rsidRDefault="00B25F41" w:rsidP="00EE2AB4">
            <w:pPr>
              <w:jc w:val="both"/>
              <w:rPr>
                <w:rFonts w:ascii="Times New Roman" w:eastAsia="Calibri" w:hAnsi="Times New Roman" w:cs="Times New Roman"/>
                <w:sz w:val="28"/>
                <w:szCs w:val="28"/>
              </w:rPr>
            </w:pPr>
          </w:p>
        </w:tc>
        <w:tc>
          <w:tcPr>
            <w:tcW w:w="3074" w:type="dxa"/>
            <w:gridSpan w:val="3"/>
          </w:tcPr>
          <w:p w14:paraId="42B4E47D"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7B27552A" w14:textId="77777777" w:rsidTr="00EE2AB4">
        <w:tc>
          <w:tcPr>
            <w:tcW w:w="9629" w:type="dxa"/>
            <w:gridSpan w:val="7"/>
          </w:tcPr>
          <w:p w14:paraId="2CE35B1D"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lastRenderedPageBreak/>
              <w:t>PHIẾU HỌC TẬP SỐ 2</w:t>
            </w:r>
          </w:p>
          <w:p w14:paraId="292B3F47"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w:t>
            </w:r>
          </w:p>
        </w:tc>
      </w:tr>
      <w:tr w:rsidR="00B25F41" w:rsidRPr="00BE7628" w14:paraId="3D38A365" w14:textId="77777777" w:rsidTr="00EE2AB4">
        <w:tc>
          <w:tcPr>
            <w:tcW w:w="837" w:type="dxa"/>
          </w:tcPr>
          <w:p w14:paraId="2EFB2C50"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2844" w:type="dxa"/>
          </w:tcPr>
          <w:p w14:paraId="74DFBCDF"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Hoạt động/Thiết bị</w:t>
            </w:r>
          </w:p>
        </w:tc>
        <w:tc>
          <w:tcPr>
            <w:tcW w:w="2016" w:type="dxa"/>
          </w:tcPr>
          <w:p w14:paraId="465D9F9D"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w:t>
            </w:r>
          </w:p>
        </w:tc>
        <w:tc>
          <w:tcPr>
            <w:tcW w:w="1150" w:type="dxa"/>
            <w:gridSpan w:val="2"/>
            <w:vMerge w:val="restart"/>
            <w:vAlign w:val="center"/>
          </w:tcPr>
          <w:p w14:paraId="10C11365"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Chuyển</w:t>
            </w:r>
          </w:p>
          <w:p w14:paraId="5A11B67F"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hóa</w:t>
            </w:r>
          </w:p>
          <w:p w14:paraId="749317CD"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thành</w:t>
            </w:r>
          </w:p>
        </w:tc>
        <w:tc>
          <w:tcPr>
            <w:tcW w:w="2782" w:type="dxa"/>
            <w:gridSpan w:val="2"/>
          </w:tcPr>
          <w:p w14:paraId="4A05025E"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w:t>
            </w:r>
          </w:p>
        </w:tc>
      </w:tr>
      <w:tr w:rsidR="00B25F41" w:rsidRPr="00BE7628" w14:paraId="4DC8245C" w14:textId="77777777" w:rsidTr="00EE2AB4">
        <w:tc>
          <w:tcPr>
            <w:tcW w:w="837" w:type="dxa"/>
          </w:tcPr>
          <w:p w14:paraId="40E12BF7"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p>
        </w:tc>
        <w:tc>
          <w:tcPr>
            <w:tcW w:w="2844" w:type="dxa"/>
          </w:tcPr>
          <w:p w14:paraId="1960672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42.3a</w:t>
            </w:r>
          </w:p>
        </w:tc>
        <w:tc>
          <w:tcPr>
            <w:tcW w:w="2016" w:type="dxa"/>
          </w:tcPr>
          <w:p w14:paraId="2261A3B3"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16D1D8C8"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0B762077"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64C788F6" w14:textId="77777777" w:rsidTr="00EE2AB4">
        <w:tc>
          <w:tcPr>
            <w:tcW w:w="837" w:type="dxa"/>
          </w:tcPr>
          <w:p w14:paraId="1227C0EE"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2</w:t>
            </w:r>
          </w:p>
        </w:tc>
        <w:tc>
          <w:tcPr>
            <w:tcW w:w="2844" w:type="dxa"/>
          </w:tcPr>
          <w:p w14:paraId="1A21265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42.3b</w:t>
            </w:r>
          </w:p>
        </w:tc>
        <w:tc>
          <w:tcPr>
            <w:tcW w:w="2016" w:type="dxa"/>
          </w:tcPr>
          <w:p w14:paraId="04C84361"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11CD9212"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16696800"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009D32E9" w14:textId="77777777" w:rsidTr="00EE2AB4">
        <w:tc>
          <w:tcPr>
            <w:tcW w:w="837" w:type="dxa"/>
          </w:tcPr>
          <w:p w14:paraId="55DE31B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3</w:t>
            </w:r>
          </w:p>
        </w:tc>
        <w:tc>
          <w:tcPr>
            <w:tcW w:w="2844" w:type="dxa"/>
          </w:tcPr>
          <w:p w14:paraId="482605FB"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42.3c</w:t>
            </w:r>
          </w:p>
        </w:tc>
        <w:tc>
          <w:tcPr>
            <w:tcW w:w="2016" w:type="dxa"/>
          </w:tcPr>
          <w:p w14:paraId="75C0597A"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6F35A1B7"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7789E82E"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6D842681" w14:textId="77777777" w:rsidTr="00EE2AB4">
        <w:tc>
          <w:tcPr>
            <w:tcW w:w="837" w:type="dxa"/>
            <w:shd w:val="clear" w:color="auto" w:fill="F4B083" w:themeFill="accent2" w:themeFillTint="99"/>
          </w:tcPr>
          <w:p w14:paraId="29B6D46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4</w:t>
            </w:r>
          </w:p>
        </w:tc>
        <w:tc>
          <w:tcPr>
            <w:tcW w:w="2844" w:type="dxa"/>
            <w:shd w:val="clear" w:color="auto" w:fill="F4B083" w:themeFill="accent2" w:themeFillTint="99"/>
          </w:tcPr>
          <w:p w14:paraId="65FF89B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42.3d</w:t>
            </w:r>
          </w:p>
        </w:tc>
        <w:tc>
          <w:tcPr>
            <w:tcW w:w="2016" w:type="dxa"/>
          </w:tcPr>
          <w:p w14:paraId="175371C9" w14:textId="77777777" w:rsidR="00B25F41" w:rsidRPr="00BE7628" w:rsidRDefault="00B25F41" w:rsidP="00EE2AB4">
            <w:pPr>
              <w:jc w:val="both"/>
              <w:rPr>
                <w:rFonts w:ascii="Times New Roman" w:eastAsia="Calibri" w:hAnsi="Times New Roman" w:cs="Times New Roman"/>
                <w:sz w:val="28"/>
                <w:szCs w:val="28"/>
              </w:rPr>
            </w:pPr>
          </w:p>
        </w:tc>
        <w:tc>
          <w:tcPr>
            <w:tcW w:w="1150" w:type="dxa"/>
            <w:gridSpan w:val="2"/>
            <w:vMerge/>
          </w:tcPr>
          <w:p w14:paraId="7740F9A4"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12B60FAD"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69967E0" w14:textId="77777777" w:rsidTr="00EE2AB4">
        <w:tc>
          <w:tcPr>
            <w:tcW w:w="9629" w:type="dxa"/>
            <w:gridSpan w:val="7"/>
          </w:tcPr>
          <w:p w14:paraId="01C607B9"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PHIẾU HỌC TẬP SỐ 3</w:t>
            </w:r>
          </w:p>
          <w:p w14:paraId="2522E434"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w:t>
            </w:r>
          </w:p>
        </w:tc>
      </w:tr>
      <w:tr w:rsidR="00B25F41" w:rsidRPr="00BE7628" w14:paraId="49358675" w14:textId="77777777" w:rsidTr="00EE2AB4">
        <w:tc>
          <w:tcPr>
            <w:tcW w:w="837" w:type="dxa"/>
          </w:tcPr>
          <w:p w14:paraId="0632C3B6"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2844" w:type="dxa"/>
          </w:tcPr>
          <w:p w14:paraId="648ACD98"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Thiết bị</w:t>
            </w:r>
          </w:p>
        </w:tc>
        <w:tc>
          <w:tcPr>
            <w:tcW w:w="3166" w:type="dxa"/>
            <w:gridSpan w:val="3"/>
          </w:tcPr>
          <w:p w14:paraId="3BFE2E10"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có ích</w:t>
            </w:r>
          </w:p>
        </w:tc>
        <w:tc>
          <w:tcPr>
            <w:tcW w:w="2782" w:type="dxa"/>
            <w:gridSpan w:val="2"/>
          </w:tcPr>
          <w:p w14:paraId="213A0098"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Năng lượng hao phí</w:t>
            </w:r>
          </w:p>
        </w:tc>
      </w:tr>
      <w:tr w:rsidR="00B25F41" w:rsidRPr="00BE7628" w14:paraId="67AF2BF9" w14:textId="77777777" w:rsidTr="00EE2AB4">
        <w:tc>
          <w:tcPr>
            <w:tcW w:w="837" w:type="dxa"/>
          </w:tcPr>
          <w:p w14:paraId="25741C0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1</w:t>
            </w:r>
          </w:p>
        </w:tc>
        <w:tc>
          <w:tcPr>
            <w:tcW w:w="2844" w:type="dxa"/>
          </w:tcPr>
          <w:p w14:paraId="72643D77"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42.5</w:t>
            </w:r>
          </w:p>
        </w:tc>
        <w:tc>
          <w:tcPr>
            <w:tcW w:w="3166" w:type="dxa"/>
            <w:gridSpan w:val="3"/>
          </w:tcPr>
          <w:p w14:paraId="0A96E0EA"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593F2D06"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44BE9F7" w14:textId="77777777" w:rsidTr="00EE2AB4">
        <w:tc>
          <w:tcPr>
            <w:tcW w:w="837" w:type="dxa"/>
          </w:tcPr>
          <w:p w14:paraId="4636E5C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2</w:t>
            </w:r>
          </w:p>
        </w:tc>
        <w:tc>
          <w:tcPr>
            <w:tcW w:w="2844" w:type="dxa"/>
          </w:tcPr>
          <w:p w14:paraId="43198923"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42.6</w:t>
            </w:r>
          </w:p>
        </w:tc>
        <w:tc>
          <w:tcPr>
            <w:tcW w:w="3166" w:type="dxa"/>
            <w:gridSpan w:val="3"/>
          </w:tcPr>
          <w:p w14:paraId="45AEE3FF"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616D9722"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43EB4371" w14:textId="77777777" w:rsidTr="00EE2AB4">
        <w:tc>
          <w:tcPr>
            <w:tcW w:w="837" w:type="dxa"/>
          </w:tcPr>
          <w:p w14:paraId="2F5B70D0"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3</w:t>
            </w:r>
          </w:p>
        </w:tc>
        <w:tc>
          <w:tcPr>
            <w:tcW w:w="2844" w:type="dxa"/>
          </w:tcPr>
          <w:p w14:paraId="6203AB5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42.7</w:t>
            </w:r>
          </w:p>
        </w:tc>
        <w:tc>
          <w:tcPr>
            <w:tcW w:w="3166" w:type="dxa"/>
            <w:gridSpan w:val="3"/>
          </w:tcPr>
          <w:p w14:paraId="41D1D36B"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29A89866"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7C9D794A" w14:textId="77777777" w:rsidTr="00EE2AB4">
        <w:tc>
          <w:tcPr>
            <w:tcW w:w="837" w:type="dxa"/>
            <w:shd w:val="clear" w:color="auto" w:fill="F4B083" w:themeFill="accent2" w:themeFillTint="99"/>
          </w:tcPr>
          <w:p w14:paraId="33871D58"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4</w:t>
            </w:r>
          </w:p>
        </w:tc>
        <w:tc>
          <w:tcPr>
            <w:tcW w:w="2844" w:type="dxa"/>
            <w:shd w:val="clear" w:color="auto" w:fill="F4B083" w:themeFill="accent2" w:themeFillTint="99"/>
          </w:tcPr>
          <w:p w14:paraId="617D83E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Hình 42.8</w:t>
            </w:r>
          </w:p>
        </w:tc>
        <w:tc>
          <w:tcPr>
            <w:tcW w:w="3166" w:type="dxa"/>
            <w:gridSpan w:val="3"/>
          </w:tcPr>
          <w:p w14:paraId="2739DA9C" w14:textId="77777777" w:rsidR="00B25F41" w:rsidRPr="00BE7628" w:rsidRDefault="00B25F41" w:rsidP="00EE2AB4">
            <w:pPr>
              <w:jc w:val="both"/>
              <w:rPr>
                <w:rFonts w:ascii="Times New Roman" w:eastAsia="Calibri" w:hAnsi="Times New Roman" w:cs="Times New Roman"/>
                <w:sz w:val="28"/>
                <w:szCs w:val="28"/>
              </w:rPr>
            </w:pPr>
          </w:p>
        </w:tc>
        <w:tc>
          <w:tcPr>
            <w:tcW w:w="2782" w:type="dxa"/>
            <w:gridSpan w:val="2"/>
          </w:tcPr>
          <w:p w14:paraId="71845428" w14:textId="77777777" w:rsidR="00B25F41" w:rsidRPr="00BE7628" w:rsidRDefault="00B25F41" w:rsidP="00EE2AB4">
            <w:pPr>
              <w:jc w:val="both"/>
              <w:rPr>
                <w:rFonts w:ascii="Times New Roman" w:eastAsia="Calibri" w:hAnsi="Times New Roman" w:cs="Times New Roman"/>
                <w:sz w:val="28"/>
                <w:szCs w:val="28"/>
              </w:rPr>
            </w:pPr>
          </w:p>
        </w:tc>
      </w:tr>
      <w:tr w:rsidR="00B25F41" w:rsidRPr="00BE7628" w14:paraId="3311797C" w14:textId="77777777" w:rsidTr="00EE2AB4">
        <w:tc>
          <w:tcPr>
            <w:tcW w:w="9629" w:type="dxa"/>
            <w:gridSpan w:val="7"/>
            <w:shd w:val="clear" w:color="auto" w:fill="FFFFFF" w:themeFill="background1"/>
          </w:tcPr>
          <w:p w14:paraId="40430857"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PHIẾU HỌC TẬP SỐ 4</w:t>
            </w:r>
          </w:p>
          <w:p w14:paraId="66A3C034" w14:textId="77777777" w:rsidR="00B25F41" w:rsidRPr="00BE7628" w:rsidRDefault="00B25F41" w:rsidP="00EE2AB4">
            <w:pPr>
              <w:jc w:val="center"/>
              <w:rPr>
                <w:rFonts w:ascii="Times New Roman" w:eastAsia="Calibri" w:hAnsi="Times New Roman" w:cs="Times New Roman"/>
                <w:sz w:val="28"/>
                <w:szCs w:val="28"/>
              </w:rPr>
            </w:pPr>
            <w:r w:rsidRPr="00BE7628">
              <w:rPr>
                <w:rFonts w:ascii="Times New Roman" w:eastAsia="Calibri" w:hAnsi="Times New Roman" w:cs="Times New Roman"/>
                <w:b/>
                <w:bCs/>
                <w:sz w:val="28"/>
                <w:szCs w:val="28"/>
              </w:rPr>
              <w:t>NHÓM….</w:t>
            </w:r>
          </w:p>
        </w:tc>
      </w:tr>
      <w:tr w:rsidR="00B25F41" w:rsidRPr="00BE7628" w14:paraId="79F7D193" w14:textId="77777777" w:rsidTr="00EE2AB4">
        <w:tc>
          <w:tcPr>
            <w:tcW w:w="837" w:type="dxa"/>
            <w:shd w:val="clear" w:color="auto" w:fill="FFFFFF" w:themeFill="background1"/>
            <w:vAlign w:val="center"/>
          </w:tcPr>
          <w:p w14:paraId="406E67C8"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STT</w:t>
            </w:r>
          </w:p>
        </w:tc>
        <w:tc>
          <w:tcPr>
            <w:tcW w:w="6529" w:type="dxa"/>
            <w:gridSpan w:val="5"/>
            <w:shd w:val="clear" w:color="auto" w:fill="FFFFFF" w:themeFill="background1"/>
            <w:vAlign w:val="center"/>
          </w:tcPr>
          <w:p w14:paraId="66904669"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Hoạt động</w:t>
            </w:r>
          </w:p>
        </w:tc>
        <w:tc>
          <w:tcPr>
            <w:tcW w:w="2263" w:type="dxa"/>
            <w:vAlign w:val="center"/>
          </w:tcPr>
          <w:p w14:paraId="47EA136B" w14:textId="77777777" w:rsidR="00B25F41" w:rsidRPr="00BE7628" w:rsidRDefault="00B25F41" w:rsidP="00EE2AB4">
            <w:pPr>
              <w:jc w:val="center"/>
              <w:rPr>
                <w:rFonts w:ascii="Times New Roman" w:eastAsia="Calibri" w:hAnsi="Times New Roman" w:cs="Times New Roman"/>
                <w:b/>
                <w:bCs/>
                <w:sz w:val="28"/>
                <w:szCs w:val="28"/>
              </w:rPr>
            </w:pPr>
            <w:r w:rsidRPr="00BE7628">
              <w:rPr>
                <w:rFonts w:ascii="Times New Roman" w:eastAsia="Calibri" w:hAnsi="Times New Roman" w:cs="Times New Roman"/>
                <w:b/>
                <w:bCs/>
                <w:sz w:val="28"/>
                <w:szCs w:val="28"/>
              </w:rPr>
              <w:t>Sử dụng nặng lượng hiệu quả (</w:t>
            </w:r>
            <w:r w:rsidRPr="00BE7628">
              <w:rPr>
                <w:rFonts w:ascii="Times New Roman" w:eastAsia="Calibri" w:hAnsi="Times New Roman" w:cs="Times New Roman"/>
                <w:b/>
                <w:bCs/>
                <w:sz w:val="28"/>
                <w:szCs w:val="28"/>
              </w:rPr>
              <w:sym w:font="Wingdings" w:char="F0FE"/>
            </w:r>
            <w:r w:rsidRPr="00BE7628">
              <w:rPr>
                <w:rFonts w:ascii="Times New Roman" w:eastAsia="Calibri" w:hAnsi="Times New Roman" w:cs="Times New Roman"/>
                <w:b/>
                <w:bCs/>
                <w:sz w:val="28"/>
                <w:szCs w:val="28"/>
              </w:rPr>
              <w:t>)</w:t>
            </w:r>
          </w:p>
        </w:tc>
      </w:tr>
      <w:tr w:rsidR="00B25F41" w:rsidRPr="00BE7628" w14:paraId="2DC6F5EC" w14:textId="77777777" w:rsidTr="00EE2AB4">
        <w:tc>
          <w:tcPr>
            <w:tcW w:w="837" w:type="dxa"/>
            <w:shd w:val="clear" w:color="auto" w:fill="FFFFFF" w:themeFill="background1"/>
          </w:tcPr>
          <w:p w14:paraId="332FEF36"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50F8B95E"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Tắt các thiết bị khi không sử dụng</w:t>
            </w:r>
          </w:p>
        </w:tc>
        <w:tc>
          <w:tcPr>
            <w:tcW w:w="2263" w:type="dxa"/>
          </w:tcPr>
          <w:p w14:paraId="70EC2150"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5BD38103" w14:textId="77777777" w:rsidTr="00EE2AB4">
        <w:tc>
          <w:tcPr>
            <w:tcW w:w="837" w:type="dxa"/>
            <w:shd w:val="clear" w:color="auto" w:fill="FFFFFF" w:themeFill="background1"/>
          </w:tcPr>
          <w:p w14:paraId="44D51BF3"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3E9E227A"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Để các thực phẩm có nhiệt độ cao (còn nóng) vào tủ lạnh</w:t>
            </w:r>
          </w:p>
        </w:tc>
        <w:tc>
          <w:tcPr>
            <w:tcW w:w="2263" w:type="dxa"/>
          </w:tcPr>
          <w:p w14:paraId="539D7D0F"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1EFF25D7" w14:textId="77777777" w:rsidTr="00EE2AB4">
        <w:tc>
          <w:tcPr>
            <w:tcW w:w="837" w:type="dxa"/>
            <w:shd w:val="clear" w:color="auto" w:fill="FFFFFF" w:themeFill="background1"/>
          </w:tcPr>
          <w:p w14:paraId="5C0944C0"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6A9F72D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Ngắt tủ lạnh ra khỏi nguồn điện khi nhiệt độ ổn định</w:t>
            </w:r>
          </w:p>
        </w:tc>
        <w:tc>
          <w:tcPr>
            <w:tcW w:w="2263" w:type="dxa"/>
          </w:tcPr>
          <w:p w14:paraId="0205439A"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05FDDEFD" w14:textId="77777777" w:rsidTr="00EE2AB4">
        <w:tc>
          <w:tcPr>
            <w:tcW w:w="837" w:type="dxa"/>
            <w:shd w:val="clear" w:color="auto" w:fill="FFFFFF" w:themeFill="background1"/>
          </w:tcPr>
          <w:p w14:paraId="3D5B7A1B"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796835D9"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Để điều hòa ở mức trên 20</w:t>
            </w:r>
            <w:r w:rsidRPr="00BE7628">
              <w:rPr>
                <w:rFonts w:ascii="Times New Roman" w:eastAsia="Calibri" w:hAnsi="Times New Roman" w:cs="Times New Roman"/>
                <w:sz w:val="28"/>
                <w:szCs w:val="28"/>
                <w:vertAlign w:val="superscript"/>
              </w:rPr>
              <w:t>0</w:t>
            </w:r>
            <w:r w:rsidRPr="00BE7628">
              <w:rPr>
                <w:rFonts w:ascii="Times New Roman" w:eastAsia="Calibri" w:hAnsi="Times New Roman" w:cs="Times New Roman"/>
                <w:sz w:val="28"/>
                <w:szCs w:val="28"/>
              </w:rPr>
              <w:t>C</w:t>
            </w:r>
          </w:p>
        </w:tc>
        <w:tc>
          <w:tcPr>
            <w:tcW w:w="2263" w:type="dxa"/>
          </w:tcPr>
          <w:p w14:paraId="2DE6B015"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68C7E25B" w14:textId="77777777" w:rsidTr="00EE2AB4">
        <w:tc>
          <w:tcPr>
            <w:tcW w:w="837" w:type="dxa"/>
            <w:shd w:val="clear" w:color="auto" w:fill="FFFFFF" w:themeFill="background1"/>
          </w:tcPr>
          <w:p w14:paraId="77603CB7"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42062A2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Bật lò vi sóng trong phòng có máy lạnh</w:t>
            </w:r>
          </w:p>
        </w:tc>
        <w:tc>
          <w:tcPr>
            <w:tcW w:w="2263" w:type="dxa"/>
          </w:tcPr>
          <w:p w14:paraId="018BBC6A"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7E29AF8C" w14:textId="77777777" w:rsidTr="00EE2AB4">
        <w:tc>
          <w:tcPr>
            <w:tcW w:w="837" w:type="dxa"/>
            <w:shd w:val="clear" w:color="auto" w:fill="FFFFFF" w:themeFill="background1"/>
          </w:tcPr>
          <w:p w14:paraId="5743B192"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5B0024A6"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Sử dụng bóng đèn dây tóc thay cho bóng đèn Led</w:t>
            </w:r>
          </w:p>
        </w:tc>
        <w:tc>
          <w:tcPr>
            <w:tcW w:w="2263" w:type="dxa"/>
          </w:tcPr>
          <w:p w14:paraId="2F8AE2C0"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183FD888" w14:textId="77777777" w:rsidTr="00EE2AB4">
        <w:tc>
          <w:tcPr>
            <w:tcW w:w="837" w:type="dxa"/>
            <w:shd w:val="clear" w:color="auto" w:fill="FFFFFF" w:themeFill="background1"/>
          </w:tcPr>
          <w:p w14:paraId="204078DC"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6469521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Chỉ dùng máy giặt khi có đủ lượng quần áo để giặt</w:t>
            </w:r>
          </w:p>
        </w:tc>
        <w:tc>
          <w:tcPr>
            <w:tcW w:w="2263" w:type="dxa"/>
          </w:tcPr>
          <w:p w14:paraId="377ED861"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08BE9B7C" w14:textId="77777777" w:rsidTr="00EE2AB4">
        <w:tc>
          <w:tcPr>
            <w:tcW w:w="837" w:type="dxa"/>
            <w:shd w:val="clear" w:color="auto" w:fill="FFFFFF" w:themeFill="background1"/>
          </w:tcPr>
          <w:p w14:paraId="6462A455"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3747434C"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Khi không sử dụng các thiết bị như máy tính, ti vi,… nên để ở chế độ chờ.</w:t>
            </w:r>
          </w:p>
        </w:tc>
        <w:tc>
          <w:tcPr>
            <w:tcW w:w="2263" w:type="dxa"/>
          </w:tcPr>
          <w:p w14:paraId="43ED7C19"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68A9E6E0" w14:textId="77777777" w:rsidTr="00EE2AB4">
        <w:tc>
          <w:tcPr>
            <w:tcW w:w="837" w:type="dxa"/>
            <w:shd w:val="clear" w:color="auto" w:fill="FFFFFF" w:themeFill="background1"/>
          </w:tcPr>
          <w:p w14:paraId="135F93B4"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54B227F2" w14:textId="77777777" w:rsidR="00B25F41" w:rsidRPr="00BE7628" w:rsidRDefault="00B25F41" w:rsidP="00EE2AB4">
            <w:pPr>
              <w:jc w:val="both"/>
              <w:rPr>
                <w:rFonts w:ascii="Times New Roman" w:eastAsia="Calibri" w:hAnsi="Times New Roman" w:cs="Times New Roman"/>
                <w:spacing w:val="-6"/>
                <w:sz w:val="28"/>
                <w:szCs w:val="28"/>
              </w:rPr>
            </w:pPr>
            <w:r w:rsidRPr="00BE7628">
              <w:rPr>
                <w:rFonts w:ascii="Times New Roman" w:eastAsia="Calibri" w:hAnsi="Times New Roman" w:cs="Times New Roman"/>
                <w:spacing w:val="-6"/>
                <w:sz w:val="28"/>
                <w:szCs w:val="28"/>
              </w:rPr>
              <w:t>Sử dụng nước sinh hoạt với một lượng nước vừa đủ nhu cầu.</w:t>
            </w:r>
          </w:p>
        </w:tc>
        <w:tc>
          <w:tcPr>
            <w:tcW w:w="2263" w:type="dxa"/>
          </w:tcPr>
          <w:p w14:paraId="51B35AA9" w14:textId="77777777" w:rsidR="00B25F41" w:rsidRPr="00BE7628" w:rsidRDefault="00B25F41" w:rsidP="00EE2AB4">
            <w:pPr>
              <w:jc w:val="both"/>
              <w:rPr>
                <w:rFonts w:ascii="Times New Roman" w:eastAsia="Calibri" w:hAnsi="Times New Roman" w:cs="Times New Roman"/>
                <w:b/>
                <w:bCs/>
                <w:sz w:val="28"/>
                <w:szCs w:val="28"/>
              </w:rPr>
            </w:pPr>
          </w:p>
        </w:tc>
      </w:tr>
      <w:tr w:rsidR="00B25F41" w:rsidRPr="00BE7628" w14:paraId="356A8252" w14:textId="77777777" w:rsidTr="00EE2AB4">
        <w:tc>
          <w:tcPr>
            <w:tcW w:w="837" w:type="dxa"/>
            <w:shd w:val="clear" w:color="auto" w:fill="FFFFFF" w:themeFill="background1"/>
          </w:tcPr>
          <w:p w14:paraId="590B0547" w14:textId="77777777" w:rsidR="00B25F41" w:rsidRPr="00BE7628" w:rsidRDefault="00B25F41" w:rsidP="00624B78">
            <w:pPr>
              <w:pStyle w:val="ListParagraph"/>
              <w:numPr>
                <w:ilvl w:val="0"/>
                <w:numId w:val="10"/>
              </w:numPr>
              <w:ind w:left="0" w:firstLine="0"/>
              <w:jc w:val="both"/>
              <w:rPr>
                <w:rFonts w:eastAsia="Calibri" w:cs="Times New Roman"/>
                <w:sz w:val="28"/>
                <w:szCs w:val="28"/>
              </w:rPr>
            </w:pPr>
          </w:p>
        </w:tc>
        <w:tc>
          <w:tcPr>
            <w:tcW w:w="6529" w:type="dxa"/>
            <w:gridSpan w:val="5"/>
            <w:shd w:val="clear" w:color="auto" w:fill="FFFFFF" w:themeFill="background1"/>
          </w:tcPr>
          <w:p w14:paraId="16D64FD5" w14:textId="77777777" w:rsidR="00B25F41" w:rsidRPr="00BE7628" w:rsidRDefault="00B25F41" w:rsidP="00EE2AB4">
            <w:pPr>
              <w:jc w:val="both"/>
              <w:rPr>
                <w:rFonts w:ascii="Times New Roman" w:eastAsia="Calibri" w:hAnsi="Times New Roman" w:cs="Times New Roman"/>
                <w:sz w:val="28"/>
                <w:szCs w:val="28"/>
              </w:rPr>
            </w:pPr>
            <w:r w:rsidRPr="00BE7628">
              <w:rPr>
                <w:rFonts w:ascii="Times New Roman" w:eastAsia="Calibri" w:hAnsi="Times New Roman" w:cs="Times New Roman"/>
                <w:sz w:val="28"/>
                <w:szCs w:val="28"/>
              </w:rPr>
              <w:t>Sử dụng điện mặt trời trong trường học</w:t>
            </w:r>
          </w:p>
        </w:tc>
        <w:tc>
          <w:tcPr>
            <w:tcW w:w="2263" w:type="dxa"/>
          </w:tcPr>
          <w:p w14:paraId="36C16C74" w14:textId="77777777" w:rsidR="00B25F41" w:rsidRPr="00BE7628" w:rsidRDefault="00B25F41" w:rsidP="00EE2AB4">
            <w:pPr>
              <w:jc w:val="both"/>
              <w:rPr>
                <w:rFonts w:ascii="Times New Roman" w:eastAsia="Calibri" w:hAnsi="Times New Roman" w:cs="Times New Roman"/>
                <w:b/>
                <w:bCs/>
                <w:sz w:val="28"/>
                <w:szCs w:val="28"/>
              </w:rPr>
            </w:pPr>
          </w:p>
        </w:tc>
      </w:tr>
    </w:tbl>
    <w:p w14:paraId="52165802" w14:textId="77777777" w:rsidR="00B25F41" w:rsidRPr="00BE7628" w:rsidRDefault="00B25F41" w:rsidP="00B25F41">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3E3B24DC"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7E01E77B"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w:t>
      </w:r>
    </w:p>
    <w:p w14:paraId="2A1A588A"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Tạo ra cho HS hứng thú để vào bài mới.</w:t>
      </w:r>
    </w:p>
    <w:p w14:paraId="4FC36D8A"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cho HS quan sát, dựa trên kiến thức bài trước để hoàn thành nội dung phiếu học tập. </w:t>
      </w:r>
    </w:p>
    <w:p w14:paraId="174E24F2"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1</w:t>
      </w:r>
    </w:p>
    <w:p w14:paraId="2BEC1B47"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694DFF8A" w14:textId="77777777" w:rsidTr="00EE2AB4">
        <w:tc>
          <w:tcPr>
            <w:tcW w:w="6091" w:type="dxa"/>
          </w:tcPr>
          <w:p w14:paraId="1BDF3196"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5C7E0335"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2AD1EC20" w14:textId="77777777" w:rsidTr="00EE2AB4">
        <w:tc>
          <w:tcPr>
            <w:tcW w:w="6091" w:type="dxa"/>
          </w:tcPr>
          <w:p w14:paraId="70513190"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Quan sát tranh để trả lời câu hỏi. Kết thúc trò chơi, các nhóm đánh giá lẫn nhau, cho điểm từng nhóm.</w:t>
            </w:r>
          </w:p>
        </w:tc>
        <w:tc>
          <w:tcPr>
            <w:tcW w:w="3543" w:type="dxa"/>
          </w:tcPr>
          <w:p w14:paraId="75E758BF"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p w14:paraId="474485E8" w14:textId="77777777" w:rsidR="00B25F41" w:rsidRPr="00BE7628" w:rsidRDefault="00B25F41" w:rsidP="00EE2AB4">
            <w:pPr>
              <w:jc w:val="both"/>
              <w:rPr>
                <w:rFonts w:ascii="Times New Roman" w:hAnsi="Times New Roman" w:cs="Times New Roman"/>
                <w:sz w:val="28"/>
                <w:szCs w:val="28"/>
              </w:rPr>
            </w:pPr>
          </w:p>
        </w:tc>
      </w:tr>
      <w:tr w:rsidR="00B25F41" w:rsidRPr="00BE7628" w14:paraId="5F2C593F" w14:textId="77777777" w:rsidTr="00EE2AB4">
        <w:tc>
          <w:tcPr>
            <w:tcW w:w="6091" w:type="dxa"/>
          </w:tcPr>
          <w:p w14:paraId="525C4F1B"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A53A396"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bCs/>
                <w:i/>
                <w:iCs/>
                <w:sz w:val="28"/>
                <w:szCs w:val="28"/>
              </w:rPr>
              <w:t xml:space="preserve">+ </w:t>
            </w:r>
            <w:r w:rsidRPr="00BE7628">
              <w:rPr>
                <w:rFonts w:ascii="Times New Roman" w:hAnsi="Times New Roman" w:cs="Times New Roman"/>
                <w:bCs/>
                <w:iCs/>
                <w:sz w:val="28"/>
                <w:szCs w:val="28"/>
              </w:rPr>
              <w:t xml:space="preserve">Quan sát nhanh hình ảnh trong tranh cho biết dạng năng lượng cung cấp cho thiết bị và dạng năng lượng </w:t>
            </w:r>
            <w:r w:rsidRPr="00BE7628">
              <w:rPr>
                <w:rFonts w:ascii="Times New Roman" w:hAnsi="Times New Roman" w:cs="Times New Roman"/>
                <w:bCs/>
                <w:iCs/>
                <w:sz w:val="28"/>
                <w:szCs w:val="28"/>
              </w:rPr>
              <w:lastRenderedPageBreak/>
              <w:t>xuất hiện là dạng nào trong các dạng năng lượng đã biết? (Thời gian hoàn thành nhiệm vụ là 2 phút.)</w:t>
            </w:r>
          </w:p>
        </w:tc>
        <w:tc>
          <w:tcPr>
            <w:tcW w:w="3543" w:type="dxa"/>
          </w:tcPr>
          <w:p w14:paraId="35B79719"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B25F41" w:rsidRPr="00BE7628" w14:paraId="12176703" w14:textId="77777777" w:rsidTr="00EE2AB4">
        <w:tc>
          <w:tcPr>
            <w:tcW w:w="6091" w:type="dxa"/>
          </w:tcPr>
          <w:p w14:paraId="4368A472"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20798C19"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Chiếu các hình ảnh trên tivi để học sinh quan sát, hỗ trợ khi cần thiết.</w:t>
            </w:r>
          </w:p>
        </w:tc>
        <w:tc>
          <w:tcPr>
            <w:tcW w:w="3543" w:type="dxa"/>
          </w:tcPr>
          <w:p w14:paraId="72005706"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hoàn thành phiếu học tập số 1.</w:t>
            </w:r>
          </w:p>
        </w:tc>
      </w:tr>
      <w:tr w:rsidR="00B25F41" w:rsidRPr="00BE7628" w14:paraId="2ED57508" w14:textId="77777777" w:rsidTr="00EE2AB4">
        <w:tc>
          <w:tcPr>
            <w:tcW w:w="6091" w:type="dxa"/>
          </w:tcPr>
          <w:p w14:paraId="26D78BDF"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Thu phiếu học tập của các nhóm</w:t>
            </w:r>
          </w:p>
        </w:tc>
        <w:tc>
          <w:tcPr>
            <w:tcW w:w="3543" w:type="dxa"/>
          </w:tcPr>
          <w:p w14:paraId="361DC32D"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Nộp phiếu học tập.</w:t>
            </w:r>
          </w:p>
        </w:tc>
      </w:tr>
      <w:tr w:rsidR="00B25F41" w:rsidRPr="00BE7628" w14:paraId="6506575A" w14:textId="77777777" w:rsidTr="00EE2AB4">
        <w:tc>
          <w:tcPr>
            <w:tcW w:w="6091" w:type="dxa"/>
          </w:tcPr>
          <w:p w14:paraId="4DF78C0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hAnsi="Times New Roman" w:cs="Times New Roman"/>
                <w:bCs/>
                <w:iCs/>
                <w:sz w:val="28"/>
                <w:szCs w:val="28"/>
              </w:rPr>
              <w:t>Qua trò chơi vừa rồi, các em thấy khi quạt điện hoạt động, điện năng đã chuyển hóa thành cơ năng làm quay cánh quạt, chúng ta sản xuất được pin Mặt Trời nhờ sự chuyển hóa năng lượng ánh sáng Mặt Trời thành điện năng dự trữ ở tấm pin…. Vậy sự biến đổi giữa các dạng năng lượng này có tuân theo quy luật nào không? Bài hôm nay chúng ta sẽ cùng tìm hiểu.</w:t>
            </w:r>
          </w:p>
        </w:tc>
        <w:tc>
          <w:tcPr>
            <w:tcW w:w="3543" w:type="dxa"/>
          </w:tcPr>
          <w:p w14:paraId="2CC38D09"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3F5203AB"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sz w:val="28"/>
          <w:szCs w:val="28"/>
        </w:rPr>
        <w:t xml:space="preserve"> </w:t>
      </w:r>
      <w:r w:rsidRPr="00BE7628">
        <w:rPr>
          <w:rFonts w:ascii="Times New Roman" w:hAnsi="Times New Roman" w:cs="Times New Roman"/>
          <w:b/>
          <w:i/>
          <w:sz w:val="28"/>
          <w:szCs w:val="28"/>
        </w:rPr>
        <w:t>B. Hình hành kiến thức mới</w:t>
      </w:r>
    </w:p>
    <w:p w14:paraId="48638725"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1</w:t>
      </w:r>
    </w:p>
    <w:p w14:paraId="2D446FFB"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Tìm hiểu sự truyền năng lượng giữa các vật</w:t>
      </w:r>
    </w:p>
    <w:p w14:paraId="3588CC59"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Thông qua quan sát hình 42.1, 42.2, HS nêu được có sự truyền năng lượng từ vật nào sang vật nào.</w:t>
      </w:r>
    </w:p>
    <w:p w14:paraId="5C1435D7"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đôi để làm rõ mục tiêu trên.</w:t>
      </w:r>
    </w:p>
    <w:p w14:paraId="0E626C33"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trả lời câu hỏi của học sinh.</w:t>
      </w:r>
    </w:p>
    <w:p w14:paraId="70DD9400"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2EFAA770" w14:textId="77777777" w:rsidTr="00EE2AB4">
        <w:tc>
          <w:tcPr>
            <w:tcW w:w="6091" w:type="dxa"/>
          </w:tcPr>
          <w:p w14:paraId="7F83BC08"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7BD17ECE"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41034DDF" w14:textId="77777777" w:rsidTr="00EE2AB4">
        <w:tc>
          <w:tcPr>
            <w:tcW w:w="6091" w:type="dxa"/>
          </w:tcPr>
          <w:p w14:paraId="60F63E3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1BEA018"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
                <w:bCs/>
                <w:i/>
                <w:iCs/>
                <w:sz w:val="28"/>
                <w:szCs w:val="28"/>
              </w:rPr>
              <w:t xml:space="preserve">+ </w:t>
            </w:r>
            <w:r w:rsidRPr="00BE7628">
              <w:rPr>
                <w:rFonts w:ascii="Times New Roman" w:hAnsi="Times New Roman" w:cs="Times New Roman"/>
                <w:bCs/>
                <w:iCs/>
                <w:sz w:val="28"/>
                <w:szCs w:val="28"/>
              </w:rPr>
              <w:t>Quan hình 42.1, 42.2 cho biết năng lượng đã truyền đi như thế nào?</w:t>
            </w:r>
          </w:p>
        </w:tc>
        <w:tc>
          <w:tcPr>
            <w:tcW w:w="3543" w:type="dxa"/>
          </w:tcPr>
          <w:p w14:paraId="6910B52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213662A" w14:textId="77777777" w:rsidTr="00EE2AB4">
        <w:tc>
          <w:tcPr>
            <w:tcW w:w="6091" w:type="dxa"/>
          </w:tcPr>
          <w:p w14:paraId="36CF4BA3"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49958E12"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ghép cặp để thảo luận trả lời câu hỏi.</w:t>
            </w:r>
          </w:p>
        </w:tc>
        <w:tc>
          <w:tcPr>
            <w:tcW w:w="3543" w:type="dxa"/>
          </w:tcPr>
          <w:p w14:paraId="09782AE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đôi để trả lời câu hỏi.</w:t>
            </w:r>
          </w:p>
        </w:tc>
      </w:tr>
      <w:tr w:rsidR="00B25F41" w:rsidRPr="00BE7628" w14:paraId="7D011A52" w14:textId="77777777" w:rsidTr="00EE2AB4">
        <w:tc>
          <w:tcPr>
            <w:tcW w:w="6091" w:type="dxa"/>
          </w:tcPr>
          <w:p w14:paraId="1D434F92"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A50669C"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1 cặp đôi lên trình bày kết quả.</w:t>
            </w:r>
          </w:p>
          <w:p w14:paraId="397D4EF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174AD02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và chốt lại sau khi các nhóm đã có ý kiến nhận xét bổ sung.</w:t>
            </w:r>
          </w:p>
          <w:p w14:paraId="2C1FC554"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 Khi phơi thóc, hạt thóc nhận năng lượng từ Mặt Trời.</w:t>
            </w:r>
          </w:p>
          <w:p w14:paraId="59E1EF98"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
                <w:sz w:val="28"/>
                <w:szCs w:val="28"/>
              </w:rPr>
              <w:t>+ Rót nước vào cốc nước đá thì nước tryền năng  lượng sang cốc nước đá.</w:t>
            </w:r>
          </w:p>
        </w:tc>
        <w:tc>
          <w:tcPr>
            <w:tcW w:w="3543" w:type="dxa"/>
          </w:tcPr>
          <w:p w14:paraId="4BB19061"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được chọn trình bày kết quả.</w:t>
            </w:r>
          </w:p>
          <w:p w14:paraId="75FCC43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1598D6C5" w14:textId="77777777" w:rsidTr="00EE2AB4">
        <w:tc>
          <w:tcPr>
            <w:tcW w:w="6091" w:type="dxa"/>
          </w:tcPr>
          <w:p w14:paraId="2E5BA49D"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CC6F960"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Tổng hợp đi đến kết luận về sự truyền năng lượng giữa các vật.</w:t>
            </w:r>
          </w:p>
          <w:p w14:paraId="48597F49"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Yêu cầu HS chốt lại kết luận.</w:t>
            </w:r>
          </w:p>
          <w:p w14:paraId="2C75023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Năng lượng có thể truyền từ vật này sang vật khác.</w:t>
            </w:r>
          </w:p>
        </w:tc>
        <w:tc>
          <w:tcPr>
            <w:tcW w:w="3543" w:type="dxa"/>
          </w:tcPr>
          <w:p w14:paraId="1FE1D02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Kết luận về sự truyền năng lượng giữa các vật.</w:t>
            </w:r>
          </w:p>
          <w:p w14:paraId="34FAD3B7"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2373FB64" w14:textId="77777777" w:rsidR="00B25F41" w:rsidRPr="00BE7628" w:rsidRDefault="00B25F41" w:rsidP="00B25F41">
      <w:pPr>
        <w:spacing w:after="0" w:line="240" w:lineRule="auto"/>
        <w:jc w:val="center"/>
        <w:rPr>
          <w:rFonts w:ascii="Times New Roman" w:hAnsi="Times New Roman" w:cs="Times New Roman"/>
          <w:b/>
          <w:i/>
          <w:sz w:val="28"/>
          <w:szCs w:val="28"/>
        </w:rPr>
      </w:pPr>
    </w:p>
    <w:p w14:paraId="337FEB2B"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Tìm hiểu sự chuyển hóa năng lượng giữa các dạng</w:t>
      </w:r>
    </w:p>
    <w:p w14:paraId="4D6DA12B"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a. Mục tiêu</w:t>
      </w:r>
      <w:r w:rsidRPr="00BE7628">
        <w:rPr>
          <w:rFonts w:ascii="Times New Roman" w:hAnsi="Times New Roman" w:cs="Times New Roman"/>
          <w:sz w:val="28"/>
          <w:szCs w:val="28"/>
        </w:rPr>
        <w:t>: Thông qua quan sát hình 42.3, HS nêu được có sự chuyển hóa năng lượng từ dạng này sang dạng khác.</w:t>
      </w:r>
    </w:p>
    <w:p w14:paraId="01CCD294"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cặp đôi, nhóm để làm rõ mục tiêu trên.</w:t>
      </w:r>
    </w:p>
    <w:p w14:paraId="29B73715"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74C8E6C3"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0DC036CB" w14:textId="77777777" w:rsidTr="00EE2AB4">
        <w:tc>
          <w:tcPr>
            <w:tcW w:w="6091" w:type="dxa"/>
          </w:tcPr>
          <w:p w14:paraId="5A49B848"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592F7C4B"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020354C5" w14:textId="77777777" w:rsidTr="00EE2AB4">
        <w:tc>
          <w:tcPr>
            <w:tcW w:w="6091" w:type="dxa"/>
          </w:tcPr>
          <w:p w14:paraId="2202D2A7"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1582064"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sz w:val="28"/>
                <w:szCs w:val="28"/>
              </w:rPr>
              <w:t>1. Quan</w:t>
            </w:r>
            <w:r w:rsidRPr="00BE7628">
              <w:rPr>
                <w:rFonts w:ascii="Times New Roman" w:hAnsi="Times New Roman" w:cs="Times New Roman"/>
                <w:bCs/>
                <w:iCs/>
                <w:sz w:val="28"/>
                <w:szCs w:val="28"/>
              </w:rPr>
              <w:t xml:space="preserve"> sát hình 42.3 HS hoạt động nhóm cặp đôi hoàn thành phiếu học tập số 2?</w:t>
            </w:r>
          </w:p>
          <w:p w14:paraId="0CDF805C"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2. Quan sát hoạt động của đèn giao thông trong hình SGK để phân tích sự chuyển hóa năng lượng. </w:t>
            </w:r>
          </w:p>
        </w:tc>
        <w:tc>
          <w:tcPr>
            <w:tcW w:w="3543" w:type="dxa"/>
          </w:tcPr>
          <w:p w14:paraId="754C0FB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70CB6E8" w14:textId="77777777" w:rsidTr="00EE2AB4">
        <w:tc>
          <w:tcPr>
            <w:tcW w:w="6091" w:type="dxa"/>
          </w:tcPr>
          <w:p w14:paraId="54D7BE17"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73A45ED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1. HS hoạt động nhóm cặp đôi thảo luận.</w:t>
            </w:r>
          </w:p>
          <w:p w14:paraId="03D7FAF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HS hoạt động nhóm lớn thảo luận.</w:t>
            </w:r>
          </w:p>
          <w:p w14:paraId="0FC4601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GV quan sát, hỗ trợ khi cần thiết.</w:t>
            </w:r>
          </w:p>
        </w:tc>
        <w:tc>
          <w:tcPr>
            <w:tcW w:w="3543" w:type="dxa"/>
          </w:tcPr>
          <w:p w14:paraId="7BA7950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hoàn thành phiếu học tập số 2.</w:t>
            </w:r>
          </w:p>
        </w:tc>
      </w:tr>
      <w:tr w:rsidR="00B25F41" w:rsidRPr="00BE7628" w14:paraId="15A0446B" w14:textId="77777777" w:rsidTr="00EE2AB4">
        <w:tc>
          <w:tcPr>
            <w:tcW w:w="6091" w:type="dxa"/>
          </w:tcPr>
          <w:p w14:paraId="6DD1D73E"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63B541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4D16E0A2"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01B4899C"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nhận xét và chốt lại sau khi các nhóm đã có ý kiến nhận xét bổ sung.</w:t>
            </w:r>
          </w:p>
          <w:p w14:paraId="060FE896"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 xml:space="preserve">1. </w:t>
            </w:r>
            <w:r w:rsidRPr="00BE7628">
              <w:rPr>
                <w:rFonts w:ascii="Times New Roman" w:hAnsi="Times New Roman" w:cs="Times New Roman"/>
                <w:bCs/>
                <w:i/>
                <w:spacing w:val="-6"/>
                <w:sz w:val="28"/>
                <w:szCs w:val="28"/>
              </w:rPr>
              <w:t>Hình 42.3a: Cơ năng chuyển hóa thành nhiệt năng.</w:t>
            </w:r>
          </w:p>
          <w:p w14:paraId="2B5A7DD7"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42.3b: Hóa năng chuyển hóa thành cơ năng.</w:t>
            </w:r>
          </w:p>
          <w:p w14:paraId="499A662E" w14:textId="77777777" w:rsidR="00B25F41" w:rsidRPr="00BE7628" w:rsidRDefault="00B25F41" w:rsidP="00EE2AB4">
            <w:pPr>
              <w:jc w:val="both"/>
              <w:rPr>
                <w:rFonts w:ascii="Times New Roman" w:hAnsi="Times New Roman" w:cs="Times New Roman"/>
                <w:bCs/>
                <w:i/>
                <w:spacing w:val="-6"/>
                <w:sz w:val="28"/>
                <w:szCs w:val="28"/>
              </w:rPr>
            </w:pPr>
            <w:r w:rsidRPr="00BE7628">
              <w:rPr>
                <w:rFonts w:ascii="Times New Roman" w:hAnsi="Times New Roman" w:cs="Times New Roman"/>
                <w:bCs/>
                <w:i/>
                <w:spacing w:val="-6"/>
                <w:sz w:val="28"/>
                <w:szCs w:val="28"/>
              </w:rPr>
              <w:t>Hình 42.3c: Điện năng chuyển hóa thành quang năng.</w:t>
            </w:r>
          </w:p>
          <w:p w14:paraId="434ECF6F"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42.3d: Điện năng chuyển hóa thành nhiệt năng.</w:t>
            </w:r>
          </w:p>
          <w:p w14:paraId="4178B9E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
                <w:sz w:val="28"/>
                <w:szCs w:val="28"/>
              </w:rPr>
              <w:t>2. Quang năng (Từ Mặt Trời) chuyển hóa thành điện năng( ở tấm pin), điện năng chuyển hóa thành quang năng (đèn phát sáng)</w:t>
            </w:r>
          </w:p>
        </w:tc>
        <w:tc>
          <w:tcPr>
            <w:tcW w:w="3543" w:type="dxa"/>
          </w:tcPr>
          <w:p w14:paraId="4F7FBD6F"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72933D36"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D1B7919" w14:textId="77777777" w:rsidTr="00EE2AB4">
        <w:tc>
          <w:tcPr>
            <w:tcW w:w="6091" w:type="dxa"/>
          </w:tcPr>
          <w:p w14:paraId="406D83D4"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4467366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2 nhiệm vụ trên.</w:t>
            </w:r>
          </w:p>
          <w:p w14:paraId="469E035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w:t>
            </w:r>
          </w:p>
          <w:p w14:paraId="36F26A0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Năng lượng có thể chuyển hóa từ dạng này sang dạng khác.</w:t>
            </w:r>
          </w:p>
          <w:p w14:paraId="0CDB924D"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TB: Hiện tượng năng lượng có thể chuyển hóa từ dạng này sang dạng khác được ứng dụng rất nhiều trong cuộc sống như chế tạo các động cơ nhiệt, động cơ điện, đèn thắp sáng…</w:t>
            </w:r>
          </w:p>
        </w:tc>
        <w:tc>
          <w:tcPr>
            <w:tcW w:w="3543" w:type="dxa"/>
          </w:tcPr>
          <w:p w14:paraId="5E884712"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12017BB7" w14:textId="77777777" w:rsidR="00B25F41" w:rsidRPr="00BE7628" w:rsidRDefault="00B25F41" w:rsidP="00B25F41">
      <w:pPr>
        <w:spacing w:after="0" w:line="240" w:lineRule="auto"/>
        <w:jc w:val="center"/>
        <w:rPr>
          <w:rFonts w:ascii="Times New Roman" w:hAnsi="Times New Roman" w:cs="Times New Roman"/>
          <w:b/>
          <w:i/>
          <w:sz w:val="28"/>
          <w:szCs w:val="28"/>
        </w:rPr>
      </w:pPr>
    </w:p>
    <w:p w14:paraId="5DF3E7D5"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2</w:t>
      </w:r>
    </w:p>
    <w:p w14:paraId="7111B3BD"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4: Tìm hiểu định luật bảo toàn năng lượng</w:t>
      </w:r>
    </w:p>
    <w:p w14:paraId="4F293FF0"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nêu được mối liên hệ giữa năng lượng cung cấp ban đầu với tổng năng lượng sau khi được truyền hoặc chuyển hóa.</w:t>
      </w:r>
    </w:p>
    <w:p w14:paraId="7C86B1C6"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để thảo luận làm rõ mục tiêu trên.</w:t>
      </w:r>
    </w:p>
    <w:p w14:paraId="565F0618"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các nhóm.</w:t>
      </w:r>
    </w:p>
    <w:p w14:paraId="1679A8A7" w14:textId="77777777" w:rsidR="00B25F41" w:rsidRPr="00BE7628" w:rsidRDefault="00B25F41" w:rsidP="00B25F41">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3A0BEC4B" w14:textId="77777777" w:rsidTr="00EE2AB4">
        <w:tc>
          <w:tcPr>
            <w:tcW w:w="6091" w:type="dxa"/>
          </w:tcPr>
          <w:p w14:paraId="5447D1A7"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6242DC57"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76790C3F" w14:textId="77777777" w:rsidTr="00EE2AB4">
        <w:tc>
          <w:tcPr>
            <w:tcW w:w="6091" w:type="dxa"/>
          </w:tcPr>
          <w:p w14:paraId="7674C84B"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Giao nhiệm vụ: </w:t>
            </w:r>
          </w:p>
          <w:p w14:paraId="7934D749"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sz w:val="28"/>
                <w:szCs w:val="28"/>
              </w:rPr>
              <w:t>1. Quan sát GV làm thí nghiệm hình 42.4, mô tả sự thay đổi năng lượng của viên bi.</w:t>
            </w:r>
          </w:p>
          <w:p w14:paraId="7B33F70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Quan sát hoạt động của quạt điện cho biết điện năng cung cấp cho quạt chuyển hóa thành dạng năng lượng nào? Tổng các dạng năng lượng đó có bằng phần điện năng ban đầu cung cấp cho quạt không?</w:t>
            </w:r>
          </w:p>
        </w:tc>
        <w:tc>
          <w:tcPr>
            <w:tcW w:w="3543" w:type="dxa"/>
          </w:tcPr>
          <w:p w14:paraId="13992DA7"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FFAF19A" w14:textId="77777777" w:rsidTr="00EE2AB4">
        <w:tc>
          <w:tcPr>
            <w:tcW w:w="6091" w:type="dxa"/>
          </w:tcPr>
          <w:p w14:paraId="1CD7D004"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1E53D82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lớn thảo luận, GV quan sát, hỗ trợ khi cần thiết.</w:t>
            </w:r>
          </w:p>
          <w:p w14:paraId="1197706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Gợi ý thực hiện nhiệm vụ 1;</w:t>
            </w:r>
          </w:p>
          <w:p w14:paraId="79C040BC" w14:textId="75523FD9" w:rsidR="00B25F41" w:rsidRPr="00BE7628" w:rsidRDefault="001E4C84"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lang w:val="vi-VN"/>
              </w:rPr>
              <w:t>*</w:t>
            </w:r>
            <w:r w:rsidR="00B25F41" w:rsidRPr="00BE7628">
              <w:rPr>
                <w:rFonts w:ascii="Times New Roman" w:hAnsi="Times New Roman" w:cs="Times New Roman"/>
                <w:bCs/>
                <w:i/>
                <w:sz w:val="28"/>
                <w:szCs w:val="28"/>
              </w:rPr>
              <w:t xml:space="preserve"> Độ cao của vật càng lớn thế năng của vật càng lớn, vật chuyển động càng nhanh động năng của vật càng lớn.</w:t>
            </w:r>
          </w:p>
          <w:p w14:paraId="5F806F45" w14:textId="11274D25" w:rsidR="00B25F41" w:rsidRPr="00BE7628" w:rsidRDefault="001E4C84"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lang w:val="vi-VN"/>
              </w:rPr>
              <w:t>*</w:t>
            </w:r>
            <w:r w:rsidR="00B25F41" w:rsidRPr="00BE7628">
              <w:rPr>
                <w:rFonts w:ascii="Times New Roman" w:hAnsi="Times New Roman" w:cs="Times New Roman"/>
                <w:bCs/>
                <w:i/>
                <w:sz w:val="28"/>
                <w:szCs w:val="28"/>
              </w:rPr>
              <w:t xml:space="preserve"> So sánh thế năng, động năng của viên bi khi chuyển động từ A tới B, từ B tới C?</w:t>
            </w:r>
          </w:p>
          <w:p w14:paraId="5D399763" w14:textId="13FB4C95" w:rsidR="00B25F41" w:rsidRPr="00BE7628" w:rsidRDefault="001E4C84"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lang w:val="vi-VN"/>
              </w:rPr>
              <w:t>*</w:t>
            </w:r>
            <w:r w:rsidR="00B25F41" w:rsidRPr="00BE7628">
              <w:rPr>
                <w:rFonts w:ascii="Times New Roman" w:hAnsi="Times New Roman" w:cs="Times New Roman"/>
                <w:bCs/>
                <w:i/>
                <w:sz w:val="28"/>
                <w:szCs w:val="28"/>
              </w:rPr>
              <w:t xml:space="preserve"> So sánh thế năng, động năng của viên bi khi ở A và khi ở C?</w:t>
            </w:r>
          </w:p>
        </w:tc>
        <w:tc>
          <w:tcPr>
            <w:tcW w:w="3543" w:type="dxa"/>
          </w:tcPr>
          <w:p w14:paraId="05718B5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5C38885C" w14:textId="77777777" w:rsidTr="00EE2AB4">
        <w:tc>
          <w:tcPr>
            <w:tcW w:w="6091" w:type="dxa"/>
          </w:tcPr>
          <w:p w14:paraId="091383DB"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CB6130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00056677"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6A38920F"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1. Khi viên bi chuyển động từ A đến B thế năng của bi giảm, động năng của bi tăng. Khi chuyển động từ B đến C, thế năng của bi tăng, động năng của bi giảm. Thế năng tại A lớn hơn thế năng tại C. Trong quá trình chuyển động, ngoài động năng và thế năng còn có sự xuất hiện của nhiệt năng.</w:t>
            </w:r>
          </w:p>
          <w:p w14:paraId="1748377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
                <w:sz w:val="28"/>
                <w:szCs w:val="28"/>
              </w:rPr>
              <w:t>2. Trong quá trình quạt hoạt động, điện năng đã chuyển hóa thành cơ năng làm quạt quay và nhiệt năng làm nóng quạt. Tổng hai dạng năng lượng này bằng năng lượng điện cung cấp cho quạt.</w:t>
            </w:r>
          </w:p>
        </w:tc>
        <w:tc>
          <w:tcPr>
            <w:tcW w:w="3543" w:type="dxa"/>
          </w:tcPr>
          <w:p w14:paraId="4883EAA1"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07CCF0A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011834C" w14:textId="77777777" w:rsidTr="00EE2AB4">
        <w:tc>
          <w:tcPr>
            <w:tcW w:w="6091" w:type="dxa"/>
          </w:tcPr>
          <w:p w14:paraId="7FD427E1"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090AE99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mỗi nhiệm vụ.</w:t>
            </w:r>
          </w:p>
          <w:p w14:paraId="02B0DDB7"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 sau khi kết thúc nhiệm vụ 1.</w:t>
            </w:r>
          </w:p>
          <w:p w14:paraId="5636795D"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Định luật bảo toàn năng lượng: “Năng lượng không tự nhiên sinh ra cũng không tự nhiên mất đi, nó chỉ chuyển hóa từ dạng này sang dạng khác hoặc truyền từ vật này sang vật khác”.</w:t>
            </w:r>
          </w:p>
        </w:tc>
        <w:tc>
          <w:tcPr>
            <w:tcW w:w="3543" w:type="dxa"/>
          </w:tcPr>
          <w:p w14:paraId="02DAD45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5AE6C517" w14:textId="77777777" w:rsidR="00B25F41" w:rsidRPr="00BE7628" w:rsidRDefault="00B25F41" w:rsidP="00B25F41">
      <w:pPr>
        <w:spacing w:after="0" w:line="240" w:lineRule="auto"/>
        <w:jc w:val="center"/>
        <w:rPr>
          <w:rFonts w:ascii="Times New Roman" w:hAnsi="Times New Roman" w:cs="Times New Roman"/>
          <w:b/>
          <w:i/>
          <w:sz w:val="28"/>
          <w:szCs w:val="28"/>
        </w:rPr>
      </w:pPr>
    </w:p>
    <w:p w14:paraId="6223E2F6"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3</w:t>
      </w:r>
    </w:p>
    <w:p w14:paraId="15C6EEE1"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Tìm hiểu năng lượng hao phí</w:t>
      </w:r>
    </w:p>
    <w:p w14:paraId="0BC6FCB7"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chỉ ra được phần năng lượng có ích và phần năng lượng hao phí trong các sự chuyển hóa ở một số trường hợp cụ thể.</w:t>
      </w:r>
    </w:p>
    <w:p w14:paraId="6BD9BD30"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cặp đôi để thảo luận làm rõ mục tiêu trên.</w:t>
      </w:r>
    </w:p>
    <w:p w14:paraId="1B3BC9EF"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lastRenderedPageBreak/>
        <w:t>c. Sản phẩm</w:t>
      </w:r>
      <w:r w:rsidRPr="00BE7628">
        <w:rPr>
          <w:rFonts w:ascii="Times New Roman" w:hAnsi="Times New Roman" w:cs="Times New Roman"/>
          <w:sz w:val="28"/>
          <w:szCs w:val="28"/>
        </w:rPr>
        <w:t>: Câu trả lời của các nhóm.</w:t>
      </w:r>
    </w:p>
    <w:p w14:paraId="5FBE9417"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318E2F4E" w14:textId="77777777" w:rsidTr="00EE2AB4">
        <w:tc>
          <w:tcPr>
            <w:tcW w:w="6091" w:type="dxa"/>
          </w:tcPr>
          <w:p w14:paraId="2D440E06"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26DAC397"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2BBE58BD" w14:textId="77777777" w:rsidTr="00EE2AB4">
        <w:tc>
          <w:tcPr>
            <w:tcW w:w="6091" w:type="dxa"/>
          </w:tcPr>
          <w:p w14:paraId="36B986B3"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6713FD2"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Quan sát hình  ảnh 42.5 đến 42.7 hoàn thành phiếu học tập số 3.</w:t>
            </w:r>
          </w:p>
          <w:p w14:paraId="41AA1702"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Quan sát hình ảnh 42.8 hoàn thành phiếu học tập 3.</w:t>
            </w:r>
          </w:p>
        </w:tc>
        <w:tc>
          <w:tcPr>
            <w:tcW w:w="3543" w:type="dxa"/>
          </w:tcPr>
          <w:p w14:paraId="354178A6"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002C4A61" w14:textId="77777777" w:rsidTr="00EE2AB4">
        <w:tc>
          <w:tcPr>
            <w:tcW w:w="6091" w:type="dxa"/>
          </w:tcPr>
          <w:p w14:paraId="405F1BBC"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1BB7C34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tc>
        <w:tc>
          <w:tcPr>
            <w:tcW w:w="3543" w:type="dxa"/>
          </w:tcPr>
          <w:p w14:paraId="73CC502A"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4185301E" w14:textId="77777777" w:rsidTr="00EE2AB4">
        <w:tc>
          <w:tcPr>
            <w:tcW w:w="6091" w:type="dxa"/>
          </w:tcPr>
          <w:p w14:paraId="3E2E2D1A"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C850B5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67103EF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754BDB46"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1. Hình 42.5: Một phần nhiệt năng có ích (làm nóng nước trong ấm), một phần nhiệt năng hao phí ( làm nóng vỏ ấm và tỏa ra môi trường).</w:t>
            </w:r>
          </w:p>
          <w:p w14:paraId="7A27F4F4"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42.6: Phần cơ năng có ích (làm xe chuyển động), phần nhiệt năng hao phí (làm nóng ô tô và tỏa ra môi trường)</w:t>
            </w:r>
          </w:p>
          <w:p w14:paraId="69ED1D77"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Hình 42.7: Phần cơ năng có ích (làm quạt quay), phần nhiệt năng hao phí (làm nóng quạt).</w:t>
            </w:r>
          </w:p>
          <w:p w14:paraId="48903C91"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2. Hình 42.8: Phần quang năng có ích (làm đèn sáng), phần nhiệt năng hao phí (làm nóng đèn và tỏa ra môi trường).</w:t>
            </w:r>
          </w:p>
        </w:tc>
        <w:tc>
          <w:tcPr>
            <w:tcW w:w="3543" w:type="dxa"/>
          </w:tcPr>
          <w:p w14:paraId="60705473"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5064AE72"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1D9E51FE" w14:textId="77777777" w:rsidTr="00EE2AB4">
        <w:tc>
          <w:tcPr>
            <w:tcW w:w="6091" w:type="dxa"/>
          </w:tcPr>
          <w:p w14:paraId="2D93CD89"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1A40C40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mỗi nhiệm vụ.</w:t>
            </w:r>
          </w:p>
          <w:p w14:paraId="41AE2B4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 sau khi kết thúc nhiệm vụ 1.</w:t>
            </w:r>
          </w:p>
          <w:p w14:paraId="51BEDC45"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Khi năng lượng truyền từ vật này sang vật khác hoặc chuyển hóa dạng này sang dạng khác luôn xuất hiện năng lượng hao phí.</w:t>
            </w:r>
          </w:p>
        </w:tc>
        <w:tc>
          <w:tcPr>
            <w:tcW w:w="3543" w:type="dxa"/>
          </w:tcPr>
          <w:p w14:paraId="2215139E"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5DBC3C96" w14:textId="77777777" w:rsidR="00B25F41" w:rsidRPr="00BE7628" w:rsidRDefault="00B25F41" w:rsidP="00B25F41">
      <w:pPr>
        <w:spacing w:after="0" w:line="240" w:lineRule="auto"/>
        <w:jc w:val="center"/>
        <w:rPr>
          <w:rFonts w:ascii="Times New Roman" w:hAnsi="Times New Roman" w:cs="Times New Roman"/>
          <w:b/>
          <w:i/>
          <w:sz w:val="28"/>
          <w:szCs w:val="28"/>
        </w:rPr>
      </w:pPr>
    </w:p>
    <w:p w14:paraId="196D32FE"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3</w:t>
      </w:r>
    </w:p>
    <w:p w14:paraId="0D49EE5A" w14:textId="77777777" w:rsidR="00B25F41" w:rsidRPr="00BE7628" w:rsidRDefault="00B25F41" w:rsidP="00B25F41">
      <w:pPr>
        <w:spacing w:after="0" w:line="240" w:lineRule="auto"/>
        <w:jc w:val="center"/>
        <w:rPr>
          <w:rFonts w:ascii="Times New Roman" w:hAnsi="Times New Roman" w:cs="Times New Roman"/>
          <w:b/>
          <w:i/>
          <w:sz w:val="28"/>
          <w:szCs w:val="28"/>
        </w:rPr>
      </w:pPr>
      <w:r w:rsidRPr="00BE7628">
        <w:rPr>
          <w:rFonts w:ascii="Times New Roman" w:hAnsi="Times New Roman" w:cs="Times New Roman"/>
          <w:b/>
          <w:iCs/>
          <w:sz w:val="28"/>
          <w:szCs w:val="28"/>
        </w:rPr>
        <w:t>Hoạt động 6: Tìm hiểu về các hoạt động sử dụng năng lượng và các biện pháp tiết kiệm năng lượng</w:t>
      </w:r>
      <w:r w:rsidRPr="00BE7628">
        <w:rPr>
          <w:rFonts w:ascii="Times New Roman" w:hAnsi="Times New Roman" w:cs="Times New Roman"/>
          <w:b/>
          <w:i/>
          <w:sz w:val="28"/>
          <w:szCs w:val="28"/>
        </w:rPr>
        <w:t>.</w:t>
      </w:r>
    </w:p>
    <w:p w14:paraId="6849AF63"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nêu được những hoạt động sử dụng năng lượng hiệu quả, hoạt động sử dụng năng lượng không hiệu quả.</w:t>
      </w:r>
    </w:p>
    <w:p w14:paraId="6DDA47BF"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để thảo luận làm rõ mục tiêu trên.</w:t>
      </w:r>
    </w:p>
    <w:p w14:paraId="69FF61F8"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các nhóm.</w:t>
      </w:r>
    </w:p>
    <w:p w14:paraId="055E6367"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d. Tổ chức thực hiện</w:t>
      </w:r>
      <w:r w:rsidRPr="00BE7628">
        <w:rPr>
          <w:rFonts w:ascii="Times New Roman" w:hAnsi="Times New Roman" w:cs="Times New Roman"/>
          <w:sz w:val="28"/>
          <w:szCs w:val="28"/>
        </w:rPr>
        <w:t>:</w:t>
      </w:r>
    </w:p>
    <w:tbl>
      <w:tblPr>
        <w:tblStyle w:val="TableGrid"/>
        <w:tblW w:w="9634" w:type="dxa"/>
        <w:tblLook w:val="04A0" w:firstRow="1" w:lastRow="0" w:firstColumn="1" w:lastColumn="0" w:noHBand="0" w:noVBand="1"/>
      </w:tblPr>
      <w:tblGrid>
        <w:gridCol w:w="6091"/>
        <w:gridCol w:w="3543"/>
      </w:tblGrid>
      <w:tr w:rsidR="00B25F41" w:rsidRPr="00BE7628" w14:paraId="39DC558B" w14:textId="77777777" w:rsidTr="00EE2AB4">
        <w:tc>
          <w:tcPr>
            <w:tcW w:w="6091" w:type="dxa"/>
          </w:tcPr>
          <w:p w14:paraId="11182702"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669D413B"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20220D9B" w14:textId="77777777" w:rsidTr="00EE2AB4">
        <w:tc>
          <w:tcPr>
            <w:tcW w:w="6091" w:type="dxa"/>
          </w:tcPr>
          <w:p w14:paraId="54CA788E"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67FCF3A"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Dựa trên kinh nghiệm và hiểu biết, hoàn thành phiếu học tập số 4.</w:t>
            </w:r>
          </w:p>
          <w:p w14:paraId="203DD6A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lastRenderedPageBreak/>
              <w:t>2. Nêu một số lợi ích của việc thực hiện tiết kiệm năng lượng.</w:t>
            </w:r>
          </w:p>
        </w:tc>
        <w:tc>
          <w:tcPr>
            <w:tcW w:w="3543" w:type="dxa"/>
          </w:tcPr>
          <w:p w14:paraId="7F5FFAB6"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lastRenderedPageBreak/>
              <w:t>- Nhận nhiệm vụ.</w:t>
            </w:r>
          </w:p>
        </w:tc>
      </w:tr>
      <w:tr w:rsidR="00B25F41" w:rsidRPr="00BE7628" w14:paraId="435AD9E0" w14:textId="77777777" w:rsidTr="00EE2AB4">
        <w:tc>
          <w:tcPr>
            <w:tcW w:w="6091" w:type="dxa"/>
          </w:tcPr>
          <w:p w14:paraId="5570C5F4"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626708E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tc>
        <w:tc>
          <w:tcPr>
            <w:tcW w:w="3543" w:type="dxa"/>
          </w:tcPr>
          <w:p w14:paraId="25CCF83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3FF120D5" w14:textId="77777777" w:rsidTr="00EE2AB4">
        <w:tc>
          <w:tcPr>
            <w:tcW w:w="6091" w:type="dxa"/>
          </w:tcPr>
          <w:p w14:paraId="0F65514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CECB22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5F7BE22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2E9EE2E8" w14:textId="77777777" w:rsidR="00B25F41" w:rsidRPr="00BE7628" w:rsidRDefault="00B25F41" w:rsidP="00EE2AB4">
            <w:pPr>
              <w:jc w:val="both"/>
              <w:rPr>
                <w:rFonts w:ascii="Times New Roman" w:hAnsi="Times New Roman" w:cs="Times New Roman"/>
                <w:bCs/>
                <w:i/>
                <w:sz w:val="28"/>
                <w:szCs w:val="28"/>
              </w:rPr>
            </w:pPr>
            <w:r w:rsidRPr="00BE7628">
              <w:rPr>
                <w:rFonts w:ascii="Times New Roman" w:hAnsi="Times New Roman" w:cs="Times New Roman"/>
                <w:bCs/>
                <w:i/>
                <w:sz w:val="28"/>
                <w:szCs w:val="28"/>
              </w:rPr>
              <w:t>Các hoạt động 2,3,5,6,7,8 sử dụng năng lượng không hiệu quả.</w:t>
            </w:r>
          </w:p>
        </w:tc>
        <w:tc>
          <w:tcPr>
            <w:tcW w:w="3543" w:type="dxa"/>
          </w:tcPr>
          <w:p w14:paraId="2073ACB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10B6629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4821BCC" w14:textId="77777777" w:rsidTr="00EE2AB4">
        <w:tc>
          <w:tcPr>
            <w:tcW w:w="6091" w:type="dxa"/>
          </w:tcPr>
          <w:p w14:paraId="20856D63"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39C238E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đánh giá phần làm việc của các nhóm thông qua mỗi nhiệm vụ.</w:t>
            </w:r>
          </w:p>
        </w:tc>
        <w:tc>
          <w:tcPr>
            <w:tcW w:w="3543" w:type="dxa"/>
          </w:tcPr>
          <w:p w14:paraId="6B0E73EC"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2E712CB7"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4</w:t>
      </w:r>
    </w:p>
    <w:p w14:paraId="46CD2685"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Tìm hiểu sự cần thiết phải tiết kiệm năng lượng và các biện pháp tiết kiệm năng lượng.</w:t>
      </w:r>
    </w:p>
    <w:p w14:paraId="474BA571"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HS thấy được </w:t>
      </w:r>
      <w:r w:rsidRPr="00BE7628">
        <w:rPr>
          <w:rFonts w:ascii="Times New Roman" w:hAnsi="Times New Roman" w:cs="Times New Roman"/>
          <w:bCs/>
          <w:iCs/>
          <w:sz w:val="28"/>
          <w:szCs w:val="28"/>
        </w:rPr>
        <w:t>cần thiết phải tiết kiệm năng lượng từ đó đề xuất các biện pháp tiết kiệm năng lượng.</w:t>
      </w:r>
    </w:p>
    <w:p w14:paraId="3C16B3D2"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HS hoạt động nhóm để thảo luận làm rõ mục tiêu trên.</w:t>
      </w:r>
    </w:p>
    <w:p w14:paraId="4DFD5BFA"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Câu trả lời của các nhóm.</w:t>
      </w:r>
    </w:p>
    <w:p w14:paraId="0BBE53C0"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038651AA" w14:textId="77777777" w:rsidTr="00EE2AB4">
        <w:tc>
          <w:tcPr>
            <w:tcW w:w="6091" w:type="dxa"/>
          </w:tcPr>
          <w:p w14:paraId="1F9F9CA2"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4948A8F3"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0889D779" w14:textId="77777777" w:rsidTr="00EE2AB4">
        <w:tc>
          <w:tcPr>
            <w:tcW w:w="6091" w:type="dxa"/>
          </w:tcPr>
          <w:p w14:paraId="52F7A300"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1351257"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Hãy nêu các biện pháp tiết kiệm năng lượng trong cuộc sống hàng ngày.</w:t>
            </w:r>
          </w:p>
          <w:p w14:paraId="6C0D5730"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2. Hãy nêu một số biện pháp tiết kiệm năng lượng khi sử dụng điện ở nhà.</w:t>
            </w:r>
          </w:p>
        </w:tc>
        <w:tc>
          <w:tcPr>
            <w:tcW w:w="3543" w:type="dxa"/>
          </w:tcPr>
          <w:p w14:paraId="56D6C67F"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6D8BEF39" w14:textId="77777777" w:rsidTr="00EE2AB4">
        <w:tc>
          <w:tcPr>
            <w:tcW w:w="6091" w:type="dxa"/>
          </w:tcPr>
          <w:p w14:paraId="2B1BEE90"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699BC73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p w14:paraId="1836EFC3"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 Gợi ý: </w:t>
            </w:r>
          </w:p>
          <w:p w14:paraId="0E98D0B4"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NV1: Đề xuất HS nêu các biện pháp tiết kiệm năng lượng như tiết kiệm: nhiên liệu cho các phương tiện giao thông.</w:t>
            </w:r>
          </w:p>
          <w:p w14:paraId="178B3A19"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NV2: Đề xuất HS nêu các biện pháp tiết kiệm điện năng trong gia đình với các thiết bị điện hay sử dụng như: nồi cơm điện, tủ lạnh, điều hòa, ti vi, đèn, quạt… </w:t>
            </w:r>
          </w:p>
        </w:tc>
        <w:tc>
          <w:tcPr>
            <w:tcW w:w="3543" w:type="dxa"/>
          </w:tcPr>
          <w:p w14:paraId="5340871B"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24EA9264" w14:textId="77777777" w:rsidTr="00EE2AB4">
        <w:tc>
          <w:tcPr>
            <w:tcW w:w="6091" w:type="dxa"/>
          </w:tcPr>
          <w:p w14:paraId="2C65446F"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3FF315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30158ADD"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p w14:paraId="457CFE1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Với mỗi nhiệm vụ các nhóm có thể thảo luận đề xuất các phương án tiết kiệm năng lượng khác nhau trong các hoạt động của cuộc sống.</w:t>
            </w:r>
          </w:p>
        </w:tc>
        <w:tc>
          <w:tcPr>
            <w:tcW w:w="3543" w:type="dxa"/>
          </w:tcPr>
          <w:p w14:paraId="672CFFAA"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4458FCE4"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57FA5C7F" w14:textId="77777777" w:rsidTr="00EE2AB4">
        <w:tc>
          <w:tcPr>
            <w:tcW w:w="6091" w:type="dxa"/>
          </w:tcPr>
          <w:p w14:paraId="55FEDED1"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2DB6E59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lastRenderedPageBreak/>
              <w:t>+ GV đánh giá phần làm việc của các nhóm thông qua mỗi nhiệm vụ.</w:t>
            </w:r>
          </w:p>
          <w:p w14:paraId="5C93DB9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GV chốt lại kết luận.</w:t>
            </w:r>
          </w:p>
          <w:p w14:paraId="2F5C90CB"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sym w:font="Wingdings" w:char="F0E0"/>
            </w:r>
            <w:r w:rsidRPr="00BE7628">
              <w:rPr>
                <w:rFonts w:ascii="Times New Roman" w:hAnsi="Times New Roman" w:cs="Times New Roman"/>
                <w:bCs/>
                <w:iCs/>
                <w:sz w:val="28"/>
                <w:szCs w:val="28"/>
              </w:rPr>
              <w:t xml:space="preserve"> Tiết kiệm năng lượng là một yêu cầu cấp thiết đối với mọi lĩnh vực, mọi cá nhân nhằm đảm bảo an ninh năng lượng </w:t>
            </w:r>
          </w:p>
        </w:tc>
        <w:tc>
          <w:tcPr>
            <w:tcW w:w="3543" w:type="dxa"/>
          </w:tcPr>
          <w:p w14:paraId="0D2B7A2A"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lastRenderedPageBreak/>
              <w:t>- Ghi kết luận vào vở</w:t>
            </w:r>
          </w:p>
        </w:tc>
      </w:tr>
    </w:tbl>
    <w:p w14:paraId="3ABB59AA"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TIẾT 5</w:t>
      </w:r>
    </w:p>
    <w:p w14:paraId="406BAD51"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b/>
          <w:iCs/>
          <w:sz w:val="28"/>
          <w:szCs w:val="28"/>
        </w:rPr>
        <w:t>Hoạt động 7: Luyện tập</w:t>
      </w:r>
    </w:p>
    <w:p w14:paraId="7DE4DF1A"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sử dụng các kiến thức đã học để trả lời câu hỏi của GV</w:t>
      </w:r>
      <w:r w:rsidRPr="00BE7628">
        <w:rPr>
          <w:rFonts w:ascii="Times New Roman" w:hAnsi="Times New Roman" w:cs="Times New Roman"/>
          <w:bCs/>
          <w:iCs/>
          <w:sz w:val="28"/>
          <w:szCs w:val="28"/>
        </w:rPr>
        <w:t>.</w:t>
      </w:r>
    </w:p>
    <w:p w14:paraId="504FF11D"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HS thảo luận nhóm để thực hiện nhiệm vụ.</w:t>
      </w:r>
    </w:p>
    <w:p w14:paraId="25E1CB5D"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Phần trình bày của HS.</w:t>
      </w:r>
    </w:p>
    <w:p w14:paraId="624382DA"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2227C71D" w14:textId="77777777" w:rsidTr="00EE2AB4">
        <w:tc>
          <w:tcPr>
            <w:tcW w:w="6091" w:type="dxa"/>
          </w:tcPr>
          <w:p w14:paraId="52FFDDC1"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3CEB18EB"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1CEF9F53" w14:textId="77777777" w:rsidTr="00EE2AB4">
        <w:tc>
          <w:tcPr>
            <w:tcW w:w="6091" w:type="dxa"/>
          </w:tcPr>
          <w:p w14:paraId="6B0E71E8"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2434D156"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sz w:val="28"/>
                <w:szCs w:val="28"/>
              </w:rPr>
              <w:t>Hãy kể ra một thiết bị tiêu tốn nhiều năng lượng, chỉ ra sự chuyển hóa năng lượng ở thiết bị đó, phần năng lượng có ích và hao phí, cách tiết kiệm năng lượng cho thiết bị đó.</w:t>
            </w:r>
          </w:p>
        </w:tc>
        <w:tc>
          <w:tcPr>
            <w:tcW w:w="3543" w:type="dxa"/>
          </w:tcPr>
          <w:p w14:paraId="194F940E"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16D90008" w14:textId="77777777" w:rsidTr="00EE2AB4">
        <w:tc>
          <w:tcPr>
            <w:tcW w:w="6091" w:type="dxa"/>
          </w:tcPr>
          <w:p w14:paraId="2FBFFC82"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7346DA65"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HS hoạt động nhóm thảo luận, GV quan sát, hỗ trợ khi cần thiết.</w:t>
            </w:r>
          </w:p>
        </w:tc>
        <w:tc>
          <w:tcPr>
            <w:tcW w:w="3543" w:type="dxa"/>
          </w:tcPr>
          <w:p w14:paraId="0035465D"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thảo luận để trả lời các câu hỏi của GV.</w:t>
            </w:r>
          </w:p>
        </w:tc>
      </w:tr>
      <w:tr w:rsidR="00B25F41" w:rsidRPr="00BE7628" w14:paraId="6402E951" w14:textId="77777777" w:rsidTr="00EE2AB4">
        <w:tc>
          <w:tcPr>
            <w:tcW w:w="6091" w:type="dxa"/>
          </w:tcPr>
          <w:p w14:paraId="1DE2E6C3"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4BB7CF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Chọn đại diện một nhóm lên trình bày kết quả.</w:t>
            </w:r>
          </w:p>
          <w:p w14:paraId="47B70A7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Mời nhóm khác nhận xét.</w:t>
            </w:r>
          </w:p>
        </w:tc>
        <w:tc>
          <w:tcPr>
            <w:tcW w:w="3543" w:type="dxa"/>
          </w:tcPr>
          <w:p w14:paraId="541A650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Đại diện nhóm được chọn trình bày kết quả.</w:t>
            </w:r>
          </w:p>
          <w:p w14:paraId="13A2B4E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Nhóm khác nhận xét.</w:t>
            </w:r>
          </w:p>
        </w:tc>
      </w:tr>
      <w:tr w:rsidR="00B25F41" w:rsidRPr="00BE7628" w14:paraId="260D0BDF" w14:textId="77777777" w:rsidTr="00EE2AB4">
        <w:tc>
          <w:tcPr>
            <w:tcW w:w="6091" w:type="dxa"/>
          </w:tcPr>
          <w:p w14:paraId="5EBDBBBD" w14:textId="77777777" w:rsidR="00B25F41" w:rsidRPr="00BE7628" w:rsidRDefault="00B25F41" w:rsidP="00EE2AB4">
            <w:pPr>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2FD83068"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xml:space="preserve">+ GV đánh giá phần làm việc của các nhóm thông qua mỗi nhiệm vụ. </w:t>
            </w:r>
          </w:p>
        </w:tc>
        <w:tc>
          <w:tcPr>
            <w:tcW w:w="3543" w:type="dxa"/>
          </w:tcPr>
          <w:p w14:paraId="13C5CB18"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Ghi kết luận vào vở</w:t>
            </w:r>
          </w:p>
        </w:tc>
      </w:tr>
    </w:tbl>
    <w:p w14:paraId="5D8D2DAC" w14:textId="77777777" w:rsidR="00B25F41" w:rsidRPr="00BE7628" w:rsidRDefault="00B25F41" w:rsidP="00B25F41">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8: Vận dụng</w:t>
      </w:r>
    </w:p>
    <w:p w14:paraId="0C1DFA27" w14:textId="77777777" w:rsidR="00B25F41" w:rsidRPr="00BE7628" w:rsidRDefault="00B25F41" w:rsidP="00B25F41">
      <w:pPr>
        <w:spacing w:after="0" w:line="240" w:lineRule="auto"/>
        <w:jc w:val="both"/>
        <w:rPr>
          <w:rFonts w:ascii="Times New Roman" w:hAnsi="Times New Roman" w:cs="Times New Roman"/>
          <w:bCs/>
          <w:iCs/>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vận dụng các kiến thức thực tế để trả lời câu hỏi trong thực tế.</w:t>
      </w:r>
    </w:p>
    <w:p w14:paraId="75125566" w14:textId="77777777" w:rsidR="00B25F41" w:rsidRPr="00BE7628" w:rsidRDefault="00B25F41" w:rsidP="00B25F41">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tổ chức HS thảo luận nhóm để thực hiện nhiệm vụ.</w:t>
      </w:r>
    </w:p>
    <w:p w14:paraId="5B6322D6" w14:textId="77777777" w:rsidR="00B25F41" w:rsidRPr="00BE7628" w:rsidRDefault="00B25F41" w:rsidP="00B25F41">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Phần trình bày của HS.</w:t>
      </w:r>
    </w:p>
    <w:p w14:paraId="053C6475" w14:textId="77777777" w:rsidR="00B25F41" w:rsidRPr="00BE7628" w:rsidRDefault="00B25F41" w:rsidP="00B25F41">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Style w:val="TableGrid"/>
        <w:tblW w:w="9634" w:type="dxa"/>
        <w:tblLook w:val="04A0" w:firstRow="1" w:lastRow="0" w:firstColumn="1" w:lastColumn="0" w:noHBand="0" w:noVBand="1"/>
      </w:tblPr>
      <w:tblGrid>
        <w:gridCol w:w="6091"/>
        <w:gridCol w:w="3543"/>
      </w:tblGrid>
      <w:tr w:rsidR="00B25F41" w:rsidRPr="00BE7628" w14:paraId="2B571320" w14:textId="77777777" w:rsidTr="00EE2AB4">
        <w:tc>
          <w:tcPr>
            <w:tcW w:w="6091" w:type="dxa"/>
          </w:tcPr>
          <w:p w14:paraId="78E68184"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giáo viên</w:t>
            </w:r>
          </w:p>
        </w:tc>
        <w:tc>
          <w:tcPr>
            <w:tcW w:w="3543" w:type="dxa"/>
          </w:tcPr>
          <w:p w14:paraId="3E039AD1" w14:textId="77777777" w:rsidR="00B25F41" w:rsidRPr="00BE7628" w:rsidRDefault="00B25F41" w:rsidP="00EE2AB4">
            <w:pPr>
              <w:jc w:val="center"/>
              <w:rPr>
                <w:rFonts w:ascii="Times New Roman" w:hAnsi="Times New Roman" w:cs="Times New Roman"/>
                <w:b/>
                <w:bCs/>
                <w:sz w:val="28"/>
                <w:szCs w:val="28"/>
              </w:rPr>
            </w:pPr>
            <w:r w:rsidRPr="00BE7628">
              <w:rPr>
                <w:rFonts w:ascii="Times New Roman" w:hAnsi="Times New Roman" w:cs="Times New Roman"/>
                <w:b/>
                <w:bCs/>
                <w:sz w:val="28"/>
                <w:szCs w:val="28"/>
              </w:rPr>
              <w:t>Hoạt động của học sinh</w:t>
            </w:r>
          </w:p>
        </w:tc>
      </w:tr>
      <w:tr w:rsidR="00B25F41" w:rsidRPr="00BE7628" w14:paraId="6D932F67" w14:textId="77777777" w:rsidTr="00EE2AB4">
        <w:tc>
          <w:tcPr>
            <w:tcW w:w="6091" w:type="dxa"/>
          </w:tcPr>
          <w:p w14:paraId="46858C3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C61E34B"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câu hỏi dưới đây vào phiếu học tập, tiết sau nộp cho GV.</w:t>
            </w:r>
          </w:p>
          <w:p w14:paraId="225973A3"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Câu hỏi: </w:t>
            </w:r>
          </w:p>
          <w:p w14:paraId="5CB60151" w14:textId="77777777" w:rsidR="00B25F41" w:rsidRPr="00BE7628" w:rsidRDefault="00B25F41" w:rsidP="00EE2AB4">
            <w:pPr>
              <w:jc w:val="both"/>
              <w:rPr>
                <w:rFonts w:ascii="Times New Roman" w:hAnsi="Times New Roman" w:cs="Times New Roman"/>
                <w:sz w:val="28"/>
                <w:szCs w:val="28"/>
              </w:rPr>
            </w:pPr>
            <w:r w:rsidRPr="00BE7628">
              <w:rPr>
                <w:rFonts w:ascii="Times New Roman" w:hAnsi="Times New Roman" w:cs="Times New Roman"/>
                <w:sz w:val="28"/>
                <w:szCs w:val="28"/>
              </w:rPr>
              <w:t>1. Em hãy nêu hậu quả của việc không tiết kiệm năng lượng trong cuộc sống.</w:t>
            </w:r>
          </w:p>
          <w:p w14:paraId="4D5D56B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sz w:val="28"/>
                <w:szCs w:val="28"/>
              </w:rPr>
              <w:t xml:space="preserve">2. Ở gia đình em đã thực hiện tiết kiệm năng lượng bằng những việc làm cụ thể nào? </w:t>
            </w:r>
          </w:p>
        </w:tc>
        <w:tc>
          <w:tcPr>
            <w:tcW w:w="3543" w:type="dxa"/>
          </w:tcPr>
          <w:p w14:paraId="10D59A75"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Nhận nhiệm vụ.</w:t>
            </w:r>
          </w:p>
        </w:tc>
      </w:tr>
      <w:tr w:rsidR="00B25F41" w:rsidRPr="00BE7628" w14:paraId="7E133B84" w14:textId="77777777" w:rsidTr="00EE2AB4">
        <w:tc>
          <w:tcPr>
            <w:tcW w:w="6091" w:type="dxa"/>
          </w:tcPr>
          <w:p w14:paraId="428E6566" w14:textId="77777777" w:rsidR="00B25F41" w:rsidRPr="00BE7628" w:rsidRDefault="00B25F41" w:rsidP="00EE2AB4">
            <w:pPr>
              <w:jc w:val="both"/>
              <w:rPr>
                <w:rFonts w:ascii="Times New Roman" w:hAnsi="Times New Roman" w:cs="Times New Roman"/>
                <w:b/>
                <w:i/>
                <w:spacing w:val="-4"/>
                <w:sz w:val="28"/>
                <w:szCs w:val="28"/>
              </w:rPr>
            </w:pPr>
            <w:r w:rsidRPr="00BE7628">
              <w:rPr>
                <w:rFonts w:ascii="Times New Roman" w:hAnsi="Times New Roman" w:cs="Times New Roman"/>
                <w:b/>
                <w:i/>
                <w:spacing w:val="-4"/>
                <w:sz w:val="28"/>
                <w:szCs w:val="28"/>
              </w:rPr>
              <w:t>- Hướng dẫn học sinh thực hiện nhiệm vụ:</w:t>
            </w:r>
          </w:p>
          <w:p w14:paraId="6BD4D1F1"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Thực hiện tại nhà, GV đưa ra hướng dẫn cần thiết.</w:t>
            </w:r>
          </w:p>
        </w:tc>
        <w:tc>
          <w:tcPr>
            <w:tcW w:w="3543" w:type="dxa"/>
          </w:tcPr>
          <w:p w14:paraId="5E870D39"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Thực hiện nhiệm vụ ở nhà.</w:t>
            </w:r>
          </w:p>
        </w:tc>
      </w:tr>
      <w:tr w:rsidR="00B25F41" w:rsidRPr="00BE7628" w14:paraId="0E301961" w14:textId="77777777" w:rsidTr="00EE2AB4">
        <w:tc>
          <w:tcPr>
            <w:tcW w:w="6091" w:type="dxa"/>
          </w:tcPr>
          <w:p w14:paraId="42DF21CD" w14:textId="77777777" w:rsidR="00B25F41" w:rsidRPr="00BE7628" w:rsidRDefault="00B25F41"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05209037"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 Tiết học tiếp theo nộp phiếu trả lời cho GV</w:t>
            </w:r>
          </w:p>
        </w:tc>
        <w:tc>
          <w:tcPr>
            <w:tcW w:w="3543" w:type="dxa"/>
          </w:tcPr>
          <w:p w14:paraId="4D49402F" w14:textId="77777777" w:rsidR="00B25F41" w:rsidRPr="00BE7628" w:rsidRDefault="00B25F41" w:rsidP="00EE2AB4">
            <w:pPr>
              <w:pStyle w:val="ListParagraph"/>
              <w:ind w:left="0"/>
              <w:jc w:val="both"/>
              <w:rPr>
                <w:rFonts w:cs="Times New Roman"/>
                <w:sz w:val="28"/>
                <w:szCs w:val="28"/>
              </w:rPr>
            </w:pPr>
            <w:r w:rsidRPr="00BE7628">
              <w:rPr>
                <w:rFonts w:cs="Times New Roman"/>
                <w:sz w:val="28"/>
                <w:szCs w:val="28"/>
              </w:rPr>
              <w:t>- Theo dõi đánh giá của GV</w:t>
            </w:r>
          </w:p>
        </w:tc>
      </w:tr>
    </w:tbl>
    <w:p w14:paraId="664A4A98"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lastRenderedPageBreak/>
        <w:t>C. Dặn dò</w:t>
      </w:r>
    </w:p>
    <w:p w14:paraId="4B1C9770" w14:textId="77777777" w:rsidR="00B25F41" w:rsidRPr="00BE7628" w:rsidRDefault="00B25F41" w:rsidP="00B25F41">
      <w:pPr>
        <w:spacing w:after="0" w:line="240" w:lineRule="auto"/>
        <w:rPr>
          <w:rFonts w:ascii="Times New Roman" w:hAnsi="Times New Roman" w:cs="Times New Roman"/>
          <w:bCs/>
          <w:iCs/>
          <w:sz w:val="28"/>
          <w:szCs w:val="28"/>
        </w:rPr>
      </w:pPr>
      <w:r w:rsidRPr="00BE7628">
        <w:rPr>
          <w:rFonts w:ascii="Times New Roman" w:hAnsi="Times New Roman" w:cs="Times New Roman"/>
          <w:bCs/>
          <w:iCs/>
          <w:sz w:val="28"/>
          <w:szCs w:val="28"/>
        </w:rPr>
        <w:t>- HS làm bài tập trong SGK và SBT bài 42.</w:t>
      </w:r>
    </w:p>
    <w:p w14:paraId="22EA84F2" w14:textId="77777777" w:rsidR="00B25F41" w:rsidRPr="00BE7628" w:rsidRDefault="00B25F41" w:rsidP="00B25F41">
      <w:pPr>
        <w:spacing w:after="0" w:line="240" w:lineRule="auto"/>
        <w:rPr>
          <w:rFonts w:ascii="Times New Roman" w:hAnsi="Times New Roman" w:cs="Times New Roman"/>
          <w:bCs/>
          <w:iCs/>
          <w:sz w:val="28"/>
          <w:szCs w:val="28"/>
        </w:rPr>
      </w:pPr>
      <w:r w:rsidRPr="00BE7628">
        <w:rPr>
          <w:rFonts w:ascii="Times New Roman" w:hAnsi="Times New Roman" w:cs="Times New Roman"/>
          <w:bCs/>
          <w:iCs/>
          <w:sz w:val="28"/>
          <w:szCs w:val="28"/>
        </w:rPr>
        <w:t>- Chuẩn bị bài mới trước khi lên lớp</w:t>
      </w:r>
    </w:p>
    <w:p w14:paraId="19FB08EA" w14:textId="77777777"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E91BA0C" w14:textId="77777777" w:rsidR="00B25F41" w:rsidRPr="00BE7628" w:rsidRDefault="00B25F41" w:rsidP="00B25F41">
      <w:pPr>
        <w:spacing w:after="0" w:line="240" w:lineRule="auto"/>
        <w:rPr>
          <w:rFonts w:ascii="Times New Roman" w:hAnsi="Times New Roman" w:cs="Times New Roman"/>
          <w:bCs/>
          <w:iCs/>
          <w:sz w:val="28"/>
          <w:szCs w:val="28"/>
        </w:rPr>
      </w:pPr>
      <w:r w:rsidRPr="00BE7628">
        <w:rPr>
          <w:rFonts w:ascii="Times New Roman" w:hAnsi="Times New Roman" w:cs="Times New Roman"/>
          <w:bCs/>
          <w:iCs/>
          <w:sz w:val="28"/>
          <w:szCs w:val="28"/>
        </w:rPr>
        <w:t>- Kết thúc bài học, GV cho HS tự đánh giá theo bảng sau:</w:t>
      </w:r>
    </w:p>
    <w:tbl>
      <w:tblPr>
        <w:tblStyle w:val="TableGrid"/>
        <w:tblW w:w="0" w:type="auto"/>
        <w:tblLook w:val="04A0" w:firstRow="1" w:lastRow="0" w:firstColumn="1" w:lastColumn="0" w:noHBand="0" w:noVBand="1"/>
      </w:tblPr>
      <w:tblGrid>
        <w:gridCol w:w="5098"/>
        <w:gridCol w:w="993"/>
        <w:gridCol w:w="992"/>
        <w:gridCol w:w="992"/>
        <w:gridCol w:w="1554"/>
      </w:tblGrid>
      <w:tr w:rsidR="00B25F41" w:rsidRPr="00BE7628" w14:paraId="26497C63" w14:textId="77777777" w:rsidTr="00EE2AB4">
        <w:tc>
          <w:tcPr>
            <w:tcW w:w="5098" w:type="dxa"/>
          </w:tcPr>
          <w:p w14:paraId="479B2B50"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Các tiêu chí</w:t>
            </w:r>
          </w:p>
        </w:tc>
        <w:tc>
          <w:tcPr>
            <w:tcW w:w="993" w:type="dxa"/>
          </w:tcPr>
          <w:p w14:paraId="26D96472"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Tốt</w:t>
            </w:r>
          </w:p>
        </w:tc>
        <w:tc>
          <w:tcPr>
            <w:tcW w:w="992" w:type="dxa"/>
          </w:tcPr>
          <w:p w14:paraId="7CEF2EB8"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Khá</w:t>
            </w:r>
          </w:p>
        </w:tc>
        <w:tc>
          <w:tcPr>
            <w:tcW w:w="992" w:type="dxa"/>
          </w:tcPr>
          <w:p w14:paraId="7EE049B8"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TB</w:t>
            </w:r>
          </w:p>
        </w:tc>
        <w:tc>
          <w:tcPr>
            <w:tcW w:w="1554" w:type="dxa"/>
          </w:tcPr>
          <w:p w14:paraId="7D7901DD" w14:textId="77777777" w:rsidR="00B25F41" w:rsidRPr="00BE7628" w:rsidRDefault="00B25F41" w:rsidP="00EE2AB4">
            <w:pPr>
              <w:jc w:val="center"/>
              <w:rPr>
                <w:rFonts w:ascii="Times New Roman" w:hAnsi="Times New Roman" w:cs="Times New Roman"/>
                <w:b/>
                <w:iCs/>
                <w:sz w:val="28"/>
                <w:szCs w:val="28"/>
              </w:rPr>
            </w:pPr>
            <w:r w:rsidRPr="00BE7628">
              <w:rPr>
                <w:rFonts w:ascii="Times New Roman" w:hAnsi="Times New Roman" w:cs="Times New Roman"/>
                <w:b/>
                <w:iCs/>
                <w:sz w:val="28"/>
                <w:szCs w:val="28"/>
              </w:rPr>
              <w:t>Chưa đạt</w:t>
            </w:r>
          </w:p>
        </w:tc>
      </w:tr>
      <w:tr w:rsidR="00B25F41" w:rsidRPr="00BE7628" w14:paraId="753E8C9D" w14:textId="77777777" w:rsidTr="00EE2AB4">
        <w:tc>
          <w:tcPr>
            <w:tcW w:w="5098" w:type="dxa"/>
          </w:tcPr>
          <w:p w14:paraId="6C35BA9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Chuẩn bị bài trước khi lên lớp</w:t>
            </w:r>
          </w:p>
        </w:tc>
        <w:tc>
          <w:tcPr>
            <w:tcW w:w="993" w:type="dxa"/>
          </w:tcPr>
          <w:p w14:paraId="6444A193" w14:textId="77777777" w:rsidR="00B25F41" w:rsidRPr="00BE7628" w:rsidRDefault="00B25F41" w:rsidP="00EE2AB4">
            <w:pPr>
              <w:rPr>
                <w:rFonts w:ascii="Times New Roman" w:hAnsi="Times New Roman" w:cs="Times New Roman"/>
                <w:bCs/>
                <w:iCs/>
                <w:sz w:val="28"/>
                <w:szCs w:val="28"/>
              </w:rPr>
            </w:pPr>
          </w:p>
        </w:tc>
        <w:tc>
          <w:tcPr>
            <w:tcW w:w="992" w:type="dxa"/>
          </w:tcPr>
          <w:p w14:paraId="37F77984" w14:textId="77777777" w:rsidR="00B25F41" w:rsidRPr="00BE7628" w:rsidRDefault="00B25F41" w:rsidP="00EE2AB4">
            <w:pPr>
              <w:rPr>
                <w:rFonts w:ascii="Times New Roman" w:hAnsi="Times New Roman" w:cs="Times New Roman"/>
                <w:bCs/>
                <w:iCs/>
                <w:sz w:val="28"/>
                <w:szCs w:val="28"/>
              </w:rPr>
            </w:pPr>
          </w:p>
        </w:tc>
        <w:tc>
          <w:tcPr>
            <w:tcW w:w="992" w:type="dxa"/>
          </w:tcPr>
          <w:p w14:paraId="2BFD931F" w14:textId="77777777" w:rsidR="00B25F41" w:rsidRPr="00BE7628" w:rsidRDefault="00B25F41" w:rsidP="00EE2AB4">
            <w:pPr>
              <w:rPr>
                <w:rFonts w:ascii="Times New Roman" w:hAnsi="Times New Roman" w:cs="Times New Roman"/>
                <w:bCs/>
                <w:iCs/>
                <w:sz w:val="28"/>
                <w:szCs w:val="28"/>
              </w:rPr>
            </w:pPr>
          </w:p>
        </w:tc>
        <w:tc>
          <w:tcPr>
            <w:tcW w:w="1554" w:type="dxa"/>
          </w:tcPr>
          <w:p w14:paraId="3A01E1C1" w14:textId="77777777" w:rsidR="00B25F41" w:rsidRPr="00BE7628" w:rsidRDefault="00B25F41" w:rsidP="00EE2AB4">
            <w:pPr>
              <w:rPr>
                <w:rFonts w:ascii="Times New Roman" w:hAnsi="Times New Roman" w:cs="Times New Roman"/>
                <w:bCs/>
                <w:iCs/>
                <w:sz w:val="28"/>
                <w:szCs w:val="28"/>
              </w:rPr>
            </w:pPr>
          </w:p>
        </w:tc>
      </w:tr>
      <w:tr w:rsidR="00B25F41" w:rsidRPr="00BE7628" w14:paraId="717FCD62" w14:textId="77777777" w:rsidTr="00EE2AB4">
        <w:tc>
          <w:tcPr>
            <w:tcW w:w="5098" w:type="dxa"/>
          </w:tcPr>
          <w:p w14:paraId="7BA56BA0"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Tham gia hoạt động nhóm, cặp đôi theo yêu cầu của GV</w:t>
            </w:r>
          </w:p>
        </w:tc>
        <w:tc>
          <w:tcPr>
            <w:tcW w:w="993" w:type="dxa"/>
          </w:tcPr>
          <w:p w14:paraId="141EDE6D" w14:textId="77777777" w:rsidR="00B25F41" w:rsidRPr="00BE7628" w:rsidRDefault="00B25F41" w:rsidP="00EE2AB4">
            <w:pPr>
              <w:rPr>
                <w:rFonts w:ascii="Times New Roman" w:hAnsi="Times New Roman" w:cs="Times New Roman"/>
                <w:bCs/>
                <w:iCs/>
                <w:sz w:val="28"/>
                <w:szCs w:val="28"/>
              </w:rPr>
            </w:pPr>
          </w:p>
        </w:tc>
        <w:tc>
          <w:tcPr>
            <w:tcW w:w="992" w:type="dxa"/>
          </w:tcPr>
          <w:p w14:paraId="7F47B477" w14:textId="77777777" w:rsidR="00B25F41" w:rsidRPr="00BE7628" w:rsidRDefault="00B25F41" w:rsidP="00EE2AB4">
            <w:pPr>
              <w:rPr>
                <w:rFonts w:ascii="Times New Roman" w:hAnsi="Times New Roman" w:cs="Times New Roman"/>
                <w:bCs/>
                <w:iCs/>
                <w:sz w:val="28"/>
                <w:szCs w:val="28"/>
              </w:rPr>
            </w:pPr>
          </w:p>
        </w:tc>
        <w:tc>
          <w:tcPr>
            <w:tcW w:w="992" w:type="dxa"/>
          </w:tcPr>
          <w:p w14:paraId="7CE33442" w14:textId="77777777" w:rsidR="00B25F41" w:rsidRPr="00BE7628" w:rsidRDefault="00B25F41" w:rsidP="00EE2AB4">
            <w:pPr>
              <w:rPr>
                <w:rFonts w:ascii="Times New Roman" w:hAnsi="Times New Roman" w:cs="Times New Roman"/>
                <w:bCs/>
                <w:iCs/>
                <w:sz w:val="28"/>
                <w:szCs w:val="28"/>
              </w:rPr>
            </w:pPr>
          </w:p>
        </w:tc>
        <w:tc>
          <w:tcPr>
            <w:tcW w:w="1554" w:type="dxa"/>
          </w:tcPr>
          <w:p w14:paraId="3358D212" w14:textId="77777777" w:rsidR="00B25F41" w:rsidRPr="00BE7628" w:rsidRDefault="00B25F41" w:rsidP="00EE2AB4">
            <w:pPr>
              <w:rPr>
                <w:rFonts w:ascii="Times New Roman" w:hAnsi="Times New Roman" w:cs="Times New Roman"/>
                <w:bCs/>
                <w:iCs/>
                <w:sz w:val="28"/>
                <w:szCs w:val="28"/>
              </w:rPr>
            </w:pPr>
          </w:p>
        </w:tc>
      </w:tr>
      <w:tr w:rsidR="00B25F41" w:rsidRPr="00BE7628" w14:paraId="03F737B5" w14:textId="77777777" w:rsidTr="00EE2AB4">
        <w:tc>
          <w:tcPr>
            <w:tcW w:w="5098" w:type="dxa"/>
          </w:tcPr>
          <w:p w14:paraId="4EF7286E"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sự truyền năng lượng trong một số TH đơn giản trong thực tiễn và lấy được VD minh họa.</w:t>
            </w:r>
          </w:p>
        </w:tc>
        <w:tc>
          <w:tcPr>
            <w:tcW w:w="993" w:type="dxa"/>
          </w:tcPr>
          <w:p w14:paraId="7AD6D94D" w14:textId="77777777" w:rsidR="00B25F41" w:rsidRPr="00BE7628" w:rsidRDefault="00B25F41" w:rsidP="00EE2AB4">
            <w:pPr>
              <w:rPr>
                <w:rFonts w:ascii="Times New Roman" w:hAnsi="Times New Roman" w:cs="Times New Roman"/>
                <w:bCs/>
                <w:iCs/>
                <w:sz w:val="28"/>
                <w:szCs w:val="28"/>
              </w:rPr>
            </w:pPr>
          </w:p>
        </w:tc>
        <w:tc>
          <w:tcPr>
            <w:tcW w:w="992" w:type="dxa"/>
          </w:tcPr>
          <w:p w14:paraId="1F5B5AE8" w14:textId="77777777" w:rsidR="00B25F41" w:rsidRPr="00BE7628" w:rsidRDefault="00B25F41" w:rsidP="00EE2AB4">
            <w:pPr>
              <w:rPr>
                <w:rFonts w:ascii="Times New Roman" w:hAnsi="Times New Roman" w:cs="Times New Roman"/>
                <w:bCs/>
                <w:iCs/>
                <w:sz w:val="28"/>
                <w:szCs w:val="28"/>
              </w:rPr>
            </w:pPr>
          </w:p>
        </w:tc>
        <w:tc>
          <w:tcPr>
            <w:tcW w:w="992" w:type="dxa"/>
          </w:tcPr>
          <w:p w14:paraId="0EBB3A8B" w14:textId="77777777" w:rsidR="00B25F41" w:rsidRPr="00BE7628" w:rsidRDefault="00B25F41" w:rsidP="00EE2AB4">
            <w:pPr>
              <w:rPr>
                <w:rFonts w:ascii="Times New Roman" w:hAnsi="Times New Roman" w:cs="Times New Roman"/>
                <w:bCs/>
                <w:iCs/>
                <w:sz w:val="28"/>
                <w:szCs w:val="28"/>
              </w:rPr>
            </w:pPr>
          </w:p>
        </w:tc>
        <w:tc>
          <w:tcPr>
            <w:tcW w:w="1554" w:type="dxa"/>
          </w:tcPr>
          <w:p w14:paraId="3FC1AC2E" w14:textId="77777777" w:rsidR="00B25F41" w:rsidRPr="00BE7628" w:rsidRDefault="00B25F41" w:rsidP="00EE2AB4">
            <w:pPr>
              <w:rPr>
                <w:rFonts w:ascii="Times New Roman" w:hAnsi="Times New Roman" w:cs="Times New Roman"/>
                <w:bCs/>
                <w:iCs/>
                <w:sz w:val="28"/>
                <w:szCs w:val="28"/>
              </w:rPr>
            </w:pPr>
          </w:p>
        </w:tc>
      </w:tr>
      <w:tr w:rsidR="00B25F41" w:rsidRPr="00BE7628" w14:paraId="70B9AA04" w14:textId="77777777" w:rsidTr="00EE2AB4">
        <w:tc>
          <w:tcPr>
            <w:tcW w:w="5098" w:type="dxa"/>
          </w:tcPr>
          <w:p w14:paraId="3E20C9CF"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Nêu được định luật bảo toàn và chuyển năng lượng.</w:t>
            </w:r>
          </w:p>
        </w:tc>
        <w:tc>
          <w:tcPr>
            <w:tcW w:w="993" w:type="dxa"/>
          </w:tcPr>
          <w:p w14:paraId="0AEAE6BD" w14:textId="77777777" w:rsidR="00B25F41" w:rsidRPr="00BE7628" w:rsidRDefault="00B25F41" w:rsidP="00EE2AB4">
            <w:pPr>
              <w:rPr>
                <w:rFonts w:ascii="Times New Roman" w:hAnsi="Times New Roman" w:cs="Times New Roman"/>
                <w:bCs/>
                <w:iCs/>
                <w:sz w:val="28"/>
                <w:szCs w:val="28"/>
              </w:rPr>
            </w:pPr>
          </w:p>
        </w:tc>
        <w:tc>
          <w:tcPr>
            <w:tcW w:w="992" w:type="dxa"/>
          </w:tcPr>
          <w:p w14:paraId="70A2A0A5" w14:textId="77777777" w:rsidR="00B25F41" w:rsidRPr="00BE7628" w:rsidRDefault="00B25F41" w:rsidP="00EE2AB4">
            <w:pPr>
              <w:rPr>
                <w:rFonts w:ascii="Times New Roman" w:hAnsi="Times New Roman" w:cs="Times New Roman"/>
                <w:bCs/>
                <w:iCs/>
                <w:sz w:val="28"/>
                <w:szCs w:val="28"/>
              </w:rPr>
            </w:pPr>
          </w:p>
        </w:tc>
        <w:tc>
          <w:tcPr>
            <w:tcW w:w="992" w:type="dxa"/>
          </w:tcPr>
          <w:p w14:paraId="29F9DECA" w14:textId="77777777" w:rsidR="00B25F41" w:rsidRPr="00BE7628" w:rsidRDefault="00B25F41" w:rsidP="00EE2AB4">
            <w:pPr>
              <w:rPr>
                <w:rFonts w:ascii="Times New Roman" w:hAnsi="Times New Roman" w:cs="Times New Roman"/>
                <w:bCs/>
                <w:iCs/>
                <w:sz w:val="28"/>
                <w:szCs w:val="28"/>
              </w:rPr>
            </w:pPr>
          </w:p>
        </w:tc>
        <w:tc>
          <w:tcPr>
            <w:tcW w:w="1554" w:type="dxa"/>
          </w:tcPr>
          <w:p w14:paraId="71E4C72B" w14:textId="77777777" w:rsidR="00B25F41" w:rsidRPr="00BE7628" w:rsidRDefault="00B25F41" w:rsidP="00EE2AB4">
            <w:pPr>
              <w:rPr>
                <w:rFonts w:ascii="Times New Roman" w:hAnsi="Times New Roman" w:cs="Times New Roman"/>
                <w:bCs/>
                <w:iCs/>
                <w:sz w:val="28"/>
                <w:szCs w:val="28"/>
              </w:rPr>
            </w:pPr>
          </w:p>
        </w:tc>
      </w:tr>
      <w:tr w:rsidR="00B25F41" w:rsidRPr="00BE7628" w14:paraId="2E4C3953" w14:textId="77777777" w:rsidTr="00EE2AB4">
        <w:tc>
          <w:tcPr>
            <w:tcW w:w="5098" w:type="dxa"/>
          </w:tcPr>
          <w:p w14:paraId="1DBC3CCA" w14:textId="77777777" w:rsidR="00B25F41" w:rsidRPr="00BE7628" w:rsidRDefault="00B25F41" w:rsidP="00EE2AB4">
            <w:pPr>
              <w:jc w:val="both"/>
              <w:rPr>
                <w:rFonts w:ascii="Times New Roman" w:hAnsi="Times New Roman" w:cs="Times New Roman"/>
                <w:bCs/>
                <w:iCs/>
                <w:sz w:val="28"/>
                <w:szCs w:val="28"/>
              </w:rPr>
            </w:pPr>
            <w:r w:rsidRPr="00BE7628">
              <w:rPr>
                <w:rFonts w:ascii="Times New Roman" w:hAnsi="Times New Roman" w:cs="Times New Roman"/>
                <w:bCs/>
                <w:iCs/>
                <w:sz w:val="28"/>
                <w:szCs w:val="28"/>
              </w:rPr>
              <w:t>Chỉ ra được năng lượng hao phí và đề xuất được các biện pháp tiết kiệm năng lượng.</w:t>
            </w:r>
          </w:p>
        </w:tc>
        <w:tc>
          <w:tcPr>
            <w:tcW w:w="993" w:type="dxa"/>
          </w:tcPr>
          <w:p w14:paraId="5974C30F" w14:textId="77777777" w:rsidR="00B25F41" w:rsidRPr="00BE7628" w:rsidRDefault="00B25F41" w:rsidP="00EE2AB4">
            <w:pPr>
              <w:rPr>
                <w:rFonts w:ascii="Times New Roman" w:hAnsi="Times New Roman" w:cs="Times New Roman"/>
                <w:bCs/>
                <w:iCs/>
                <w:sz w:val="28"/>
                <w:szCs w:val="28"/>
              </w:rPr>
            </w:pPr>
          </w:p>
        </w:tc>
        <w:tc>
          <w:tcPr>
            <w:tcW w:w="992" w:type="dxa"/>
          </w:tcPr>
          <w:p w14:paraId="6F6C00B2" w14:textId="77777777" w:rsidR="00B25F41" w:rsidRPr="00BE7628" w:rsidRDefault="00B25F41" w:rsidP="00EE2AB4">
            <w:pPr>
              <w:rPr>
                <w:rFonts w:ascii="Times New Roman" w:hAnsi="Times New Roman" w:cs="Times New Roman"/>
                <w:bCs/>
                <w:iCs/>
                <w:sz w:val="28"/>
                <w:szCs w:val="28"/>
              </w:rPr>
            </w:pPr>
          </w:p>
        </w:tc>
        <w:tc>
          <w:tcPr>
            <w:tcW w:w="992" w:type="dxa"/>
          </w:tcPr>
          <w:p w14:paraId="1D639C3C" w14:textId="77777777" w:rsidR="00B25F41" w:rsidRPr="00BE7628" w:rsidRDefault="00B25F41" w:rsidP="00EE2AB4">
            <w:pPr>
              <w:rPr>
                <w:rFonts w:ascii="Times New Roman" w:hAnsi="Times New Roman" w:cs="Times New Roman"/>
                <w:bCs/>
                <w:iCs/>
                <w:sz w:val="28"/>
                <w:szCs w:val="28"/>
              </w:rPr>
            </w:pPr>
          </w:p>
        </w:tc>
        <w:tc>
          <w:tcPr>
            <w:tcW w:w="1554" w:type="dxa"/>
          </w:tcPr>
          <w:p w14:paraId="116D6F1C" w14:textId="77777777" w:rsidR="00B25F41" w:rsidRPr="00BE7628" w:rsidRDefault="00B25F41" w:rsidP="00EE2AB4">
            <w:pPr>
              <w:rPr>
                <w:rFonts w:ascii="Times New Roman" w:hAnsi="Times New Roman" w:cs="Times New Roman"/>
                <w:bCs/>
                <w:iCs/>
                <w:sz w:val="28"/>
                <w:szCs w:val="28"/>
              </w:rPr>
            </w:pPr>
          </w:p>
        </w:tc>
      </w:tr>
    </w:tbl>
    <w:p w14:paraId="3D3FE8D0" w14:textId="77777777" w:rsidR="00B25F41" w:rsidRPr="00BE7628" w:rsidRDefault="00B25F41" w:rsidP="00B25F41">
      <w:pPr>
        <w:spacing w:after="0" w:line="240" w:lineRule="auto"/>
        <w:rPr>
          <w:rFonts w:ascii="Times New Roman" w:hAnsi="Times New Roman" w:cs="Times New Roman"/>
          <w:bCs/>
          <w:iCs/>
          <w:sz w:val="28"/>
          <w:szCs w:val="28"/>
        </w:rPr>
      </w:pPr>
    </w:p>
    <w:p w14:paraId="57D34E39" w14:textId="0C014C18" w:rsidR="00B25F41" w:rsidRPr="00BE7628" w:rsidRDefault="00B25F41" w:rsidP="00B25F41">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w:t>
      </w:r>
    </w:p>
    <w:p w14:paraId="28D0FA2E" w14:textId="741A78CB" w:rsidR="009E3AFF" w:rsidRPr="00BE7628" w:rsidRDefault="009E3AFF" w:rsidP="00B25F41">
      <w:pPr>
        <w:spacing w:after="0" w:line="240" w:lineRule="auto"/>
        <w:rPr>
          <w:rFonts w:ascii="Times New Roman" w:hAnsi="Times New Roman" w:cs="Times New Roman"/>
          <w:b/>
          <w:i/>
          <w:sz w:val="28"/>
          <w:szCs w:val="28"/>
        </w:rPr>
      </w:pPr>
    </w:p>
    <w:p w14:paraId="36990BE4" w14:textId="286A0551" w:rsidR="009E3AFF" w:rsidRPr="00BE7628" w:rsidRDefault="009E3AFF" w:rsidP="00B25F41">
      <w:pPr>
        <w:spacing w:after="0" w:line="240" w:lineRule="auto"/>
        <w:rPr>
          <w:rFonts w:ascii="Times New Roman" w:hAnsi="Times New Roman" w:cs="Times New Roman"/>
          <w:b/>
          <w:i/>
          <w:sz w:val="28"/>
          <w:szCs w:val="28"/>
        </w:rPr>
      </w:pPr>
    </w:p>
    <w:p w14:paraId="065AC5F4" w14:textId="6368C6BA" w:rsidR="009E3AFF" w:rsidRPr="00BE7628" w:rsidRDefault="009E3AFF" w:rsidP="00B25F41">
      <w:pPr>
        <w:spacing w:after="0" w:line="240" w:lineRule="auto"/>
        <w:rPr>
          <w:rFonts w:ascii="Times New Roman" w:hAnsi="Times New Roman" w:cs="Times New Roman"/>
          <w:b/>
          <w:i/>
          <w:sz w:val="28"/>
          <w:szCs w:val="28"/>
        </w:rPr>
      </w:pPr>
    </w:p>
    <w:p w14:paraId="459CCA67" w14:textId="2B0D9C6C" w:rsidR="009E3AFF" w:rsidRPr="00BE7628" w:rsidRDefault="009E3AFF" w:rsidP="00B25F41">
      <w:pPr>
        <w:spacing w:after="0" w:line="240" w:lineRule="auto"/>
        <w:rPr>
          <w:rFonts w:ascii="Times New Roman" w:hAnsi="Times New Roman" w:cs="Times New Roman"/>
          <w:b/>
          <w:i/>
          <w:sz w:val="28"/>
          <w:szCs w:val="28"/>
        </w:rPr>
      </w:pPr>
    </w:p>
    <w:p w14:paraId="4436AE41" w14:textId="00C7D759" w:rsidR="009E3AFF" w:rsidRPr="00BE7628" w:rsidRDefault="009E3AFF" w:rsidP="00B25F41">
      <w:pPr>
        <w:spacing w:after="0" w:line="240" w:lineRule="auto"/>
        <w:rPr>
          <w:rFonts w:ascii="Times New Roman" w:hAnsi="Times New Roman" w:cs="Times New Roman"/>
          <w:b/>
          <w:i/>
          <w:sz w:val="28"/>
          <w:szCs w:val="28"/>
        </w:rPr>
      </w:pPr>
    </w:p>
    <w:p w14:paraId="0D9D1BBF" w14:textId="5F3E1A85" w:rsidR="009E3AFF" w:rsidRPr="00BE7628" w:rsidRDefault="009E3AFF" w:rsidP="00B25F41">
      <w:pPr>
        <w:spacing w:after="0" w:line="240" w:lineRule="auto"/>
        <w:rPr>
          <w:rFonts w:ascii="Times New Roman" w:hAnsi="Times New Roman" w:cs="Times New Roman"/>
          <w:b/>
          <w:i/>
          <w:sz w:val="28"/>
          <w:szCs w:val="28"/>
        </w:rPr>
      </w:pPr>
    </w:p>
    <w:p w14:paraId="6C8C4521" w14:textId="5C44FF38" w:rsidR="009E3AFF" w:rsidRPr="00BE7628" w:rsidRDefault="009E3AFF" w:rsidP="00B25F41">
      <w:pPr>
        <w:spacing w:after="0" w:line="240" w:lineRule="auto"/>
        <w:rPr>
          <w:rFonts w:ascii="Times New Roman" w:hAnsi="Times New Roman" w:cs="Times New Roman"/>
          <w:b/>
          <w:i/>
          <w:sz w:val="28"/>
          <w:szCs w:val="28"/>
        </w:rPr>
      </w:pPr>
    </w:p>
    <w:p w14:paraId="5DFFE77A" w14:textId="3D600EE2" w:rsidR="009E3AFF" w:rsidRPr="00BE7628" w:rsidRDefault="009E3AFF" w:rsidP="00B25F41">
      <w:pPr>
        <w:spacing w:after="0" w:line="240" w:lineRule="auto"/>
        <w:rPr>
          <w:rFonts w:ascii="Times New Roman" w:hAnsi="Times New Roman" w:cs="Times New Roman"/>
          <w:b/>
          <w:i/>
          <w:sz w:val="28"/>
          <w:szCs w:val="28"/>
        </w:rPr>
      </w:pPr>
    </w:p>
    <w:p w14:paraId="2927CC98" w14:textId="76E0AA8C" w:rsidR="009E3AFF" w:rsidRPr="00BE7628" w:rsidRDefault="009E3AFF" w:rsidP="00B25F41">
      <w:pPr>
        <w:spacing w:after="0" w:line="240" w:lineRule="auto"/>
        <w:rPr>
          <w:rFonts w:ascii="Times New Roman" w:hAnsi="Times New Roman" w:cs="Times New Roman"/>
          <w:b/>
          <w:i/>
          <w:sz w:val="28"/>
          <w:szCs w:val="28"/>
        </w:rPr>
      </w:pPr>
    </w:p>
    <w:p w14:paraId="23FBBA11" w14:textId="0B1DE5BC" w:rsidR="009E3AFF" w:rsidRPr="00BE7628" w:rsidRDefault="009E3AFF" w:rsidP="00B25F41">
      <w:pPr>
        <w:spacing w:after="0" w:line="240" w:lineRule="auto"/>
        <w:rPr>
          <w:rFonts w:ascii="Times New Roman" w:hAnsi="Times New Roman" w:cs="Times New Roman"/>
          <w:b/>
          <w:i/>
          <w:sz w:val="28"/>
          <w:szCs w:val="28"/>
        </w:rPr>
      </w:pPr>
    </w:p>
    <w:p w14:paraId="150322AF" w14:textId="34564EB2" w:rsidR="009E3AFF" w:rsidRPr="00BE7628" w:rsidRDefault="009E3AFF" w:rsidP="00B25F41">
      <w:pPr>
        <w:spacing w:after="0" w:line="240" w:lineRule="auto"/>
        <w:rPr>
          <w:rFonts w:ascii="Times New Roman" w:hAnsi="Times New Roman" w:cs="Times New Roman"/>
          <w:b/>
          <w:i/>
          <w:sz w:val="28"/>
          <w:szCs w:val="28"/>
        </w:rPr>
      </w:pPr>
    </w:p>
    <w:p w14:paraId="6E15C233" w14:textId="53C81FED" w:rsidR="009E3AFF" w:rsidRPr="00BE7628" w:rsidRDefault="009E3AFF" w:rsidP="00B25F41">
      <w:pPr>
        <w:spacing w:after="0" w:line="240" w:lineRule="auto"/>
        <w:rPr>
          <w:rFonts w:ascii="Times New Roman" w:hAnsi="Times New Roman" w:cs="Times New Roman"/>
          <w:b/>
          <w:i/>
          <w:sz w:val="28"/>
          <w:szCs w:val="28"/>
        </w:rPr>
      </w:pPr>
    </w:p>
    <w:p w14:paraId="3F7DBB9D" w14:textId="55933AD1" w:rsidR="009E3AFF" w:rsidRPr="00BE7628" w:rsidRDefault="009E3AFF" w:rsidP="00B25F41">
      <w:pPr>
        <w:spacing w:after="0" w:line="240" w:lineRule="auto"/>
        <w:rPr>
          <w:rFonts w:ascii="Times New Roman" w:hAnsi="Times New Roman" w:cs="Times New Roman"/>
          <w:b/>
          <w:i/>
          <w:sz w:val="28"/>
          <w:szCs w:val="28"/>
        </w:rPr>
      </w:pPr>
    </w:p>
    <w:p w14:paraId="0C445A64" w14:textId="354C6879" w:rsidR="009E3AFF" w:rsidRPr="00BE7628" w:rsidRDefault="009E3AFF" w:rsidP="00B25F41">
      <w:pPr>
        <w:spacing w:after="0" w:line="240" w:lineRule="auto"/>
        <w:rPr>
          <w:rFonts w:ascii="Times New Roman" w:hAnsi="Times New Roman" w:cs="Times New Roman"/>
          <w:b/>
          <w:i/>
          <w:sz w:val="28"/>
          <w:szCs w:val="28"/>
        </w:rPr>
      </w:pPr>
    </w:p>
    <w:p w14:paraId="4F50C1FF" w14:textId="682F3DE2" w:rsidR="009E3AFF" w:rsidRPr="00BE7628" w:rsidRDefault="009E3AFF" w:rsidP="00B25F41">
      <w:pPr>
        <w:spacing w:after="0" w:line="240" w:lineRule="auto"/>
        <w:rPr>
          <w:rFonts w:ascii="Times New Roman" w:hAnsi="Times New Roman" w:cs="Times New Roman"/>
          <w:b/>
          <w:i/>
          <w:sz w:val="28"/>
          <w:szCs w:val="28"/>
        </w:rPr>
      </w:pPr>
    </w:p>
    <w:p w14:paraId="7765F6AB" w14:textId="1DB4E9B8" w:rsidR="009E3AFF" w:rsidRPr="00BE7628" w:rsidRDefault="009E3AFF" w:rsidP="00B25F41">
      <w:pPr>
        <w:spacing w:after="0" w:line="240" w:lineRule="auto"/>
        <w:rPr>
          <w:rFonts w:ascii="Times New Roman" w:hAnsi="Times New Roman" w:cs="Times New Roman"/>
          <w:b/>
          <w:i/>
          <w:sz w:val="28"/>
          <w:szCs w:val="28"/>
        </w:rPr>
      </w:pPr>
    </w:p>
    <w:p w14:paraId="40770B64" w14:textId="77777777" w:rsidR="009E3AFF" w:rsidRPr="00BE7628" w:rsidRDefault="009E3AFF" w:rsidP="00B25F41">
      <w:pPr>
        <w:spacing w:after="0" w:line="240" w:lineRule="auto"/>
        <w:rPr>
          <w:rFonts w:ascii="Times New Roman" w:hAnsi="Times New Roman" w:cs="Times New Roman"/>
          <w:b/>
          <w:i/>
          <w:color w:val="FF0000"/>
          <w:sz w:val="28"/>
          <w:szCs w:val="28"/>
        </w:rPr>
      </w:pPr>
    </w:p>
    <w:p w14:paraId="085E3E38" w14:textId="77777777" w:rsidR="00B25F41" w:rsidRPr="00BE7628" w:rsidRDefault="00B25F41" w:rsidP="00811D6D">
      <w:pPr>
        <w:spacing w:after="0" w:line="240" w:lineRule="auto"/>
        <w:jc w:val="both"/>
        <w:rPr>
          <w:rFonts w:ascii="Times New Roman" w:hAnsi="Times New Roman" w:cs="Times New Roman"/>
          <w:sz w:val="28"/>
          <w:szCs w:val="28"/>
          <w:lang w:val="vi-VN"/>
        </w:rPr>
      </w:pPr>
    </w:p>
    <w:p w14:paraId="5957DFA8" w14:textId="398010C2" w:rsidR="004E5BED" w:rsidRPr="00BE7628" w:rsidRDefault="004E5BED" w:rsidP="004E5BED">
      <w:pPr>
        <w:spacing w:after="0" w:line="240" w:lineRule="auto"/>
        <w:jc w:val="both"/>
        <w:rPr>
          <w:rFonts w:ascii="Times New Roman" w:hAnsi="Times New Roman" w:cs="Times New Roman"/>
          <w:i/>
          <w:iCs/>
          <w:sz w:val="28"/>
          <w:szCs w:val="28"/>
          <w:lang w:val="vi-VN"/>
        </w:rPr>
      </w:pPr>
    </w:p>
    <w:p w14:paraId="1B2C2825" w14:textId="75CC6C58" w:rsidR="004E5BED" w:rsidRPr="00BE7628" w:rsidRDefault="004E5BED" w:rsidP="004E5BED">
      <w:pPr>
        <w:spacing w:after="0" w:line="240" w:lineRule="auto"/>
        <w:jc w:val="both"/>
        <w:rPr>
          <w:rFonts w:ascii="Times New Roman" w:hAnsi="Times New Roman" w:cs="Times New Roman"/>
          <w:i/>
          <w:iCs/>
          <w:sz w:val="28"/>
          <w:szCs w:val="28"/>
          <w:lang w:val="vi-VN"/>
        </w:rPr>
      </w:pPr>
    </w:p>
    <w:p w14:paraId="5FB8F78C"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05372CB2" w14:textId="77777777" w:rsidR="003B2751" w:rsidRDefault="003B2751">
      <w:pP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br w:type="page"/>
      </w:r>
    </w:p>
    <w:p w14:paraId="1F6B1BC3" w14:textId="2D4D3000" w:rsidR="004E5BED" w:rsidRPr="004E5BED" w:rsidRDefault="004E5BED" w:rsidP="004E5BED">
      <w:pPr>
        <w:spacing w:after="0" w:line="240" w:lineRule="auto"/>
        <w:jc w:val="center"/>
        <w:rPr>
          <w:rFonts w:ascii="Times New Roman" w:hAnsi="Times New Roman" w:cs="Times New Roman"/>
          <w:b/>
          <w:sz w:val="28"/>
          <w:szCs w:val="28"/>
          <w:lang w:val="vi-VN"/>
        </w:rPr>
      </w:pPr>
      <w:r w:rsidRPr="004E5BED">
        <w:rPr>
          <w:rFonts w:ascii="Times New Roman" w:hAnsi="Times New Roman" w:cs="Times New Roman"/>
          <w:b/>
          <w:sz w:val="28"/>
          <w:szCs w:val="28"/>
          <w:lang w:val="vi-VN"/>
        </w:rPr>
        <w:lastRenderedPageBreak/>
        <w:t>ÔN TẬP CHỦ ĐỀ 10: NĂNG LƯỢNG VÀ CUỘC SỐNG</w:t>
      </w:r>
    </w:p>
    <w:p w14:paraId="6B14D2C4" w14:textId="77777777" w:rsidR="004E5BED" w:rsidRPr="004A432B" w:rsidRDefault="004E5BED" w:rsidP="004E5BED">
      <w:pPr>
        <w:spacing w:after="0" w:line="240" w:lineRule="auto"/>
        <w:jc w:val="center"/>
        <w:rPr>
          <w:rFonts w:ascii="Times New Roman" w:hAnsi="Times New Roman" w:cs="Times New Roman"/>
          <w:bCs/>
          <w:sz w:val="28"/>
          <w:szCs w:val="28"/>
        </w:rPr>
      </w:pPr>
      <w:r w:rsidRPr="004A432B">
        <w:rPr>
          <w:rFonts w:ascii="Times New Roman" w:hAnsi="Times New Roman" w:cs="Times New Roman"/>
          <w:bCs/>
          <w:sz w:val="28"/>
          <w:szCs w:val="28"/>
        </w:rPr>
        <w:t>(Thời gian thực hiện: 1 tiết)</w:t>
      </w:r>
    </w:p>
    <w:p w14:paraId="18E69B9F" w14:textId="77777777" w:rsidR="004E5BED" w:rsidRPr="004A432B" w:rsidRDefault="004E5BED" w:rsidP="004E5BED">
      <w:pPr>
        <w:spacing w:after="0" w:line="240" w:lineRule="auto"/>
        <w:jc w:val="both"/>
        <w:rPr>
          <w:rFonts w:ascii="Times New Roman" w:hAnsi="Times New Roman" w:cs="Times New Roman"/>
          <w:b/>
          <w:sz w:val="28"/>
          <w:szCs w:val="28"/>
        </w:rPr>
      </w:pPr>
      <w:r w:rsidRPr="004A432B">
        <w:rPr>
          <w:rFonts w:ascii="Times New Roman" w:hAnsi="Times New Roman" w:cs="Times New Roman"/>
          <w:b/>
          <w:sz w:val="28"/>
          <w:szCs w:val="28"/>
        </w:rPr>
        <w:t>I- Mục tiêu:</w:t>
      </w:r>
    </w:p>
    <w:p w14:paraId="61ECE452" w14:textId="77777777" w:rsidR="004E5BED" w:rsidRPr="0028236F" w:rsidRDefault="004E5BED" w:rsidP="004E5BED">
      <w:pPr>
        <w:spacing w:after="0" w:line="240" w:lineRule="auto"/>
        <w:jc w:val="both"/>
        <w:rPr>
          <w:rFonts w:ascii="Times New Roman" w:hAnsi="Times New Roman" w:cs="Times New Roman"/>
          <w:b/>
          <w:i/>
          <w:iCs/>
          <w:sz w:val="28"/>
          <w:szCs w:val="28"/>
        </w:rPr>
      </w:pPr>
      <w:r w:rsidRPr="0028236F">
        <w:rPr>
          <w:rFonts w:ascii="Times New Roman" w:hAnsi="Times New Roman" w:cs="Times New Roman"/>
          <w:b/>
          <w:i/>
          <w:iCs/>
          <w:sz w:val="28"/>
          <w:szCs w:val="28"/>
        </w:rPr>
        <w:t>1. Kiến thức:</w:t>
      </w:r>
    </w:p>
    <w:p w14:paraId="58001B85" w14:textId="77777777" w:rsidR="004E5BED" w:rsidRPr="004A432B" w:rsidRDefault="004E5BED" w:rsidP="004E5BED">
      <w:pPr>
        <w:spacing w:after="0" w:line="240" w:lineRule="auto"/>
        <w:jc w:val="both"/>
        <w:rPr>
          <w:rFonts w:ascii="Times New Roman" w:hAnsi="Times New Roman" w:cs="Times New Roman"/>
          <w:sz w:val="28"/>
          <w:szCs w:val="28"/>
        </w:rPr>
      </w:pPr>
      <w:r w:rsidRPr="004A432B">
        <w:rPr>
          <w:rFonts w:ascii="Times New Roman" w:hAnsi="Times New Roman" w:cs="Times New Roman"/>
          <w:sz w:val="28"/>
          <w:szCs w:val="28"/>
        </w:rPr>
        <w:t>- Hệ thống được kiến thức về năng lượng và ứng dụng.</w:t>
      </w:r>
    </w:p>
    <w:p w14:paraId="172C8F37" w14:textId="77777777" w:rsidR="004E5BED" w:rsidRPr="004A432B" w:rsidRDefault="004E5BED" w:rsidP="004E5BED">
      <w:pPr>
        <w:spacing w:after="0" w:line="240" w:lineRule="auto"/>
        <w:jc w:val="both"/>
        <w:rPr>
          <w:rFonts w:ascii="Times New Roman" w:hAnsi="Times New Roman" w:cs="Times New Roman"/>
          <w:sz w:val="28"/>
          <w:szCs w:val="28"/>
        </w:rPr>
      </w:pPr>
      <w:r w:rsidRPr="004A432B">
        <w:rPr>
          <w:rFonts w:ascii="Times New Roman" w:hAnsi="Times New Roman" w:cs="Times New Roman"/>
          <w:sz w:val="28"/>
          <w:szCs w:val="28"/>
        </w:rPr>
        <w:t>- Vận dụng kiến thức đã học để giải thích một số hiện tượng liên quan tới năng lượng và vận dụng vào thực tiễn cuộc sống.</w:t>
      </w:r>
    </w:p>
    <w:p w14:paraId="237EF8EA" w14:textId="77777777" w:rsidR="004E5BED" w:rsidRPr="0028236F" w:rsidRDefault="004E5BED" w:rsidP="004E5BED">
      <w:pPr>
        <w:spacing w:after="0" w:line="240" w:lineRule="auto"/>
        <w:jc w:val="both"/>
        <w:rPr>
          <w:rFonts w:ascii="Times New Roman" w:hAnsi="Times New Roman" w:cs="Times New Roman"/>
          <w:b/>
          <w:i/>
          <w:iCs/>
          <w:sz w:val="28"/>
          <w:szCs w:val="28"/>
        </w:rPr>
      </w:pPr>
      <w:r w:rsidRPr="0028236F">
        <w:rPr>
          <w:rFonts w:ascii="Times New Roman" w:hAnsi="Times New Roman" w:cs="Times New Roman"/>
          <w:b/>
          <w:i/>
          <w:iCs/>
          <w:sz w:val="28"/>
          <w:szCs w:val="28"/>
        </w:rPr>
        <w:t>2. Năng lực:</w:t>
      </w:r>
    </w:p>
    <w:p w14:paraId="591FEADE" w14:textId="77777777" w:rsidR="004E5BED" w:rsidRPr="0028236F" w:rsidRDefault="004E5BED" w:rsidP="004E5BED">
      <w:pPr>
        <w:spacing w:after="0" w:line="240" w:lineRule="auto"/>
        <w:jc w:val="both"/>
        <w:rPr>
          <w:rFonts w:ascii="Times New Roman" w:hAnsi="Times New Roman" w:cs="Times New Roman"/>
          <w:bCs/>
          <w:i/>
          <w:iCs/>
          <w:sz w:val="28"/>
          <w:szCs w:val="28"/>
        </w:rPr>
      </w:pPr>
      <w:r w:rsidRPr="0028236F">
        <w:rPr>
          <w:rFonts w:ascii="Times New Roman" w:hAnsi="Times New Roman" w:cs="Times New Roman"/>
          <w:bCs/>
          <w:i/>
          <w:iCs/>
          <w:color w:val="000000"/>
          <w:sz w:val="28"/>
          <w:szCs w:val="28"/>
        </w:rPr>
        <w:t xml:space="preserve">- Năng lực chung: </w:t>
      </w:r>
    </w:p>
    <w:p w14:paraId="388239E4" w14:textId="77777777" w:rsidR="004E5BED" w:rsidRPr="004A432B" w:rsidRDefault="004E5BED" w:rsidP="004E5B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A432B">
        <w:rPr>
          <w:rFonts w:ascii="Times New Roman" w:eastAsia="Times New Roman" w:hAnsi="Times New Roman" w:cs="Times New Roman"/>
          <w:color w:val="000000"/>
          <w:sz w:val="28"/>
          <w:szCs w:val="28"/>
        </w:rPr>
        <w:t xml:space="preserve"> Tự chủ và tự học: Tích cực thực hiện các nhiệm vụ của bản thân trong chủ đề ôn tập;</w:t>
      </w:r>
    </w:p>
    <w:p w14:paraId="76F3A13D" w14:textId="77777777" w:rsidR="004E5BED" w:rsidRPr="004A432B" w:rsidRDefault="004E5BED" w:rsidP="004E5B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A432B">
        <w:rPr>
          <w:rFonts w:ascii="Times New Roman" w:eastAsia="Times New Roman" w:hAnsi="Times New Roman" w:cs="Times New Roman"/>
          <w:color w:val="000000"/>
          <w:sz w:val="28"/>
          <w:szCs w:val="28"/>
        </w:rPr>
        <w:t xml:space="preserve"> Giao tiếp và hợp tác: Chủ động, gương mẫu, phối hợp các thành viên trong nhóm hoàn thành các nội dung ôn tập chủ đề;</w:t>
      </w:r>
    </w:p>
    <w:p w14:paraId="7B7D90F3" w14:textId="77777777" w:rsidR="004E5BED" w:rsidRPr="004A432B" w:rsidRDefault="004E5BED" w:rsidP="004E5B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A432B">
        <w:rPr>
          <w:rFonts w:ascii="Times New Roman" w:eastAsia="Times New Roman" w:hAnsi="Times New Roman" w:cs="Times New Roman"/>
          <w:color w:val="000000"/>
          <w:sz w:val="28"/>
          <w:szCs w:val="28"/>
        </w:rPr>
        <w:t xml:space="preserve"> Giải quyết vấn đề và sáng tạo: Giải quyết vấn đề và sáng tạo thông qua việc giải bài</w:t>
      </w:r>
    </w:p>
    <w:p w14:paraId="1B2EBAC8" w14:textId="77777777" w:rsidR="004E5BED" w:rsidRDefault="004E5BED" w:rsidP="004E5BED">
      <w:pPr>
        <w:pStyle w:val="NormalWeb"/>
        <w:spacing w:before="0" w:beforeAutospacing="0" w:after="0" w:afterAutospacing="0"/>
        <w:jc w:val="both"/>
        <w:rPr>
          <w:bCs/>
          <w:i/>
          <w:iCs/>
          <w:color w:val="000000"/>
          <w:sz w:val="28"/>
          <w:szCs w:val="28"/>
        </w:rPr>
      </w:pPr>
      <w:r w:rsidRPr="0028236F">
        <w:rPr>
          <w:bCs/>
          <w:i/>
          <w:iCs/>
          <w:color w:val="000000"/>
          <w:sz w:val="28"/>
          <w:szCs w:val="28"/>
        </w:rPr>
        <w:t>- Năng lực khoa học tự nhiên:</w:t>
      </w:r>
      <w:r>
        <w:rPr>
          <w:bCs/>
          <w:i/>
          <w:iCs/>
          <w:color w:val="000000"/>
          <w:sz w:val="28"/>
          <w:szCs w:val="28"/>
        </w:rPr>
        <w:t xml:space="preserve"> </w:t>
      </w:r>
    </w:p>
    <w:p w14:paraId="6AC051E9" w14:textId="77777777" w:rsidR="004E5BED" w:rsidRPr="0028236F" w:rsidRDefault="004E5BED" w:rsidP="004E5BED">
      <w:pPr>
        <w:pStyle w:val="NormalWeb"/>
        <w:spacing w:before="0" w:beforeAutospacing="0" w:after="0" w:afterAutospacing="0"/>
        <w:jc w:val="both"/>
        <w:rPr>
          <w:bCs/>
          <w:i/>
          <w:iCs/>
          <w:color w:val="000000"/>
          <w:sz w:val="28"/>
          <w:szCs w:val="28"/>
        </w:rPr>
      </w:pPr>
      <w:r>
        <w:rPr>
          <w:bCs/>
          <w:i/>
          <w:iCs/>
          <w:color w:val="000000"/>
          <w:sz w:val="28"/>
          <w:szCs w:val="28"/>
        </w:rPr>
        <w:t xml:space="preserve">+ </w:t>
      </w:r>
      <w:r w:rsidRPr="004A432B">
        <w:rPr>
          <w:color w:val="000000"/>
          <w:sz w:val="28"/>
          <w:szCs w:val="28"/>
        </w:rPr>
        <w:t>Hệ thống hoá được kiến thức về năng lượng và cuộc sống.</w:t>
      </w:r>
    </w:p>
    <w:p w14:paraId="6F134DE1" w14:textId="77777777" w:rsidR="004E5BED" w:rsidRPr="00FB5278" w:rsidRDefault="004E5BED" w:rsidP="004E5BED">
      <w:pPr>
        <w:pStyle w:val="NormalWeb"/>
        <w:spacing w:before="0" w:beforeAutospacing="0" w:after="0" w:afterAutospacing="0"/>
        <w:jc w:val="both"/>
        <w:rPr>
          <w:i/>
          <w:iCs/>
          <w:color w:val="000000"/>
          <w:sz w:val="28"/>
          <w:szCs w:val="28"/>
        </w:rPr>
      </w:pPr>
      <w:r w:rsidRPr="00FB5278">
        <w:rPr>
          <w:b/>
          <w:bCs/>
          <w:i/>
          <w:iCs/>
          <w:color w:val="000000"/>
          <w:sz w:val="28"/>
          <w:szCs w:val="28"/>
          <w:lang w:val="nl-NL"/>
        </w:rPr>
        <w:t xml:space="preserve">3. Phẩm chất: </w:t>
      </w:r>
    </w:p>
    <w:p w14:paraId="529FA2B4" w14:textId="77777777" w:rsidR="004E5BED" w:rsidRPr="004A432B" w:rsidRDefault="004E5BED" w:rsidP="004E5BED">
      <w:pPr>
        <w:pStyle w:val="ListParagraph"/>
        <w:ind w:left="0"/>
        <w:jc w:val="both"/>
        <w:rPr>
          <w:color w:val="000000"/>
          <w:sz w:val="28"/>
          <w:szCs w:val="28"/>
        </w:rPr>
      </w:pPr>
      <w:r w:rsidRPr="004A432B">
        <w:rPr>
          <w:color w:val="000000"/>
          <w:sz w:val="28"/>
          <w:szCs w:val="28"/>
        </w:rPr>
        <w:t>- Có ý thức tìm hiểu về chủ đề học tập, say mê và có niềm tin vào khoa học;</w:t>
      </w:r>
    </w:p>
    <w:p w14:paraId="5131B7DE" w14:textId="77777777" w:rsidR="004E5BED" w:rsidRPr="004A432B" w:rsidRDefault="004E5BED" w:rsidP="004E5BED">
      <w:pPr>
        <w:pStyle w:val="ListParagraph"/>
        <w:ind w:left="0"/>
        <w:jc w:val="both"/>
        <w:rPr>
          <w:color w:val="000000"/>
          <w:sz w:val="28"/>
          <w:szCs w:val="28"/>
        </w:rPr>
      </w:pPr>
      <w:r w:rsidRPr="004A432B">
        <w:rPr>
          <w:color w:val="000000"/>
          <w:sz w:val="28"/>
          <w:szCs w:val="28"/>
        </w:rPr>
        <w:t>- Quan tâm đến bài tổng kết của cả nhóm, có ý chí vượt qua khó khăn khi thực hiện các nhiệm vụ học tập vận dụng, mở rộng;</w:t>
      </w:r>
    </w:p>
    <w:p w14:paraId="7B67AFBD" w14:textId="77777777" w:rsidR="004E5BED" w:rsidRPr="004A432B" w:rsidRDefault="004E5BED" w:rsidP="004E5BED">
      <w:pPr>
        <w:pStyle w:val="ListParagraph"/>
        <w:ind w:left="0"/>
        <w:jc w:val="both"/>
        <w:rPr>
          <w:color w:val="000000"/>
          <w:sz w:val="28"/>
          <w:szCs w:val="28"/>
        </w:rPr>
      </w:pPr>
      <w:r w:rsidRPr="004A432B">
        <w:rPr>
          <w:color w:val="000000"/>
          <w:sz w:val="28"/>
          <w:szCs w:val="28"/>
        </w:rPr>
        <w:t xml:space="preserve">- </w:t>
      </w:r>
      <w:r w:rsidRPr="004A432B">
        <w:rPr>
          <w:rFonts w:eastAsia="Arial"/>
          <w:sz w:val="28"/>
          <w:szCs w:val="28"/>
        </w:rPr>
        <w:t>Trung thực, với kết quả đạt được.</w:t>
      </w:r>
    </w:p>
    <w:p w14:paraId="53CDDBAC" w14:textId="77777777" w:rsidR="004E5BED" w:rsidRPr="004A432B" w:rsidRDefault="004E5BED" w:rsidP="004E5BED">
      <w:pPr>
        <w:pStyle w:val="ListParagraph"/>
        <w:ind w:left="0"/>
        <w:jc w:val="both"/>
        <w:rPr>
          <w:b/>
          <w:bCs/>
          <w:color w:val="000000"/>
          <w:sz w:val="28"/>
          <w:szCs w:val="28"/>
          <w:shd w:val="clear" w:color="auto" w:fill="FFFFFF"/>
        </w:rPr>
      </w:pPr>
      <w:r w:rsidRPr="004A432B">
        <w:rPr>
          <w:b/>
          <w:bCs/>
          <w:color w:val="000000"/>
          <w:sz w:val="28"/>
          <w:szCs w:val="28"/>
          <w:shd w:val="clear" w:color="auto" w:fill="FFFFFF"/>
        </w:rPr>
        <w:t>I</w:t>
      </w:r>
      <w:r w:rsidRPr="004A432B">
        <w:rPr>
          <w:b/>
          <w:bCs/>
          <w:color w:val="000000"/>
          <w:sz w:val="28"/>
          <w:szCs w:val="28"/>
          <w:shd w:val="clear" w:color="auto" w:fill="FFFFFF"/>
          <w:lang w:val="vi-VN"/>
        </w:rPr>
        <w:t xml:space="preserve">I. </w:t>
      </w:r>
      <w:r w:rsidRPr="004A432B">
        <w:rPr>
          <w:b/>
          <w:bCs/>
          <w:color w:val="000000"/>
          <w:sz w:val="28"/>
          <w:szCs w:val="28"/>
          <w:shd w:val="clear" w:color="auto" w:fill="FFFFFF"/>
        </w:rPr>
        <w:t>Thiết bị dạy học và học liệu</w:t>
      </w:r>
    </w:p>
    <w:p w14:paraId="1B71329F" w14:textId="77777777" w:rsidR="004E5BED" w:rsidRPr="004A432B" w:rsidRDefault="004E5BED" w:rsidP="004E5BED">
      <w:pPr>
        <w:pStyle w:val="ListParagraph"/>
        <w:ind w:left="0"/>
        <w:jc w:val="both"/>
        <w:rPr>
          <w:bCs/>
          <w:color w:val="000000"/>
          <w:sz w:val="28"/>
          <w:szCs w:val="28"/>
          <w:lang w:val="nl-NL"/>
        </w:rPr>
      </w:pPr>
      <w:r w:rsidRPr="004A432B">
        <w:rPr>
          <w:bCs/>
          <w:color w:val="000000"/>
          <w:sz w:val="28"/>
          <w:szCs w:val="28"/>
          <w:lang w:val="nl-NL"/>
        </w:rPr>
        <w:t>1. Giáo viên: Bài giảng ppt hoặc tranh ảnh.</w:t>
      </w:r>
    </w:p>
    <w:p w14:paraId="60AFCF22" w14:textId="77777777" w:rsidR="004E5BED" w:rsidRPr="004A432B" w:rsidRDefault="004E5BED" w:rsidP="004E5BED">
      <w:pPr>
        <w:pStyle w:val="ListParagraph"/>
        <w:ind w:left="0"/>
        <w:jc w:val="both"/>
        <w:rPr>
          <w:bCs/>
          <w:color w:val="000000"/>
          <w:sz w:val="28"/>
          <w:szCs w:val="28"/>
          <w:lang w:val="nl-NL"/>
        </w:rPr>
      </w:pPr>
      <w:r w:rsidRPr="004A432B">
        <w:rPr>
          <w:bCs/>
          <w:color w:val="000000"/>
          <w:sz w:val="28"/>
          <w:szCs w:val="28"/>
          <w:lang w:val="nl-NL"/>
        </w:rPr>
        <w:t>2. Hs: Hệ thống hóa kiến thức của chủ đề bằng sơ đồ tư duy theo nhóm.</w:t>
      </w:r>
    </w:p>
    <w:p w14:paraId="53AA2F3B" w14:textId="77777777" w:rsidR="004E5BED" w:rsidRDefault="004E5BED" w:rsidP="004E5BED">
      <w:pPr>
        <w:pStyle w:val="ListParagraph"/>
        <w:ind w:left="0"/>
        <w:jc w:val="both"/>
        <w:rPr>
          <w:b/>
          <w:bCs/>
          <w:color w:val="000000"/>
          <w:sz w:val="28"/>
          <w:szCs w:val="28"/>
          <w:lang w:val="nl-NL"/>
        </w:rPr>
      </w:pPr>
      <w:r w:rsidRPr="004A432B">
        <w:rPr>
          <w:b/>
          <w:bCs/>
          <w:color w:val="000000"/>
          <w:sz w:val="28"/>
          <w:szCs w:val="28"/>
          <w:lang w:val="nl-NL"/>
        </w:rPr>
        <w:t>I</w:t>
      </w:r>
      <w:r>
        <w:rPr>
          <w:b/>
          <w:bCs/>
          <w:color w:val="000000"/>
          <w:sz w:val="28"/>
          <w:szCs w:val="28"/>
          <w:lang w:val="nl-NL"/>
        </w:rPr>
        <w:t>II</w:t>
      </w:r>
      <w:r w:rsidRPr="004A432B">
        <w:rPr>
          <w:b/>
          <w:bCs/>
          <w:color w:val="000000"/>
          <w:sz w:val="28"/>
          <w:szCs w:val="28"/>
          <w:lang w:val="nl-NL"/>
        </w:rPr>
        <w:t>- Tiến trình dạy học.</w:t>
      </w:r>
    </w:p>
    <w:p w14:paraId="42E2C925" w14:textId="77777777" w:rsidR="004E5BED" w:rsidRPr="00190A0C" w:rsidRDefault="004E5BED" w:rsidP="004E5BED">
      <w:pPr>
        <w:pStyle w:val="ListParagraph"/>
        <w:ind w:left="0"/>
        <w:jc w:val="both"/>
        <w:rPr>
          <w:b/>
          <w:bCs/>
          <w:i/>
          <w:iCs/>
          <w:color w:val="000000"/>
          <w:sz w:val="28"/>
          <w:szCs w:val="28"/>
          <w:lang w:val="nl-NL"/>
        </w:rPr>
      </w:pPr>
      <w:r w:rsidRPr="00190A0C">
        <w:rPr>
          <w:b/>
          <w:bCs/>
          <w:i/>
          <w:iCs/>
          <w:color w:val="000000"/>
          <w:sz w:val="28"/>
          <w:szCs w:val="28"/>
          <w:lang w:val="nl-NL"/>
        </w:rPr>
        <w:t>A. Khởi động</w:t>
      </w:r>
    </w:p>
    <w:p w14:paraId="114B5AB3" w14:textId="77777777" w:rsidR="004E5BED" w:rsidRPr="006C1AB4" w:rsidRDefault="004E5BED" w:rsidP="004E5BED">
      <w:pPr>
        <w:pStyle w:val="ListParagraph"/>
        <w:ind w:left="0"/>
        <w:jc w:val="center"/>
        <w:rPr>
          <w:b/>
          <w:color w:val="000000"/>
          <w:sz w:val="28"/>
          <w:szCs w:val="28"/>
          <w:lang w:val="nl-NL"/>
        </w:rPr>
      </w:pPr>
      <w:r w:rsidRPr="006C1AB4">
        <w:rPr>
          <w:b/>
          <w:color w:val="000000"/>
          <w:sz w:val="28"/>
          <w:szCs w:val="28"/>
          <w:lang w:val="nl-NL"/>
        </w:rPr>
        <w:t xml:space="preserve">Hoạt động 1: </w:t>
      </w:r>
      <w:r>
        <w:rPr>
          <w:b/>
          <w:color w:val="000000"/>
          <w:sz w:val="28"/>
          <w:szCs w:val="28"/>
          <w:lang w:val="nl-NL"/>
        </w:rPr>
        <w:t>Hoạt động khởi động</w:t>
      </w:r>
    </w:p>
    <w:p w14:paraId="12E338BB"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t>a.  Mục tiêu:</w:t>
      </w:r>
      <w:r w:rsidRPr="006C1AB4">
        <w:rPr>
          <w:color w:val="000000"/>
          <w:sz w:val="28"/>
          <w:szCs w:val="28"/>
          <w:lang w:val="nl-NL"/>
        </w:rPr>
        <w:t xml:space="preserve"> </w:t>
      </w:r>
      <w:r>
        <w:rPr>
          <w:color w:val="000000"/>
          <w:sz w:val="28"/>
          <w:szCs w:val="28"/>
          <w:lang w:val="nl-NL"/>
        </w:rPr>
        <w:t>Tạo hứng thú cho học sinh bắt đầu tiết học mới.</w:t>
      </w:r>
    </w:p>
    <w:p w14:paraId="32041E26" w14:textId="77777777" w:rsidR="004E5BED" w:rsidRPr="00DD71BC" w:rsidRDefault="004E5BED" w:rsidP="004E5BED">
      <w:pPr>
        <w:pStyle w:val="ListParagraph"/>
        <w:ind w:left="0"/>
        <w:jc w:val="both"/>
        <w:rPr>
          <w:color w:val="000000"/>
          <w:sz w:val="28"/>
          <w:szCs w:val="28"/>
          <w:lang w:val="nl-NL"/>
        </w:rPr>
      </w:pPr>
      <w:r w:rsidRPr="006C1AB4">
        <w:rPr>
          <w:i/>
          <w:iCs/>
          <w:color w:val="000000"/>
          <w:sz w:val="28"/>
          <w:szCs w:val="28"/>
          <w:lang w:val="nl-NL"/>
        </w:rPr>
        <w:t>b. Nội dung:</w:t>
      </w:r>
      <w:r w:rsidRPr="006C1AB4">
        <w:rPr>
          <w:color w:val="000000"/>
          <w:sz w:val="28"/>
          <w:szCs w:val="28"/>
          <w:lang w:val="nl-NL"/>
        </w:rPr>
        <w:t xml:space="preserve"> Gv </w:t>
      </w:r>
      <w:r w:rsidRPr="00DD71BC">
        <w:rPr>
          <w:color w:val="000000"/>
          <w:sz w:val="28"/>
          <w:szCs w:val="28"/>
          <w:lang w:val="nl-NL"/>
        </w:rPr>
        <w:t>mở đoạn video cho hs khởi động khoảng 2’-3’.</w:t>
      </w:r>
    </w:p>
    <w:p w14:paraId="630564D4"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t>c. Sản phẩm</w:t>
      </w:r>
      <w:r w:rsidRPr="006C1AB4">
        <w:rPr>
          <w:color w:val="000000"/>
          <w:sz w:val="28"/>
          <w:szCs w:val="28"/>
          <w:lang w:val="nl-NL"/>
        </w:rPr>
        <w:t xml:space="preserve">: </w:t>
      </w:r>
    </w:p>
    <w:p w14:paraId="60FA0EBA" w14:textId="77777777" w:rsidR="004E5BED" w:rsidRPr="006C1AB4" w:rsidRDefault="004E5BED" w:rsidP="004E5BED">
      <w:pPr>
        <w:pStyle w:val="ListParagraph"/>
        <w:ind w:left="0"/>
        <w:jc w:val="both"/>
        <w:rPr>
          <w:b/>
          <w:bCs/>
          <w:i/>
          <w:iCs/>
          <w:color w:val="000000"/>
          <w:sz w:val="28"/>
          <w:szCs w:val="28"/>
          <w:lang w:val="nl-NL"/>
        </w:rPr>
      </w:pPr>
      <w:r w:rsidRPr="006C1AB4">
        <w:rPr>
          <w:i/>
          <w:iCs/>
          <w:color w:val="000000"/>
          <w:sz w:val="28"/>
          <w:szCs w:val="28"/>
          <w:lang w:val="nl-NL"/>
        </w:rPr>
        <w:t xml:space="preserve">d. Tổ chức </w:t>
      </w:r>
      <w:r>
        <w:rPr>
          <w:i/>
          <w:iCs/>
          <w:color w:val="000000"/>
          <w:sz w:val="28"/>
          <w:szCs w:val="28"/>
          <w:lang w:val="nl-NL"/>
        </w:rPr>
        <w:t>thực hiện</w:t>
      </w:r>
      <w:r w:rsidRPr="006C1AB4">
        <w:rPr>
          <w:i/>
          <w:iCs/>
          <w:color w:val="000000"/>
          <w:sz w:val="28"/>
          <w:szCs w:val="28"/>
          <w:lang w:val="nl-NL"/>
        </w:rPr>
        <w:t>:</w:t>
      </w:r>
    </w:p>
    <w:tbl>
      <w:tblPr>
        <w:tblStyle w:val="TableGrid"/>
        <w:tblW w:w="0" w:type="auto"/>
        <w:tblLook w:val="04A0" w:firstRow="1" w:lastRow="0" w:firstColumn="1" w:lastColumn="0" w:noHBand="0" w:noVBand="1"/>
      </w:tblPr>
      <w:tblGrid>
        <w:gridCol w:w="5288"/>
        <w:gridCol w:w="4341"/>
      </w:tblGrid>
      <w:tr w:rsidR="004E5BED" w:rsidRPr="008A485A" w14:paraId="3A2F9D62" w14:textId="77777777" w:rsidTr="00EE2AB4">
        <w:tc>
          <w:tcPr>
            <w:tcW w:w="5353" w:type="dxa"/>
          </w:tcPr>
          <w:p w14:paraId="7413DD1E"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3916C927"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8A485A" w14:paraId="0A9B24A4" w14:textId="77777777" w:rsidTr="00EE2AB4">
        <w:tc>
          <w:tcPr>
            <w:tcW w:w="5353" w:type="dxa"/>
          </w:tcPr>
          <w:p w14:paraId="4FB585A1" w14:textId="77777777" w:rsidR="004E5BED" w:rsidRPr="00DD71BC" w:rsidRDefault="004E5BED" w:rsidP="00EE2AB4">
            <w:pPr>
              <w:pStyle w:val="ListParagraph"/>
              <w:ind w:left="0"/>
              <w:jc w:val="both"/>
              <w:rPr>
                <w:color w:val="000000"/>
                <w:sz w:val="28"/>
                <w:szCs w:val="28"/>
                <w:lang w:val="nl-NL"/>
              </w:rPr>
            </w:pPr>
            <w:r w:rsidRPr="00DD71BC">
              <w:rPr>
                <w:color w:val="000000"/>
                <w:sz w:val="28"/>
                <w:szCs w:val="28"/>
                <w:lang w:val="nl-NL"/>
              </w:rPr>
              <w:t>- Gv mở đoạn video cho hs khởi động khoảng 2’-3’.</w:t>
            </w:r>
          </w:p>
          <w:p w14:paraId="01D440D7" w14:textId="77777777" w:rsidR="004E5BED" w:rsidRPr="00DD71BC" w:rsidRDefault="004E5BED" w:rsidP="00EE2AB4">
            <w:pPr>
              <w:pStyle w:val="ListParagraph"/>
              <w:ind w:left="0"/>
              <w:jc w:val="both"/>
              <w:rPr>
                <w:color w:val="000000"/>
                <w:sz w:val="28"/>
                <w:szCs w:val="28"/>
                <w:lang w:val="nl-NL"/>
              </w:rPr>
            </w:pPr>
            <w:r w:rsidRPr="00DD71BC">
              <w:rPr>
                <w:color w:val="000000"/>
                <w:sz w:val="28"/>
                <w:szCs w:val="28"/>
                <w:lang w:val="nl-NL"/>
              </w:rPr>
              <w:t>? hs ăn sáng chưa mà có bạn khởi động chưa nhanh chứng tỏ ít năng lượng, có bạn khởi động rất nhanh và rất khỏe chứng năng lượng đang rất mạnh.</w:t>
            </w:r>
          </w:p>
          <w:p w14:paraId="46C8394B" w14:textId="77777777" w:rsidR="004E5BED" w:rsidRPr="00717CBA" w:rsidRDefault="004E5BED" w:rsidP="00EE2AB4">
            <w:pPr>
              <w:pStyle w:val="ListParagraph"/>
              <w:ind w:left="0"/>
              <w:jc w:val="both"/>
              <w:rPr>
                <w:color w:val="000000"/>
                <w:sz w:val="28"/>
                <w:szCs w:val="28"/>
                <w:lang w:val="nl-NL"/>
              </w:rPr>
            </w:pPr>
            <w:r w:rsidRPr="00DD71BC">
              <w:rPr>
                <w:color w:val="000000"/>
                <w:sz w:val="28"/>
                <w:szCs w:val="28"/>
                <w:lang w:val="nl-NL"/>
              </w:rPr>
              <w:t>=&gt; Đã tìm hiểu về năng lượng ở các tiết trước, tiết này hệ thống lại kiến thức của chủ đề.</w:t>
            </w:r>
          </w:p>
        </w:tc>
        <w:tc>
          <w:tcPr>
            <w:tcW w:w="4394" w:type="dxa"/>
          </w:tcPr>
          <w:p w14:paraId="0A4ACD24" w14:textId="77777777" w:rsidR="004E5BED" w:rsidRPr="00B16846" w:rsidRDefault="004E5BED" w:rsidP="00EE2AB4">
            <w:pPr>
              <w:pStyle w:val="ListParagraph"/>
              <w:ind w:left="0"/>
              <w:jc w:val="both"/>
              <w:rPr>
                <w:color w:val="000000"/>
                <w:sz w:val="28"/>
                <w:szCs w:val="28"/>
                <w:lang w:val="nl-NL"/>
              </w:rPr>
            </w:pPr>
            <w:r w:rsidRPr="00B16846">
              <w:rPr>
                <w:color w:val="000000"/>
                <w:sz w:val="28"/>
                <w:szCs w:val="28"/>
                <w:lang w:val="nl-NL"/>
              </w:rPr>
              <w:t>Hs: Hoạt động theo sự hướng dẫn của gv.</w:t>
            </w:r>
          </w:p>
          <w:p w14:paraId="72AC8EDB" w14:textId="77777777" w:rsidR="004E5BED" w:rsidRPr="00B16846" w:rsidRDefault="004E5BED" w:rsidP="00EE2AB4">
            <w:pPr>
              <w:pStyle w:val="ListParagraph"/>
              <w:ind w:left="0"/>
              <w:jc w:val="both"/>
              <w:rPr>
                <w:color w:val="000000"/>
                <w:sz w:val="28"/>
                <w:szCs w:val="28"/>
                <w:lang w:val="nl-NL"/>
              </w:rPr>
            </w:pPr>
          </w:p>
          <w:p w14:paraId="60F14AE9" w14:textId="77777777" w:rsidR="004E5BED" w:rsidRPr="00B16846" w:rsidRDefault="004E5BED" w:rsidP="00EE2AB4">
            <w:pPr>
              <w:pStyle w:val="ListParagraph"/>
              <w:ind w:left="0"/>
              <w:jc w:val="both"/>
              <w:rPr>
                <w:color w:val="000000"/>
                <w:sz w:val="28"/>
                <w:szCs w:val="28"/>
                <w:lang w:val="nl-NL"/>
              </w:rPr>
            </w:pPr>
          </w:p>
          <w:p w14:paraId="23D3C774" w14:textId="77777777" w:rsidR="004E5BED" w:rsidRPr="00B16846" w:rsidRDefault="004E5BED" w:rsidP="00EE2AB4">
            <w:pPr>
              <w:pStyle w:val="ListParagraph"/>
              <w:ind w:left="0"/>
              <w:jc w:val="both"/>
              <w:rPr>
                <w:color w:val="000000"/>
                <w:sz w:val="28"/>
                <w:szCs w:val="28"/>
                <w:lang w:val="nl-NL"/>
              </w:rPr>
            </w:pPr>
          </w:p>
          <w:p w14:paraId="0E977BD2" w14:textId="77777777" w:rsidR="004E5BED" w:rsidRPr="00B16846" w:rsidRDefault="004E5BED" w:rsidP="00EE2AB4">
            <w:pPr>
              <w:pStyle w:val="ListParagraph"/>
              <w:ind w:left="0"/>
              <w:jc w:val="both"/>
              <w:rPr>
                <w:color w:val="000000"/>
                <w:sz w:val="28"/>
                <w:szCs w:val="28"/>
                <w:lang w:val="nl-NL"/>
              </w:rPr>
            </w:pPr>
          </w:p>
          <w:p w14:paraId="6475D020" w14:textId="77777777" w:rsidR="004E5BED" w:rsidRPr="00B16846" w:rsidRDefault="004E5BED" w:rsidP="00EE2AB4">
            <w:pPr>
              <w:pStyle w:val="ListParagraph"/>
              <w:ind w:left="0"/>
              <w:jc w:val="both"/>
              <w:rPr>
                <w:color w:val="000000"/>
                <w:sz w:val="28"/>
                <w:szCs w:val="28"/>
                <w:lang w:val="nl-NL"/>
              </w:rPr>
            </w:pPr>
          </w:p>
          <w:p w14:paraId="16BE353E" w14:textId="77777777" w:rsidR="004E5BED" w:rsidRPr="00B16846" w:rsidRDefault="004E5BED" w:rsidP="00EE2AB4">
            <w:pPr>
              <w:pStyle w:val="ListParagraph"/>
              <w:ind w:left="0"/>
              <w:jc w:val="both"/>
              <w:rPr>
                <w:color w:val="000000"/>
                <w:sz w:val="28"/>
                <w:szCs w:val="28"/>
                <w:lang w:val="nl-NL"/>
              </w:rPr>
            </w:pPr>
          </w:p>
          <w:p w14:paraId="1A0D484B" w14:textId="77777777" w:rsidR="004E5BED" w:rsidRPr="00190A0C" w:rsidRDefault="004E5BED" w:rsidP="00EE2AB4">
            <w:pPr>
              <w:pStyle w:val="ListParagraph"/>
              <w:ind w:left="0"/>
              <w:jc w:val="both"/>
              <w:rPr>
                <w:bCs/>
                <w:color w:val="000000"/>
                <w:sz w:val="28"/>
                <w:szCs w:val="28"/>
                <w:lang w:val="nl-NL"/>
              </w:rPr>
            </w:pPr>
          </w:p>
        </w:tc>
      </w:tr>
    </w:tbl>
    <w:p w14:paraId="7CD94E50" w14:textId="77777777" w:rsidR="004E5BED" w:rsidRPr="00035344" w:rsidRDefault="004E5BED" w:rsidP="004E5BED">
      <w:pPr>
        <w:pStyle w:val="ListParagraph"/>
        <w:ind w:left="0"/>
        <w:jc w:val="both"/>
        <w:rPr>
          <w:b/>
          <w:i/>
          <w:iCs/>
          <w:color w:val="000000"/>
          <w:sz w:val="28"/>
          <w:szCs w:val="28"/>
          <w:lang w:val="nl-NL"/>
        </w:rPr>
      </w:pPr>
      <w:r w:rsidRPr="00035344">
        <w:rPr>
          <w:b/>
          <w:i/>
          <w:iCs/>
          <w:color w:val="000000"/>
          <w:sz w:val="28"/>
          <w:szCs w:val="28"/>
          <w:lang w:val="nl-NL"/>
        </w:rPr>
        <w:t>B. Hình thành kiến thức</w:t>
      </w:r>
    </w:p>
    <w:p w14:paraId="379E4FBE" w14:textId="77777777" w:rsidR="004E5BED" w:rsidRPr="006C1AB4" w:rsidRDefault="004E5BED" w:rsidP="004E5BED">
      <w:pPr>
        <w:pStyle w:val="ListParagraph"/>
        <w:ind w:left="0"/>
        <w:jc w:val="center"/>
        <w:rPr>
          <w:b/>
          <w:color w:val="000000"/>
          <w:sz w:val="28"/>
          <w:szCs w:val="28"/>
          <w:lang w:val="nl-NL"/>
        </w:rPr>
      </w:pPr>
      <w:r w:rsidRPr="006C1AB4">
        <w:rPr>
          <w:b/>
          <w:color w:val="000000"/>
          <w:sz w:val="28"/>
          <w:szCs w:val="28"/>
          <w:lang w:val="nl-NL"/>
        </w:rPr>
        <w:t xml:space="preserve">Hoạt động </w:t>
      </w:r>
      <w:r>
        <w:rPr>
          <w:b/>
          <w:color w:val="000000"/>
          <w:sz w:val="28"/>
          <w:szCs w:val="28"/>
          <w:lang w:val="nl-NL"/>
        </w:rPr>
        <w:t>2</w:t>
      </w:r>
      <w:r w:rsidRPr="006C1AB4">
        <w:rPr>
          <w:b/>
          <w:color w:val="000000"/>
          <w:sz w:val="28"/>
          <w:szCs w:val="28"/>
          <w:lang w:val="nl-NL"/>
        </w:rPr>
        <w:t>: Hệ thống hoá kiến thức</w:t>
      </w:r>
    </w:p>
    <w:p w14:paraId="4F660F74"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t>a.  Mục tiêu:</w:t>
      </w:r>
      <w:r w:rsidRPr="006C1AB4">
        <w:rPr>
          <w:color w:val="000000"/>
          <w:sz w:val="28"/>
          <w:szCs w:val="28"/>
          <w:lang w:val="nl-NL"/>
        </w:rPr>
        <w:t xml:space="preserve"> Hs hệ thống hóa kiến thức của chủ đề.</w:t>
      </w:r>
    </w:p>
    <w:p w14:paraId="196BB068" w14:textId="77777777" w:rsidR="004E5BED" w:rsidRPr="006C1AB4" w:rsidRDefault="004E5BED" w:rsidP="004E5BED">
      <w:pPr>
        <w:pStyle w:val="ListParagraph"/>
        <w:ind w:left="0"/>
        <w:jc w:val="both"/>
        <w:rPr>
          <w:color w:val="000000"/>
          <w:sz w:val="28"/>
          <w:szCs w:val="28"/>
          <w:lang w:val="nl-NL"/>
        </w:rPr>
      </w:pPr>
      <w:r w:rsidRPr="006C1AB4">
        <w:rPr>
          <w:i/>
          <w:iCs/>
          <w:color w:val="000000"/>
          <w:sz w:val="28"/>
          <w:szCs w:val="28"/>
          <w:lang w:val="nl-NL"/>
        </w:rPr>
        <w:lastRenderedPageBreak/>
        <w:t>b. Nội dung:</w:t>
      </w:r>
      <w:r w:rsidRPr="006C1AB4">
        <w:rPr>
          <w:color w:val="000000"/>
          <w:sz w:val="28"/>
          <w:szCs w:val="28"/>
          <w:lang w:val="nl-NL"/>
        </w:rPr>
        <w:t xml:space="preserve"> Gv tổ chức cho các nhóm báo cáo trao đổi phần sơ đồ tư duy mà các nhóm đã được chuẩn bị ở nhà.</w:t>
      </w:r>
    </w:p>
    <w:p w14:paraId="535B4266" w14:textId="77777777" w:rsidR="004E5BED" w:rsidRDefault="004E5BED" w:rsidP="004E5BED">
      <w:pPr>
        <w:pStyle w:val="ListParagraph"/>
        <w:ind w:left="0"/>
        <w:jc w:val="both"/>
        <w:rPr>
          <w:color w:val="000000"/>
          <w:sz w:val="28"/>
          <w:szCs w:val="28"/>
          <w:lang w:val="nl-NL"/>
        </w:rPr>
      </w:pPr>
      <w:r w:rsidRPr="006C1AB4">
        <w:rPr>
          <w:i/>
          <w:iCs/>
          <w:color w:val="000000"/>
          <w:sz w:val="28"/>
          <w:szCs w:val="28"/>
          <w:lang w:val="nl-NL"/>
        </w:rPr>
        <w:t>c. Sản phẩm</w:t>
      </w:r>
      <w:r w:rsidRPr="006C1AB4">
        <w:rPr>
          <w:color w:val="000000"/>
          <w:sz w:val="28"/>
          <w:szCs w:val="28"/>
          <w:lang w:val="nl-NL"/>
        </w:rPr>
        <w:t>: Sơ đồ tư duy của các nhóm.</w:t>
      </w:r>
    </w:p>
    <w:p w14:paraId="6F0F1ADE" w14:textId="77777777" w:rsidR="004E5BED" w:rsidRPr="006C1AB4" w:rsidRDefault="004E5BED" w:rsidP="004E5BED">
      <w:pPr>
        <w:pStyle w:val="ListParagraph"/>
        <w:ind w:left="0"/>
        <w:jc w:val="center"/>
        <w:rPr>
          <w:color w:val="000000"/>
          <w:sz w:val="28"/>
          <w:szCs w:val="28"/>
          <w:lang w:val="nl-NL"/>
        </w:rPr>
      </w:pPr>
      <w:r w:rsidRPr="004A432B">
        <w:rPr>
          <w:noProof/>
          <w:color w:val="000000"/>
          <w:sz w:val="28"/>
          <w:szCs w:val="28"/>
        </w:rPr>
        <w:drawing>
          <wp:inline distT="0" distB="0" distL="0" distR="0" wp14:anchorId="45965A6A" wp14:editId="34177371">
            <wp:extent cx="3186333" cy="23571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8">
                      <a:extLst>
                        <a:ext uri="{28A0092B-C50C-407E-A947-70E740481C1C}">
                          <a14:useLocalDpi xmlns:a14="http://schemas.microsoft.com/office/drawing/2010/main" val="0"/>
                        </a:ext>
                      </a:extLst>
                    </a:blip>
                    <a:stretch>
                      <a:fillRect/>
                    </a:stretch>
                  </pic:blipFill>
                  <pic:spPr>
                    <a:xfrm>
                      <a:off x="0" y="0"/>
                      <a:ext cx="3195912" cy="2364206"/>
                    </a:xfrm>
                    <a:prstGeom prst="rect">
                      <a:avLst/>
                    </a:prstGeom>
                  </pic:spPr>
                </pic:pic>
              </a:graphicData>
            </a:graphic>
          </wp:inline>
        </w:drawing>
      </w:r>
    </w:p>
    <w:p w14:paraId="3186B25B" w14:textId="77777777" w:rsidR="004E5BED" w:rsidRPr="006C1AB4" w:rsidRDefault="004E5BED" w:rsidP="004E5BED">
      <w:pPr>
        <w:pStyle w:val="ListParagraph"/>
        <w:ind w:left="0"/>
        <w:jc w:val="both"/>
        <w:rPr>
          <w:b/>
          <w:bCs/>
          <w:i/>
          <w:iCs/>
          <w:color w:val="000000"/>
          <w:sz w:val="28"/>
          <w:szCs w:val="28"/>
          <w:lang w:val="nl-NL"/>
        </w:rPr>
      </w:pPr>
      <w:r w:rsidRPr="006C1AB4">
        <w:rPr>
          <w:i/>
          <w:iCs/>
          <w:color w:val="000000"/>
          <w:sz w:val="28"/>
          <w:szCs w:val="28"/>
          <w:lang w:val="nl-NL"/>
        </w:rPr>
        <w:t xml:space="preserve">d. Tổ chức </w:t>
      </w:r>
      <w:r>
        <w:rPr>
          <w:i/>
          <w:iCs/>
          <w:color w:val="000000"/>
          <w:sz w:val="28"/>
          <w:szCs w:val="28"/>
          <w:lang w:val="nl-NL"/>
        </w:rPr>
        <w:t>thực hiện</w:t>
      </w:r>
      <w:r w:rsidRPr="006C1AB4">
        <w:rPr>
          <w:i/>
          <w:iCs/>
          <w:color w:val="000000"/>
          <w:sz w:val="28"/>
          <w:szCs w:val="28"/>
          <w:lang w:val="nl-NL"/>
        </w:rPr>
        <w:t>:</w:t>
      </w:r>
    </w:p>
    <w:tbl>
      <w:tblPr>
        <w:tblStyle w:val="TableGrid"/>
        <w:tblW w:w="0" w:type="auto"/>
        <w:tblLook w:val="04A0" w:firstRow="1" w:lastRow="0" w:firstColumn="1" w:lastColumn="0" w:noHBand="0" w:noVBand="1"/>
      </w:tblPr>
      <w:tblGrid>
        <w:gridCol w:w="5288"/>
        <w:gridCol w:w="4341"/>
      </w:tblGrid>
      <w:tr w:rsidR="004E5BED" w:rsidRPr="008A485A" w14:paraId="22BABB96" w14:textId="77777777" w:rsidTr="00EE2AB4">
        <w:tc>
          <w:tcPr>
            <w:tcW w:w="5353" w:type="dxa"/>
          </w:tcPr>
          <w:p w14:paraId="177522B4"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03C11E79"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8A485A" w14:paraId="6E58FFB9" w14:textId="77777777" w:rsidTr="00EE2AB4">
        <w:tc>
          <w:tcPr>
            <w:tcW w:w="5353" w:type="dxa"/>
          </w:tcPr>
          <w:p w14:paraId="70BB22BC" w14:textId="77777777" w:rsidR="004E5BED" w:rsidRPr="00B16846" w:rsidRDefault="004E5BED" w:rsidP="00EE2AB4">
            <w:pPr>
              <w:pStyle w:val="ListParagraph"/>
              <w:ind w:left="0"/>
              <w:jc w:val="both"/>
              <w:rPr>
                <w:color w:val="000000"/>
                <w:sz w:val="28"/>
                <w:szCs w:val="28"/>
                <w:lang w:val="nl-NL"/>
              </w:rPr>
            </w:pPr>
            <w:r w:rsidRPr="00B16846">
              <w:rPr>
                <w:color w:val="000000"/>
                <w:sz w:val="28"/>
                <w:szCs w:val="28"/>
                <w:lang w:val="nl-NL"/>
              </w:rPr>
              <w:t>- Gv: Y</w:t>
            </w:r>
            <w:r>
              <w:rPr>
                <w:color w:val="000000"/>
                <w:sz w:val="28"/>
                <w:szCs w:val="28"/>
                <w:lang w:val="nl-NL"/>
              </w:rPr>
              <w:t>ê</w:t>
            </w:r>
            <w:r w:rsidRPr="00B16846">
              <w:rPr>
                <w:color w:val="000000"/>
                <w:sz w:val="28"/>
                <w:szCs w:val="28"/>
                <w:lang w:val="nl-NL"/>
              </w:rPr>
              <w:t>u cầu các nhóm treo phiếu hoạt động nhóm (sơ đồ tư duy)</w:t>
            </w:r>
            <w:r>
              <w:rPr>
                <w:color w:val="000000"/>
                <w:sz w:val="28"/>
                <w:szCs w:val="28"/>
                <w:lang w:val="nl-NL"/>
              </w:rPr>
              <w:t xml:space="preserve"> </w:t>
            </w:r>
            <w:r w:rsidRPr="00B16846">
              <w:rPr>
                <w:color w:val="000000"/>
                <w:sz w:val="28"/>
                <w:szCs w:val="28"/>
                <w:lang w:val="nl-NL"/>
              </w:rPr>
              <w:t>của nhóm mình lên, cho hs cả lớp 6’ để đọc và thảo luận nhóm</w:t>
            </w:r>
            <w:r>
              <w:rPr>
                <w:color w:val="000000"/>
                <w:sz w:val="28"/>
                <w:szCs w:val="28"/>
                <w:lang w:val="nl-NL"/>
              </w:rPr>
              <w:t>.</w:t>
            </w:r>
            <w:r w:rsidRPr="00B16846">
              <w:rPr>
                <w:color w:val="000000"/>
                <w:sz w:val="28"/>
                <w:szCs w:val="28"/>
                <w:lang w:val="nl-NL"/>
              </w:rPr>
              <w:t xml:space="preserve"> </w:t>
            </w:r>
          </w:p>
          <w:p w14:paraId="56307DCE" w14:textId="77777777" w:rsidR="004E5BED" w:rsidRPr="004E5BED" w:rsidRDefault="004E5BED" w:rsidP="00EE2AB4">
            <w:pPr>
              <w:pStyle w:val="ListParagraph"/>
              <w:ind w:left="0"/>
              <w:jc w:val="both"/>
              <w:rPr>
                <w:color w:val="000000"/>
                <w:sz w:val="28"/>
                <w:szCs w:val="28"/>
                <w:lang w:val="nl-NL"/>
              </w:rPr>
            </w:pPr>
            <w:r w:rsidRPr="00BD7DF5">
              <w:rPr>
                <w:color w:val="000000"/>
                <w:sz w:val="28"/>
                <w:szCs w:val="28"/>
                <w:lang w:val="nl-NL"/>
              </w:rPr>
              <w:t xml:space="preserve">( đã được quy định từ các tiết trước). </w:t>
            </w:r>
            <w:r w:rsidRPr="004E5BED">
              <w:rPr>
                <w:color w:val="000000"/>
                <w:sz w:val="28"/>
                <w:szCs w:val="28"/>
                <w:lang w:val="nl-NL"/>
              </w:rPr>
              <w:t>Rút ra nhận xét và bổ sung cho các nhóm còn lại.</w:t>
            </w:r>
          </w:p>
          <w:p w14:paraId="1D573D40" w14:textId="77777777" w:rsidR="004E5BED" w:rsidRPr="004E5BED" w:rsidRDefault="004E5BED" w:rsidP="00EE2AB4">
            <w:pPr>
              <w:pStyle w:val="ListParagraph"/>
              <w:ind w:left="0"/>
              <w:jc w:val="both"/>
              <w:rPr>
                <w:color w:val="000000"/>
                <w:sz w:val="28"/>
                <w:szCs w:val="28"/>
                <w:lang w:val="nl-NL"/>
              </w:rPr>
            </w:pPr>
            <w:r w:rsidRPr="004E5BED">
              <w:rPr>
                <w:color w:val="000000"/>
                <w:sz w:val="28"/>
                <w:szCs w:val="28"/>
                <w:lang w:val="nl-NL"/>
              </w:rPr>
              <w:t>- Gv: Nhận xét phiếu của các nhóm và chốt lại kiến thức trên màn hình.</w:t>
            </w:r>
          </w:p>
          <w:p w14:paraId="36D58BEE" w14:textId="77777777" w:rsidR="004E5BED" w:rsidRPr="004E5BED" w:rsidRDefault="004E5BED" w:rsidP="00EE2AB4">
            <w:pPr>
              <w:pStyle w:val="ListParagraph"/>
              <w:ind w:left="0"/>
              <w:jc w:val="both"/>
              <w:rPr>
                <w:color w:val="000000"/>
                <w:sz w:val="28"/>
                <w:szCs w:val="28"/>
                <w:lang w:val="nl-NL"/>
              </w:rPr>
            </w:pPr>
          </w:p>
        </w:tc>
        <w:tc>
          <w:tcPr>
            <w:tcW w:w="4394" w:type="dxa"/>
          </w:tcPr>
          <w:p w14:paraId="3965EE78" w14:textId="77777777" w:rsidR="004E5BED" w:rsidRPr="004E5BED" w:rsidRDefault="004E5BED" w:rsidP="00EE2AB4">
            <w:pPr>
              <w:pStyle w:val="ListParagraph"/>
              <w:ind w:left="0"/>
              <w:jc w:val="both"/>
              <w:rPr>
                <w:color w:val="000000"/>
                <w:sz w:val="28"/>
                <w:szCs w:val="28"/>
                <w:lang w:val="nl-NL"/>
              </w:rPr>
            </w:pPr>
          </w:p>
          <w:p w14:paraId="167A569A" w14:textId="77777777" w:rsidR="004E5BED" w:rsidRPr="004E5BED" w:rsidRDefault="004E5BED" w:rsidP="00EE2AB4">
            <w:pPr>
              <w:pStyle w:val="ListParagraph"/>
              <w:ind w:left="0"/>
              <w:jc w:val="both"/>
              <w:rPr>
                <w:color w:val="000000"/>
                <w:sz w:val="28"/>
                <w:szCs w:val="28"/>
                <w:lang w:val="nl-NL"/>
              </w:rPr>
            </w:pPr>
            <w:r w:rsidRPr="004E5BED">
              <w:rPr>
                <w:color w:val="000000"/>
                <w:sz w:val="28"/>
                <w:szCs w:val="28"/>
                <w:lang w:val="nl-NL"/>
              </w:rPr>
              <w:t>Hs: Thảo luận nhóm nêu nhận xét và bổ sung (nếu có) với sơ đồ tư duy của các nhóm khác</w:t>
            </w:r>
          </w:p>
        </w:tc>
      </w:tr>
    </w:tbl>
    <w:p w14:paraId="67575BBC" w14:textId="77777777" w:rsidR="004E5BED" w:rsidRPr="004E5BED" w:rsidRDefault="004E5BED" w:rsidP="004E5BED">
      <w:pPr>
        <w:pStyle w:val="NormalWeb"/>
        <w:spacing w:before="0" w:beforeAutospacing="0" w:after="0" w:afterAutospacing="0"/>
        <w:jc w:val="center"/>
        <w:rPr>
          <w:b/>
          <w:bCs/>
          <w:sz w:val="28"/>
          <w:szCs w:val="28"/>
          <w:lang w:val="nl-NL"/>
        </w:rPr>
      </w:pPr>
      <w:r w:rsidRPr="004E5BED">
        <w:rPr>
          <w:b/>
          <w:bCs/>
          <w:sz w:val="28"/>
          <w:szCs w:val="28"/>
          <w:lang w:val="nl-NL"/>
        </w:rPr>
        <w:t>Hoạt động 6: Luyện tập</w:t>
      </w:r>
    </w:p>
    <w:p w14:paraId="1D671B22" w14:textId="77777777" w:rsidR="004E5BED" w:rsidRPr="004E5BED" w:rsidRDefault="004E5BED" w:rsidP="004E5BED">
      <w:pPr>
        <w:pStyle w:val="NormalWeb"/>
        <w:spacing w:before="0" w:beforeAutospacing="0" w:after="0" w:afterAutospacing="0"/>
        <w:jc w:val="both"/>
        <w:rPr>
          <w:b/>
          <w:bCs/>
          <w:sz w:val="28"/>
          <w:szCs w:val="28"/>
          <w:lang w:val="nl-NL"/>
        </w:rPr>
      </w:pPr>
      <w:r w:rsidRPr="004E5BED">
        <w:rPr>
          <w:i/>
          <w:iCs/>
          <w:sz w:val="28"/>
          <w:szCs w:val="28"/>
          <w:lang w:val="nl-NL"/>
        </w:rPr>
        <w:t>a. Mục tiêu:</w:t>
      </w:r>
      <w:r w:rsidRPr="004E5BED">
        <w:rPr>
          <w:b/>
          <w:bCs/>
          <w:sz w:val="28"/>
          <w:szCs w:val="28"/>
          <w:lang w:val="nl-NL"/>
        </w:rPr>
        <w:t xml:space="preserve"> </w:t>
      </w:r>
      <w:r w:rsidRPr="004E5BED">
        <w:rPr>
          <w:sz w:val="28"/>
          <w:szCs w:val="28"/>
          <w:lang w:val="nl-NL"/>
        </w:rPr>
        <w:t>Vận dụng kiến thức, giải thích được các hiện tượng liên quan đến năng lượng trong cuộc sống.</w:t>
      </w:r>
    </w:p>
    <w:p w14:paraId="1788A70B" w14:textId="77777777" w:rsidR="004E5BED" w:rsidRPr="004E5BED" w:rsidRDefault="004E5BED" w:rsidP="004E5BED">
      <w:pPr>
        <w:pStyle w:val="NormalWeb"/>
        <w:spacing w:before="0" w:beforeAutospacing="0" w:after="0" w:afterAutospacing="0"/>
        <w:jc w:val="both"/>
        <w:rPr>
          <w:sz w:val="28"/>
          <w:szCs w:val="28"/>
          <w:lang w:val="nl-NL"/>
        </w:rPr>
      </w:pPr>
      <w:r w:rsidRPr="004E5BED">
        <w:rPr>
          <w:i/>
          <w:iCs/>
          <w:sz w:val="28"/>
          <w:szCs w:val="28"/>
          <w:lang w:val="nl-NL"/>
        </w:rPr>
        <w:t>b. Nội dung:</w:t>
      </w:r>
      <w:r w:rsidRPr="004E5BED">
        <w:rPr>
          <w:sz w:val="28"/>
          <w:szCs w:val="28"/>
          <w:lang w:val="nl-NL"/>
        </w:rPr>
        <w:t xml:space="preserve"> HS trả lời các câu hỏi sau: </w:t>
      </w:r>
    </w:p>
    <w:p w14:paraId="707D139B" w14:textId="77777777" w:rsidR="004E5BED" w:rsidRPr="004E5BED" w:rsidRDefault="004E5BED" w:rsidP="004E5BED">
      <w:pPr>
        <w:pStyle w:val="NormalWeb"/>
        <w:spacing w:before="0" w:beforeAutospacing="0" w:after="0" w:afterAutospacing="0"/>
        <w:jc w:val="both"/>
        <w:rPr>
          <w:sz w:val="28"/>
          <w:szCs w:val="28"/>
          <w:lang w:val="nl-NL"/>
        </w:rPr>
      </w:pPr>
      <w:r w:rsidRPr="004E5BED">
        <w:rPr>
          <w:i/>
          <w:iCs/>
          <w:sz w:val="28"/>
          <w:szCs w:val="28"/>
          <w:lang w:val="nl-NL"/>
        </w:rPr>
        <w:t xml:space="preserve">c. Sản phẩm: </w:t>
      </w:r>
      <w:r w:rsidRPr="004E5BED">
        <w:rPr>
          <w:sz w:val="28"/>
          <w:szCs w:val="28"/>
          <w:lang w:val="nl-NL"/>
        </w:rPr>
        <w:t>Các câu trả lời của HS.</w:t>
      </w:r>
    </w:p>
    <w:p w14:paraId="09660D82" w14:textId="77777777" w:rsidR="004E5BED" w:rsidRPr="006C1AB4" w:rsidRDefault="004E5BED" w:rsidP="004E5BED">
      <w:pPr>
        <w:pStyle w:val="ListParagraph"/>
        <w:ind w:left="0"/>
        <w:jc w:val="both"/>
        <w:rPr>
          <w:b/>
          <w:bCs/>
          <w:i/>
          <w:iCs/>
          <w:color w:val="000000"/>
          <w:sz w:val="28"/>
          <w:szCs w:val="28"/>
          <w:lang w:val="nl-NL"/>
        </w:rPr>
      </w:pPr>
      <w:r w:rsidRPr="006C1AB4">
        <w:rPr>
          <w:i/>
          <w:iCs/>
          <w:color w:val="000000"/>
          <w:sz w:val="28"/>
          <w:szCs w:val="28"/>
          <w:lang w:val="nl-NL"/>
        </w:rPr>
        <w:t xml:space="preserve">d. Tổ chức </w:t>
      </w:r>
      <w:r>
        <w:rPr>
          <w:i/>
          <w:iCs/>
          <w:color w:val="000000"/>
          <w:sz w:val="28"/>
          <w:szCs w:val="28"/>
          <w:lang w:val="nl-NL"/>
        </w:rPr>
        <w:t>thực hiện</w:t>
      </w:r>
      <w:r w:rsidRPr="006C1AB4">
        <w:rPr>
          <w:i/>
          <w:iCs/>
          <w:color w:val="000000"/>
          <w:sz w:val="28"/>
          <w:szCs w:val="28"/>
          <w:lang w:val="nl-NL"/>
        </w:rPr>
        <w:t>:</w:t>
      </w:r>
    </w:p>
    <w:tbl>
      <w:tblPr>
        <w:tblStyle w:val="TableGrid"/>
        <w:tblW w:w="0" w:type="auto"/>
        <w:tblLook w:val="04A0" w:firstRow="1" w:lastRow="0" w:firstColumn="1" w:lastColumn="0" w:noHBand="0" w:noVBand="1"/>
      </w:tblPr>
      <w:tblGrid>
        <w:gridCol w:w="5289"/>
        <w:gridCol w:w="4340"/>
      </w:tblGrid>
      <w:tr w:rsidR="004E5BED" w:rsidRPr="008A485A" w14:paraId="21BB9506" w14:textId="77777777" w:rsidTr="00EE2AB4">
        <w:tc>
          <w:tcPr>
            <w:tcW w:w="5353" w:type="dxa"/>
          </w:tcPr>
          <w:p w14:paraId="2B20F2CB"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2A0F22ED"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190A0C" w14:paraId="2C4F6767" w14:textId="77777777" w:rsidTr="00EE2AB4">
        <w:tc>
          <w:tcPr>
            <w:tcW w:w="5353" w:type="dxa"/>
          </w:tcPr>
          <w:p w14:paraId="3450C02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 xml:space="preserve">Gv: Tổ chức hs trả lời câu hỏi trắc nghiệm </w:t>
            </w:r>
          </w:p>
          <w:p w14:paraId="18E76744"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 xml:space="preserve">( trò chơi ) </w:t>
            </w:r>
          </w:p>
          <w:p w14:paraId="007154CD"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Câu1: Ta nhận biết được vật năng lượng bằng cách nào trong các cách sau đây?</w:t>
            </w:r>
          </w:p>
          <w:p w14:paraId="16CEFFB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A. Khả năng làm vật biến đổi chuyển động.</w:t>
            </w:r>
          </w:p>
          <w:p w14:paraId="1E33B3CB"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B. Khả năng làm nóng vật.</w:t>
            </w:r>
          </w:p>
          <w:p w14:paraId="40854235"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 Khả năng làm biến dạng vật.</w:t>
            </w:r>
          </w:p>
          <w:p w14:paraId="5349CA13"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D. Tất cả các đáp án trên.</w:t>
            </w:r>
          </w:p>
          <w:p w14:paraId="50DA22C1"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=&gt; D</w:t>
            </w:r>
          </w:p>
          <w:p w14:paraId="5B741683"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Câu 2. Vật liệu nào sau đây không phải là nhiên liệu.</w:t>
            </w:r>
          </w:p>
          <w:p w14:paraId="0F90759C"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A. Củi.</w:t>
            </w:r>
          </w:p>
          <w:p w14:paraId="33FCA93B"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B. Dầu hỏa.</w:t>
            </w:r>
          </w:p>
          <w:p w14:paraId="7EF501D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 Kim loại vàng.</w:t>
            </w:r>
          </w:p>
          <w:p w14:paraId="18539069"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lastRenderedPageBreak/>
              <w:t>D. Cồn.</w:t>
            </w:r>
          </w:p>
          <w:p w14:paraId="58D7CBC2"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=&gt;C</w:t>
            </w:r>
          </w:p>
          <w:p w14:paraId="69B0B37B"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Câu 3: Năng lượng nào sau đây không là năng lượng tái tạo?</w:t>
            </w:r>
          </w:p>
          <w:p w14:paraId="3AE26600"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A. Năng lượng gió.</w:t>
            </w:r>
          </w:p>
          <w:p w14:paraId="1A6FF28E"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B. Năng lượng nước.</w:t>
            </w:r>
          </w:p>
          <w:p w14:paraId="53B90248" w14:textId="77777777" w:rsidR="004E5BED" w:rsidRPr="002F32E1" w:rsidRDefault="004E5BED" w:rsidP="00EE2AB4">
            <w:pPr>
              <w:pStyle w:val="ListParagraph"/>
              <w:ind w:left="0"/>
              <w:jc w:val="both"/>
              <w:rPr>
                <w:color w:val="000000"/>
                <w:sz w:val="28"/>
                <w:szCs w:val="28"/>
                <w:lang w:val="nl-NL"/>
              </w:rPr>
            </w:pPr>
            <w:r w:rsidRPr="002F32E1">
              <w:rPr>
                <w:color w:val="000000"/>
                <w:sz w:val="28"/>
                <w:szCs w:val="28"/>
                <w:lang w:val="nl-NL"/>
              </w:rPr>
              <w:t>C. Năng lượng hơi nước.</w:t>
            </w:r>
          </w:p>
          <w:p w14:paraId="7B99760B" w14:textId="77777777" w:rsidR="004E5BED" w:rsidRPr="004A432B" w:rsidRDefault="004E5BED" w:rsidP="00EE2AB4">
            <w:pPr>
              <w:pStyle w:val="ListParagraph"/>
              <w:ind w:left="0"/>
              <w:jc w:val="both"/>
              <w:rPr>
                <w:color w:val="000000"/>
                <w:sz w:val="28"/>
                <w:szCs w:val="28"/>
              </w:rPr>
            </w:pPr>
            <w:r w:rsidRPr="004A432B">
              <w:rPr>
                <w:color w:val="000000"/>
                <w:sz w:val="28"/>
                <w:szCs w:val="28"/>
              </w:rPr>
              <w:t>D. Năng lượng thủy triều.</w:t>
            </w:r>
          </w:p>
          <w:p w14:paraId="495287CB" w14:textId="77777777" w:rsidR="004E5BED" w:rsidRPr="004A432B" w:rsidRDefault="004E5BED" w:rsidP="00EE2AB4">
            <w:pPr>
              <w:pStyle w:val="ListParagraph"/>
              <w:ind w:left="0"/>
              <w:jc w:val="both"/>
              <w:rPr>
                <w:color w:val="000000"/>
                <w:sz w:val="28"/>
                <w:szCs w:val="28"/>
              </w:rPr>
            </w:pPr>
            <w:r w:rsidRPr="004A432B">
              <w:rPr>
                <w:color w:val="000000"/>
                <w:sz w:val="28"/>
                <w:szCs w:val="28"/>
              </w:rPr>
              <w:t>=&gt;C.</w:t>
            </w:r>
          </w:p>
          <w:p w14:paraId="7E306410" w14:textId="77777777" w:rsidR="004E5BED" w:rsidRPr="004A432B" w:rsidRDefault="004E5BED" w:rsidP="00EE2AB4">
            <w:pPr>
              <w:pStyle w:val="ListParagraph"/>
              <w:ind w:left="0"/>
              <w:jc w:val="both"/>
              <w:rPr>
                <w:color w:val="000000"/>
                <w:sz w:val="28"/>
                <w:szCs w:val="28"/>
              </w:rPr>
            </w:pPr>
            <w:r w:rsidRPr="004A432B">
              <w:rPr>
                <w:color w:val="000000"/>
                <w:sz w:val="28"/>
                <w:szCs w:val="28"/>
              </w:rPr>
              <w:t>Câu 4. Ném quả bóng lên cao, tại vị trí nào quả bóng có cả động năng và thế năng.</w:t>
            </w:r>
          </w:p>
          <w:p w14:paraId="217BBA8B" w14:textId="77777777" w:rsidR="004E5BED" w:rsidRPr="004A432B" w:rsidRDefault="004E5BED" w:rsidP="00EE2AB4">
            <w:pPr>
              <w:pStyle w:val="ListParagraph"/>
              <w:ind w:left="0"/>
              <w:jc w:val="both"/>
              <w:rPr>
                <w:color w:val="000000"/>
                <w:sz w:val="28"/>
                <w:szCs w:val="28"/>
              </w:rPr>
            </w:pPr>
            <w:r w:rsidRPr="004A432B">
              <w:rPr>
                <w:color w:val="000000"/>
                <w:sz w:val="28"/>
                <w:szCs w:val="28"/>
              </w:rPr>
              <w:t>A. Khi bắt đầu thả.</w:t>
            </w:r>
          </w:p>
          <w:p w14:paraId="22B01C5F" w14:textId="77777777" w:rsidR="004E5BED" w:rsidRPr="004A432B" w:rsidRDefault="004E5BED" w:rsidP="00EE2AB4">
            <w:pPr>
              <w:pStyle w:val="ListParagraph"/>
              <w:ind w:left="0"/>
              <w:jc w:val="both"/>
              <w:rPr>
                <w:color w:val="000000"/>
                <w:sz w:val="28"/>
                <w:szCs w:val="28"/>
              </w:rPr>
            </w:pPr>
            <w:r w:rsidRPr="004A432B">
              <w:rPr>
                <w:color w:val="000000"/>
                <w:sz w:val="28"/>
                <w:szCs w:val="28"/>
              </w:rPr>
              <w:t>B. Tại điểm tiếp xúc với đất.</w:t>
            </w:r>
          </w:p>
          <w:p w14:paraId="593D32FD" w14:textId="77777777" w:rsidR="004E5BED" w:rsidRPr="004A432B" w:rsidRDefault="004E5BED" w:rsidP="00EE2AB4">
            <w:pPr>
              <w:pStyle w:val="ListParagraph"/>
              <w:ind w:left="0"/>
              <w:jc w:val="both"/>
              <w:rPr>
                <w:color w:val="000000"/>
                <w:sz w:val="28"/>
                <w:szCs w:val="28"/>
              </w:rPr>
            </w:pPr>
            <w:r w:rsidRPr="004A432B">
              <w:rPr>
                <w:color w:val="000000"/>
                <w:sz w:val="28"/>
                <w:szCs w:val="28"/>
              </w:rPr>
              <w:t>C. Đang đi lên và đang đi xuống.</w:t>
            </w:r>
          </w:p>
          <w:p w14:paraId="1BDA02E2" w14:textId="77777777" w:rsidR="004E5BED" w:rsidRPr="004A432B" w:rsidRDefault="004E5BED" w:rsidP="00EE2AB4">
            <w:pPr>
              <w:pStyle w:val="ListParagraph"/>
              <w:ind w:left="0"/>
              <w:jc w:val="both"/>
              <w:rPr>
                <w:color w:val="000000"/>
                <w:sz w:val="28"/>
                <w:szCs w:val="28"/>
              </w:rPr>
            </w:pPr>
            <w:r w:rsidRPr="004A432B">
              <w:rPr>
                <w:color w:val="000000"/>
                <w:sz w:val="28"/>
                <w:szCs w:val="28"/>
              </w:rPr>
              <w:t>D. Không có điểm nào.</w:t>
            </w:r>
          </w:p>
          <w:p w14:paraId="15AD4BF4" w14:textId="77777777" w:rsidR="004E5BED" w:rsidRPr="004A432B" w:rsidRDefault="004E5BED" w:rsidP="00EE2AB4">
            <w:pPr>
              <w:pStyle w:val="ListParagraph"/>
              <w:ind w:left="0"/>
              <w:jc w:val="both"/>
              <w:rPr>
                <w:color w:val="000000"/>
                <w:sz w:val="28"/>
                <w:szCs w:val="28"/>
              </w:rPr>
            </w:pPr>
            <w:r w:rsidRPr="004A432B">
              <w:rPr>
                <w:color w:val="000000"/>
                <w:sz w:val="28"/>
                <w:szCs w:val="28"/>
              </w:rPr>
              <w:t>=&gt; C</w:t>
            </w:r>
          </w:p>
          <w:p w14:paraId="34479DCB" w14:textId="77777777" w:rsidR="004E5BED" w:rsidRPr="004A432B" w:rsidRDefault="004E5BED" w:rsidP="00EE2AB4">
            <w:pPr>
              <w:pStyle w:val="ListParagraph"/>
              <w:ind w:left="0"/>
              <w:jc w:val="both"/>
              <w:rPr>
                <w:color w:val="000000"/>
                <w:sz w:val="28"/>
                <w:szCs w:val="28"/>
              </w:rPr>
            </w:pPr>
            <w:r w:rsidRPr="004A432B">
              <w:rPr>
                <w:color w:val="000000"/>
                <w:sz w:val="28"/>
                <w:szCs w:val="28"/>
              </w:rPr>
              <w:t>Câu 4: Trong quá trình chuyển hóa năng lượng thì</w:t>
            </w:r>
          </w:p>
          <w:p w14:paraId="3A7D3988" w14:textId="77777777" w:rsidR="004E5BED" w:rsidRPr="004A432B" w:rsidRDefault="004E5BED" w:rsidP="00EE2AB4">
            <w:pPr>
              <w:pStyle w:val="ListParagraph"/>
              <w:ind w:left="0"/>
              <w:jc w:val="both"/>
              <w:rPr>
                <w:color w:val="000000"/>
                <w:sz w:val="28"/>
                <w:szCs w:val="28"/>
              </w:rPr>
            </w:pPr>
            <w:r w:rsidRPr="004A432B">
              <w:rPr>
                <w:color w:val="000000"/>
                <w:sz w:val="28"/>
                <w:szCs w:val="28"/>
              </w:rPr>
              <w:t>A. luôn bảo toàn.</w:t>
            </w:r>
          </w:p>
          <w:p w14:paraId="7114E680" w14:textId="77777777" w:rsidR="004E5BED" w:rsidRPr="004A432B" w:rsidRDefault="004E5BED" w:rsidP="00EE2AB4">
            <w:pPr>
              <w:pStyle w:val="ListParagraph"/>
              <w:ind w:left="0"/>
              <w:jc w:val="both"/>
              <w:rPr>
                <w:color w:val="000000"/>
                <w:sz w:val="28"/>
                <w:szCs w:val="28"/>
              </w:rPr>
            </w:pPr>
            <w:r w:rsidRPr="004A432B">
              <w:rPr>
                <w:color w:val="000000"/>
                <w:sz w:val="28"/>
                <w:szCs w:val="28"/>
              </w:rPr>
              <w:t>B. luôn tăng thêm.</w:t>
            </w:r>
          </w:p>
          <w:p w14:paraId="49DBC35F" w14:textId="77777777" w:rsidR="004E5BED" w:rsidRPr="004A432B" w:rsidRDefault="004E5BED" w:rsidP="00EE2AB4">
            <w:pPr>
              <w:pStyle w:val="ListParagraph"/>
              <w:ind w:left="0"/>
              <w:jc w:val="both"/>
              <w:rPr>
                <w:color w:val="000000"/>
                <w:sz w:val="28"/>
                <w:szCs w:val="28"/>
              </w:rPr>
            </w:pPr>
            <w:r w:rsidRPr="004A432B">
              <w:rPr>
                <w:color w:val="000000"/>
                <w:sz w:val="28"/>
                <w:szCs w:val="28"/>
              </w:rPr>
              <w:t>C. luôn hoa hụt.</w:t>
            </w:r>
          </w:p>
          <w:p w14:paraId="0EE2EB8E" w14:textId="77777777" w:rsidR="004E5BED" w:rsidRPr="004A432B" w:rsidRDefault="004E5BED" w:rsidP="00EE2AB4">
            <w:pPr>
              <w:pStyle w:val="ListParagraph"/>
              <w:ind w:left="0"/>
              <w:jc w:val="both"/>
              <w:rPr>
                <w:color w:val="000000"/>
                <w:sz w:val="28"/>
                <w:szCs w:val="28"/>
              </w:rPr>
            </w:pPr>
            <w:r w:rsidRPr="004A432B">
              <w:rPr>
                <w:color w:val="000000"/>
                <w:sz w:val="28"/>
                <w:szCs w:val="28"/>
              </w:rPr>
              <w:t>D. tăng, giảm liên tục.</w:t>
            </w:r>
          </w:p>
          <w:p w14:paraId="32736A79" w14:textId="77777777" w:rsidR="004E5BED" w:rsidRPr="004A432B" w:rsidRDefault="004E5BED" w:rsidP="00EE2AB4">
            <w:pPr>
              <w:pStyle w:val="ListParagraph"/>
              <w:ind w:left="0"/>
              <w:jc w:val="both"/>
              <w:rPr>
                <w:color w:val="000000"/>
                <w:sz w:val="28"/>
                <w:szCs w:val="28"/>
              </w:rPr>
            </w:pPr>
            <w:r w:rsidRPr="004A432B">
              <w:rPr>
                <w:color w:val="000000"/>
                <w:sz w:val="28"/>
                <w:szCs w:val="28"/>
              </w:rPr>
              <w:t>=&gt; A</w:t>
            </w:r>
          </w:p>
          <w:p w14:paraId="10C86D2A" w14:textId="77777777" w:rsidR="004E5BED" w:rsidRPr="004A432B" w:rsidRDefault="004E5BED" w:rsidP="00EE2AB4">
            <w:pPr>
              <w:pStyle w:val="ListParagraph"/>
              <w:ind w:left="0"/>
              <w:jc w:val="both"/>
              <w:rPr>
                <w:color w:val="000000"/>
                <w:sz w:val="28"/>
                <w:szCs w:val="28"/>
              </w:rPr>
            </w:pPr>
            <w:r w:rsidRPr="004A432B">
              <w:rPr>
                <w:color w:val="000000"/>
                <w:sz w:val="28"/>
                <w:szCs w:val="28"/>
              </w:rPr>
              <w:t>Câu 5. Năng lượng nào là năng lượng gây ô nhiễm.</w:t>
            </w:r>
          </w:p>
          <w:p w14:paraId="7410A97D" w14:textId="77777777" w:rsidR="004E5BED" w:rsidRPr="004A432B" w:rsidRDefault="004E5BED" w:rsidP="00EE2AB4">
            <w:pPr>
              <w:pStyle w:val="ListParagraph"/>
              <w:ind w:left="0"/>
              <w:jc w:val="both"/>
              <w:rPr>
                <w:color w:val="000000"/>
                <w:sz w:val="28"/>
                <w:szCs w:val="28"/>
              </w:rPr>
            </w:pPr>
            <w:r w:rsidRPr="004A432B">
              <w:rPr>
                <w:color w:val="000000"/>
                <w:sz w:val="28"/>
                <w:szCs w:val="28"/>
              </w:rPr>
              <w:t>A. Năng lượng Mặt Trời.</w:t>
            </w:r>
          </w:p>
          <w:p w14:paraId="3E431A52" w14:textId="77777777" w:rsidR="004E5BED" w:rsidRPr="004A432B" w:rsidRDefault="004E5BED" w:rsidP="00EE2AB4">
            <w:pPr>
              <w:pStyle w:val="ListParagraph"/>
              <w:ind w:left="0"/>
              <w:jc w:val="both"/>
              <w:rPr>
                <w:color w:val="000000"/>
                <w:sz w:val="28"/>
                <w:szCs w:val="28"/>
              </w:rPr>
            </w:pPr>
            <w:r w:rsidRPr="004A432B">
              <w:rPr>
                <w:color w:val="000000"/>
                <w:sz w:val="28"/>
                <w:szCs w:val="28"/>
              </w:rPr>
              <w:t>B. Năng lượng từ nước.</w:t>
            </w:r>
          </w:p>
          <w:p w14:paraId="2F5583A6" w14:textId="77777777" w:rsidR="004E5BED" w:rsidRPr="004A432B" w:rsidRDefault="004E5BED" w:rsidP="00EE2AB4">
            <w:pPr>
              <w:pStyle w:val="ListParagraph"/>
              <w:ind w:left="0"/>
              <w:jc w:val="both"/>
              <w:rPr>
                <w:color w:val="000000"/>
                <w:sz w:val="28"/>
                <w:szCs w:val="28"/>
              </w:rPr>
            </w:pPr>
            <w:r w:rsidRPr="004A432B">
              <w:rPr>
                <w:color w:val="000000"/>
                <w:sz w:val="28"/>
                <w:szCs w:val="28"/>
              </w:rPr>
              <w:t>C. Năng lượng từ gió.</w:t>
            </w:r>
          </w:p>
          <w:p w14:paraId="7EA83232" w14:textId="77777777" w:rsidR="004E5BED" w:rsidRPr="004A432B" w:rsidRDefault="004E5BED" w:rsidP="00EE2AB4">
            <w:pPr>
              <w:pStyle w:val="ListParagraph"/>
              <w:ind w:left="0"/>
              <w:jc w:val="both"/>
              <w:rPr>
                <w:color w:val="000000"/>
                <w:sz w:val="28"/>
                <w:szCs w:val="28"/>
              </w:rPr>
            </w:pPr>
            <w:r w:rsidRPr="004A432B">
              <w:rPr>
                <w:color w:val="000000"/>
                <w:sz w:val="28"/>
                <w:szCs w:val="28"/>
              </w:rPr>
              <w:t>D. Năng lượng từ khí đốt.</w:t>
            </w:r>
          </w:p>
          <w:p w14:paraId="159A9F87" w14:textId="77777777" w:rsidR="004E5BED" w:rsidRPr="001A431B" w:rsidRDefault="004E5BED" w:rsidP="00EE2AB4">
            <w:pPr>
              <w:pStyle w:val="ListParagraph"/>
              <w:ind w:left="0"/>
              <w:jc w:val="both"/>
              <w:rPr>
                <w:color w:val="000000"/>
                <w:sz w:val="28"/>
                <w:szCs w:val="28"/>
              </w:rPr>
            </w:pPr>
            <w:r w:rsidRPr="004A432B">
              <w:rPr>
                <w:color w:val="000000"/>
                <w:sz w:val="28"/>
                <w:szCs w:val="28"/>
              </w:rPr>
              <w:t>=&gt; D</w:t>
            </w:r>
          </w:p>
        </w:tc>
        <w:tc>
          <w:tcPr>
            <w:tcW w:w="4394" w:type="dxa"/>
          </w:tcPr>
          <w:p w14:paraId="67E6BF27" w14:textId="77777777" w:rsidR="004E5BED" w:rsidRPr="00BE3E86" w:rsidRDefault="004E5BED" w:rsidP="00EE2AB4">
            <w:pPr>
              <w:pStyle w:val="ListParagraph"/>
              <w:ind w:left="0"/>
              <w:jc w:val="both"/>
              <w:rPr>
                <w:color w:val="000000"/>
                <w:sz w:val="28"/>
                <w:szCs w:val="28"/>
                <w:lang w:val="nl-NL"/>
              </w:rPr>
            </w:pPr>
            <w:r w:rsidRPr="00BE3E86">
              <w:rPr>
                <w:color w:val="000000"/>
                <w:sz w:val="28"/>
                <w:szCs w:val="28"/>
                <w:lang w:val="nl-NL"/>
              </w:rPr>
              <w:lastRenderedPageBreak/>
              <w:t>Hs hoạt động cá nhân trả lời câu hỏi của gv</w:t>
            </w:r>
            <w:r>
              <w:rPr>
                <w:color w:val="000000"/>
                <w:sz w:val="28"/>
                <w:szCs w:val="28"/>
                <w:lang w:val="nl-NL"/>
              </w:rPr>
              <w:t>.</w:t>
            </w:r>
          </w:p>
          <w:p w14:paraId="1A403574" w14:textId="77777777" w:rsidR="004E5BED" w:rsidRPr="00190A0C" w:rsidRDefault="004E5BED" w:rsidP="00EE2AB4">
            <w:pPr>
              <w:pStyle w:val="ListParagraph"/>
              <w:ind w:left="0"/>
              <w:jc w:val="center"/>
              <w:rPr>
                <w:bCs/>
                <w:color w:val="000000"/>
                <w:sz w:val="28"/>
                <w:szCs w:val="28"/>
                <w:lang w:val="nl-NL"/>
              </w:rPr>
            </w:pPr>
          </w:p>
        </w:tc>
      </w:tr>
    </w:tbl>
    <w:p w14:paraId="7D3EA019" w14:textId="77777777" w:rsidR="004E5BED" w:rsidRPr="006363F4" w:rsidRDefault="004E5BED" w:rsidP="004E5BED">
      <w:pPr>
        <w:pStyle w:val="NormalWeb"/>
        <w:spacing w:before="0" w:beforeAutospacing="0" w:after="0" w:afterAutospacing="0"/>
        <w:jc w:val="center"/>
        <w:rPr>
          <w:sz w:val="28"/>
          <w:szCs w:val="28"/>
          <w:lang w:val="nl-NL"/>
        </w:rPr>
      </w:pPr>
      <w:r w:rsidRPr="006363F4">
        <w:rPr>
          <w:b/>
          <w:bCs/>
          <w:sz w:val="28"/>
          <w:szCs w:val="28"/>
          <w:lang w:val="nl-NL"/>
        </w:rPr>
        <w:t>Hoạt động 7: Vận dụng</w:t>
      </w:r>
    </w:p>
    <w:p w14:paraId="6690DC6F" w14:textId="77777777" w:rsidR="004E5BED" w:rsidRPr="006363F4" w:rsidRDefault="004E5BED" w:rsidP="004E5BED">
      <w:pPr>
        <w:pStyle w:val="NormalWeb"/>
        <w:spacing w:before="0" w:beforeAutospacing="0" w:after="0" w:afterAutospacing="0"/>
        <w:jc w:val="both"/>
        <w:rPr>
          <w:i/>
          <w:iCs/>
          <w:sz w:val="28"/>
          <w:szCs w:val="28"/>
          <w:lang w:val="nl-NL"/>
        </w:rPr>
      </w:pPr>
      <w:r w:rsidRPr="006363F4">
        <w:rPr>
          <w:i/>
          <w:iCs/>
          <w:sz w:val="28"/>
          <w:szCs w:val="28"/>
          <w:lang w:val="nl-NL"/>
        </w:rPr>
        <w:t>a. Mục tiêu:</w:t>
      </w:r>
    </w:p>
    <w:p w14:paraId="5E658A2E" w14:textId="77777777" w:rsidR="004E5BED" w:rsidRPr="006363F4" w:rsidRDefault="004E5BED" w:rsidP="004E5BED">
      <w:pPr>
        <w:pStyle w:val="NormalWeb"/>
        <w:spacing w:before="0" w:beforeAutospacing="0" w:after="0" w:afterAutospacing="0"/>
        <w:jc w:val="both"/>
        <w:rPr>
          <w:sz w:val="28"/>
          <w:szCs w:val="28"/>
          <w:lang w:val="nl-NL"/>
        </w:rPr>
      </w:pPr>
      <w:r w:rsidRPr="006363F4">
        <w:rPr>
          <w:sz w:val="28"/>
          <w:szCs w:val="28"/>
          <w:lang w:val="nl-NL"/>
        </w:rPr>
        <w:t xml:space="preserve">- Phát triển năng lực giải quyết vấn đề và sáng tạo của học sinh thông qua </w:t>
      </w:r>
      <w:r>
        <w:rPr>
          <w:sz w:val="28"/>
          <w:szCs w:val="28"/>
          <w:lang w:val="nl-NL"/>
        </w:rPr>
        <w:t>làm giải một số bài tập.</w:t>
      </w:r>
    </w:p>
    <w:p w14:paraId="7872EA36" w14:textId="77777777" w:rsidR="004E5BED" w:rsidRPr="006363F4" w:rsidRDefault="004E5BED" w:rsidP="004E5BED">
      <w:pPr>
        <w:pStyle w:val="NormalWeb"/>
        <w:spacing w:before="0" w:beforeAutospacing="0" w:after="0" w:afterAutospacing="0"/>
        <w:jc w:val="both"/>
        <w:rPr>
          <w:sz w:val="28"/>
          <w:szCs w:val="28"/>
          <w:lang w:val="nl-NL"/>
        </w:rPr>
      </w:pPr>
      <w:r w:rsidRPr="006363F4">
        <w:rPr>
          <w:i/>
          <w:iCs/>
          <w:sz w:val="28"/>
          <w:szCs w:val="28"/>
          <w:lang w:val="nl-NL"/>
        </w:rPr>
        <w:t>b. Nội dung:</w:t>
      </w:r>
      <w:r>
        <w:rPr>
          <w:i/>
          <w:iCs/>
          <w:sz w:val="28"/>
          <w:szCs w:val="28"/>
          <w:lang w:val="nl-NL"/>
        </w:rPr>
        <w:t xml:space="preserve"> </w:t>
      </w:r>
      <w:r>
        <w:rPr>
          <w:sz w:val="28"/>
          <w:szCs w:val="28"/>
          <w:lang w:val="nl-NL"/>
        </w:rPr>
        <w:t>Làm bài tập được giao.</w:t>
      </w:r>
    </w:p>
    <w:p w14:paraId="6B902236" w14:textId="77777777" w:rsidR="004E5BED" w:rsidRPr="006363F4" w:rsidRDefault="004E5BED" w:rsidP="004E5BED">
      <w:pPr>
        <w:pStyle w:val="NormalWeb"/>
        <w:spacing w:before="0" w:beforeAutospacing="0" w:after="0" w:afterAutospacing="0"/>
        <w:jc w:val="both"/>
        <w:rPr>
          <w:sz w:val="28"/>
          <w:szCs w:val="28"/>
          <w:lang w:val="nl-NL"/>
        </w:rPr>
      </w:pPr>
      <w:r w:rsidRPr="006363F4">
        <w:rPr>
          <w:i/>
          <w:iCs/>
          <w:sz w:val="28"/>
          <w:szCs w:val="28"/>
          <w:lang w:val="nl-NL"/>
        </w:rPr>
        <w:t xml:space="preserve">c. Sản phẩm: </w:t>
      </w:r>
      <w:r w:rsidRPr="006363F4">
        <w:rPr>
          <w:sz w:val="28"/>
          <w:szCs w:val="28"/>
          <w:lang w:val="nl-NL"/>
        </w:rPr>
        <w:t>Các câu trả lời của HS.</w:t>
      </w:r>
    </w:p>
    <w:p w14:paraId="137D508E" w14:textId="77777777" w:rsidR="004E5BED" w:rsidRPr="006363F4" w:rsidRDefault="004E5BED" w:rsidP="004E5BED">
      <w:pPr>
        <w:pStyle w:val="NormalWeb"/>
        <w:spacing w:before="0" w:beforeAutospacing="0" w:after="0" w:afterAutospacing="0"/>
        <w:jc w:val="both"/>
        <w:rPr>
          <w:i/>
          <w:iCs/>
          <w:sz w:val="28"/>
          <w:szCs w:val="28"/>
          <w:lang w:val="nl-NL"/>
        </w:rPr>
      </w:pPr>
      <w:r w:rsidRPr="006363F4">
        <w:rPr>
          <w:i/>
          <w:iCs/>
          <w:sz w:val="28"/>
          <w:szCs w:val="28"/>
          <w:lang w:val="nl-NL"/>
        </w:rPr>
        <w:t>d. Tổ chức thực hiện:</w:t>
      </w:r>
    </w:p>
    <w:tbl>
      <w:tblPr>
        <w:tblStyle w:val="TableGrid"/>
        <w:tblW w:w="0" w:type="auto"/>
        <w:tblLook w:val="04A0" w:firstRow="1" w:lastRow="0" w:firstColumn="1" w:lastColumn="0" w:noHBand="0" w:noVBand="1"/>
      </w:tblPr>
      <w:tblGrid>
        <w:gridCol w:w="5307"/>
        <w:gridCol w:w="4322"/>
      </w:tblGrid>
      <w:tr w:rsidR="004E5BED" w:rsidRPr="008A485A" w14:paraId="168DD491" w14:textId="77777777" w:rsidTr="00EE2AB4">
        <w:tc>
          <w:tcPr>
            <w:tcW w:w="5353" w:type="dxa"/>
          </w:tcPr>
          <w:p w14:paraId="49881075"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giáo viên</w:t>
            </w:r>
          </w:p>
        </w:tc>
        <w:tc>
          <w:tcPr>
            <w:tcW w:w="4394" w:type="dxa"/>
          </w:tcPr>
          <w:p w14:paraId="03EC2D2D" w14:textId="77777777" w:rsidR="004E5BED" w:rsidRPr="00190A0C" w:rsidRDefault="004E5BED" w:rsidP="00EE2AB4">
            <w:pPr>
              <w:pStyle w:val="ListParagraph"/>
              <w:ind w:left="0"/>
              <w:jc w:val="center"/>
              <w:rPr>
                <w:bCs/>
                <w:color w:val="000000"/>
                <w:sz w:val="28"/>
                <w:szCs w:val="28"/>
                <w:lang w:val="nl-NL"/>
              </w:rPr>
            </w:pPr>
            <w:r w:rsidRPr="00190A0C">
              <w:rPr>
                <w:bCs/>
                <w:color w:val="000000"/>
                <w:sz w:val="28"/>
                <w:szCs w:val="28"/>
                <w:lang w:val="nl-NL"/>
              </w:rPr>
              <w:t>Hoạt động của học sinh</w:t>
            </w:r>
          </w:p>
        </w:tc>
      </w:tr>
      <w:tr w:rsidR="004E5BED" w:rsidRPr="008A485A" w14:paraId="19547FA2" w14:textId="77777777" w:rsidTr="00EE2AB4">
        <w:tc>
          <w:tcPr>
            <w:tcW w:w="5353" w:type="dxa"/>
          </w:tcPr>
          <w:p w14:paraId="5A208183" w14:textId="77777777" w:rsidR="004E5BED" w:rsidRPr="002F32E1" w:rsidRDefault="004E5BED" w:rsidP="00EE2AB4">
            <w:pPr>
              <w:pStyle w:val="ListParagraph"/>
              <w:ind w:left="0"/>
              <w:jc w:val="both"/>
              <w:rPr>
                <w:color w:val="000000"/>
                <w:sz w:val="28"/>
                <w:szCs w:val="28"/>
                <w:lang w:val="nl-NL"/>
              </w:rPr>
            </w:pPr>
            <w:r>
              <w:rPr>
                <w:color w:val="000000"/>
                <w:sz w:val="28"/>
                <w:szCs w:val="28"/>
                <w:lang w:val="nl-NL"/>
              </w:rPr>
              <w:t xml:space="preserve">- </w:t>
            </w:r>
            <w:r w:rsidRPr="002F32E1">
              <w:rPr>
                <w:color w:val="000000"/>
                <w:sz w:val="28"/>
                <w:szCs w:val="28"/>
                <w:lang w:val="nl-NL"/>
              </w:rPr>
              <w:t>Gv: Tổ chức cho hs thảo luận cặp đôi câu hỏi</w:t>
            </w:r>
            <w:r>
              <w:rPr>
                <w:color w:val="000000"/>
                <w:sz w:val="28"/>
                <w:szCs w:val="28"/>
                <w:lang w:val="nl-NL"/>
              </w:rPr>
              <w:t xml:space="preserve"> </w:t>
            </w:r>
            <w:r w:rsidRPr="002F32E1">
              <w:rPr>
                <w:color w:val="000000"/>
                <w:sz w:val="28"/>
                <w:szCs w:val="28"/>
                <w:lang w:val="nl-NL"/>
              </w:rPr>
              <w:t>câu 1 và 2 trang 212.</w:t>
            </w:r>
          </w:p>
          <w:p w14:paraId="2C155954" w14:textId="77777777" w:rsidR="004E5BED" w:rsidRPr="006363F4" w:rsidRDefault="004E5BED" w:rsidP="00EE2AB4">
            <w:pPr>
              <w:pStyle w:val="ListParagraph"/>
              <w:ind w:left="0"/>
              <w:jc w:val="both"/>
              <w:rPr>
                <w:color w:val="000000"/>
                <w:sz w:val="28"/>
                <w:szCs w:val="28"/>
                <w:lang w:val="nl-NL"/>
              </w:rPr>
            </w:pPr>
            <w:r>
              <w:rPr>
                <w:color w:val="000000"/>
                <w:sz w:val="28"/>
                <w:szCs w:val="28"/>
                <w:lang w:val="nl-NL"/>
              </w:rPr>
              <w:t xml:space="preserve">- </w:t>
            </w:r>
            <w:r w:rsidRPr="006363F4">
              <w:rPr>
                <w:color w:val="000000"/>
                <w:sz w:val="28"/>
                <w:szCs w:val="28"/>
                <w:lang w:val="nl-NL"/>
              </w:rPr>
              <w:t>Gv: hướng dẫn hs thảo luận nhóm câu hỏi.</w:t>
            </w:r>
          </w:p>
          <w:p w14:paraId="4A10C415" w14:textId="77777777" w:rsidR="004E5BED" w:rsidRPr="004A432B" w:rsidRDefault="004E5BED" w:rsidP="00EE2AB4">
            <w:pPr>
              <w:pStyle w:val="ListParagraph"/>
              <w:ind w:left="0"/>
              <w:jc w:val="center"/>
              <w:rPr>
                <w:color w:val="000000"/>
                <w:sz w:val="28"/>
                <w:szCs w:val="28"/>
              </w:rPr>
            </w:pPr>
            <w:r w:rsidRPr="004A432B">
              <w:rPr>
                <w:noProof/>
                <w:color w:val="000000"/>
                <w:sz w:val="28"/>
                <w:szCs w:val="28"/>
              </w:rPr>
              <w:lastRenderedPageBreak/>
              <w:drawing>
                <wp:inline distT="0" distB="0" distL="0" distR="0" wp14:anchorId="02B49537" wp14:editId="64CD0651">
                  <wp:extent cx="1866900" cy="1276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1086" cy="1279212"/>
                          </a:xfrm>
                          <a:prstGeom prst="rect">
                            <a:avLst/>
                          </a:prstGeom>
                          <a:noFill/>
                        </pic:spPr>
                      </pic:pic>
                    </a:graphicData>
                  </a:graphic>
                </wp:inline>
              </w:drawing>
            </w:r>
          </w:p>
          <w:p w14:paraId="003F27EF" w14:textId="77777777" w:rsidR="004E5BED" w:rsidRPr="004A432B" w:rsidRDefault="004E5BED" w:rsidP="00EE2AB4">
            <w:pPr>
              <w:jc w:val="both"/>
              <w:rPr>
                <w:rFonts w:ascii="Times New Roman" w:hAnsi="Times New Roman" w:cs="Times New Roman"/>
                <w:sz w:val="28"/>
                <w:szCs w:val="28"/>
              </w:rPr>
            </w:pPr>
            <w:r>
              <w:rPr>
                <w:rFonts w:ascii="Times New Roman" w:hAnsi="Times New Roman" w:cs="Times New Roman"/>
                <w:sz w:val="28"/>
                <w:szCs w:val="28"/>
              </w:rPr>
              <w:t xml:space="preserve">? </w:t>
            </w:r>
            <w:r w:rsidRPr="004A432B">
              <w:rPr>
                <w:rFonts w:ascii="Times New Roman" w:hAnsi="Times New Roman" w:cs="Times New Roman"/>
                <w:sz w:val="28"/>
                <w:szCs w:val="28"/>
              </w:rPr>
              <w:t>Theo em đốt cháy nhiện liệu hóa thạch trong thời gian dài sẽ gây ra hậu quả gì đối với đời sống của con người?</w:t>
            </w:r>
          </w:p>
          <w:p w14:paraId="11EBA82F" w14:textId="77777777" w:rsidR="004E5BED" w:rsidRPr="004A432B" w:rsidRDefault="004E5BED" w:rsidP="00EE2AB4">
            <w:pPr>
              <w:jc w:val="both"/>
              <w:rPr>
                <w:rFonts w:ascii="Times New Roman" w:hAnsi="Times New Roman" w:cs="Times New Roman"/>
                <w:sz w:val="28"/>
                <w:szCs w:val="28"/>
              </w:rPr>
            </w:pPr>
            <w:r>
              <w:rPr>
                <w:rFonts w:ascii="Times New Roman" w:hAnsi="Times New Roman" w:cs="Times New Roman"/>
                <w:sz w:val="28"/>
                <w:szCs w:val="28"/>
              </w:rPr>
              <w:t xml:space="preserve">? </w:t>
            </w:r>
            <w:r w:rsidRPr="004A432B">
              <w:rPr>
                <w:rFonts w:ascii="Times New Roman" w:hAnsi="Times New Roman" w:cs="Times New Roman"/>
                <w:sz w:val="28"/>
                <w:szCs w:val="28"/>
              </w:rPr>
              <w:t xml:space="preserve">Xu hướng phát triền năng lượng trong tương lai là gì? </w:t>
            </w:r>
            <w:r w:rsidRPr="004A432B">
              <w:rPr>
                <w:rFonts w:ascii="Times New Roman" w:hAnsi="Times New Roman" w:cs="Times New Roman"/>
                <w:noProof/>
                <w:sz w:val="28"/>
                <w:szCs w:val="28"/>
              </w:rPr>
              <w:t>Em hãy đề xuất một phương án sử dụng năng lượng để bền vững và  phát triển?</w:t>
            </w:r>
          </w:p>
          <w:p w14:paraId="189FDAEF" w14:textId="77777777" w:rsidR="004E5BED" w:rsidRDefault="004E5BED" w:rsidP="00EE2AB4">
            <w:pPr>
              <w:pStyle w:val="ListParagraph"/>
              <w:ind w:left="0"/>
              <w:jc w:val="both"/>
              <w:rPr>
                <w:color w:val="000000"/>
                <w:sz w:val="28"/>
                <w:szCs w:val="28"/>
              </w:rPr>
            </w:pPr>
            <w:r>
              <w:rPr>
                <w:color w:val="000000"/>
                <w:sz w:val="28"/>
                <w:szCs w:val="28"/>
              </w:rPr>
              <w:t xml:space="preserve">- </w:t>
            </w:r>
            <w:r w:rsidRPr="004A432B">
              <w:rPr>
                <w:color w:val="000000"/>
                <w:sz w:val="28"/>
                <w:szCs w:val="28"/>
              </w:rPr>
              <w:t>Gv: Tổ chức cho hs thảo luận.</w:t>
            </w:r>
          </w:p>
          <w:p w14:paraId="479ECC16" w14:textId="77777777" w:rsidR="004E5BED" w:rsidRPr="004A432B" w:rsidRDefault="004E5BED" w:rsidP="00EE2AB4">
            <w:pPr>
              <w:pStyle w:val="ListParagraph"/>
              <w:ind w:left="0"/>
              <w:jc w:val="both"/>
              <w:rPr>
                <w:color w:val="000000"/>
                <w:sz w:val="28"/>
                <w:szCs w:val="28"/>
              </w:rPr>
            </w:pPr>
            <w:r w:rsidRPr="004A432B">
              <w:rPr>
                <w:color w:val="000000"/>
                <w:sz w:val="28"/>
                <w:szCs w:val="28"/>
              </w:rPr>
              <w:t>-</w:t>
            </w:r>
            <w:r>
              <w:rPr>
                <w:color w:val="000000"/>
                <w:sz w:val="28"/>
                <w:szCs w:val="28"/>
              </w:rPr>
              <w:t xml:space="preserve"> </w:t>
            </w:r>
            <w:r w:rsidRPr="004A432B">
              <w:rPr>
                <w:color w:val="000000"/>
                <w:sz w:val="28"/>
                <w:szCs w:val="28"/>
              </w:rPr>
              <w:t>Gv: Yc hs nêu lại nội dung chính của chương.</w:t>
            </w:r>
          </w:p>
          <w:p w14:paraId="32083C0B" w14:textId="77777777" w:rsidR="004E5BED" w:rsidRPr="004A432B" w:rsidRDefault="004E5BED" w:rsidP="00EE2AB4">
            <w:pPr>
              <w:pStyle w:val="ListParagraph"/>
              <w:ind w:left="0"/>
              <w:jc w:val="both"/>
              <w:rPr>
                <w:color w:val="000000"/>
                <w:sz w:val="28"/>
                <w:szCs w:val="28"/>
              </w:rPr>
            </w:pPr>
            <w:r w:rsidRPr="004A432B">
              <w:rPr>
                <w:color w:val="000000"/>
                <w:sz w:val="28"/>
                <w:szCs w:val="28"/>
              </w:rPr>
              <w:t xml:space="preserve">- Gv: Hướng dẫn hs đánh giá lẫn nhau ( dùng miếng dán sticker mặt cười để hs đánh giá lẫn nhau ) </w:t>
            </w:r>
          </w:p>
          <w:p w14:paraId="00F44C10" w14:textId="77777777" w:rsidR="004E5BED" w:rsidRPr="004A432B" w:rsidRDefault="004E5BED" w:rsidP="00EE2AB4">
            <w:pPr>
              <w:pStyle w:val="ListParagraph"/>
              <w:ind w:left="0"/>
              <w:jc w:val="center"/>
              <w:rPr>
                <w:color w:val="000000"/>
                <w:sz w:val="28"/>
                <w:szCs w:val="28"/>
              </w:rPr>
            </w:pPr>
            <w:r w:rsidRPr="004A432B">
              <w:rPr>
                <w:noProof/>
                <w:color w:val="000000"/>
                <w:sz w:val="28"/>
                <w:szCs w:val="28"/>
              </w:rPr>
              <w:drawing>
                <wp:inline distT="0" distB="0" distL="0" distR="0" wp14:anchorId="28783921" wp14:editId="27348074">
                  <wp:extent cx="1733550" cy="1285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4138" cy="1286311"/>
                          </a:xfrm>
                          <a:prstGeom prst="rect">
                            <a:avLst/>
                          </a:prstGeom>
                        </pic:spPr>
                      </pic:pic>
                    </a:graphicData>
                  </a:graphic>
                </wp:inline>
              </w:drawing>
            </w:r>
          </w:p>
          <w:p w14:paraId="3716C207" w14:textId="77777777" w:rsidR="004E5BED" w:rsidRPr="004D08FD" w:rsidRDefault="004E5BED" w:rsidP="00EE2AB4">
            <w:pPr>
              <w:pStyle w:val="ListParagraph"/>
              <w:ind w:left="0"/>
              <w:jc w:val="both"/>
              <w:rPr>
                <w:color w:val="000000"/>
                <w:sz w:val="28"/>
                <w:szCs w:val="28"/>
              </w:rPr>
            </w:pPr>
            <w:r w:rsidRPr="004A432B">
              <w:rPr>
                <w:color w:val="000000"/>
                <w:sz w:val="28"/>
                <w:szCs w:val="28"/>
              </w:rPr>
              <w:t>- Gv nhận xét về sự hoạt động của cá nhân, nhóm. Rút kinh nghiệm.</w:t>
            </w:r>
          </w:p>
          <w:p w14:paraId="7F1E5391" w14:textId="77777777" w:rsidR="004E5BED" w:rsidRPr="00190A0C" w:rsidRDefault="004E5BED" w:rsidP="00EE2AB4">
            <w:pPr>
              <w:pStyle w:val="ListParagraph"/>
              <w:ind w:left="0"/>
              <w:jc w:val="center"/>
              <w:rPr>
                <w:bCs/>
                <w:color w:val="000000"/>
                <w:sz w:val="28"/>
                <w:szCs w:val="28"/>
                <w:lang w:val="nl-NL"/>
              </w:rPr>
            </w:pPr>
          </w:p>
        </w:tc>
        <w:tc>
          <w:tcPr>
            <w:tcW w:w="4394" w:type="dxa"/>
          </w:tcPr>
          <w:p w14:paraId="4978E2DA" w14:textId="77777777" w:rsidR="004E5BED" w:rsidRPr="006363F4" w:rsidRDefault="004E5BED" w:rsidP="00EE2AB4">
            <w:pPr>
              <w:pStyle w:val="ListParagraph"/>
              <w:ind w:left="0"/>
              <w:jc w:val="both"/>
              <w:rPr>
                <w:color w:val="000000"/>
                <w:sz w:val="28"/>
                <w:szCs w:val="28"/>
                <w:lang w:val="nl-NL"/>
              </w:rPr>
            </w:pPr>
            <w:r>
              <w:rPr>
                <w:color w:val="000000"/>
                <w:sz w:val="28"/>
                <w:szCs w:val="28"/>
                <w:lang w:val="nl-NL"/>
              </w:rPr>
              <w:lastRenderedPageBreak/>
              <w:t xml:space="preserve">- </w:t>
            </w:r>
            <w:r w:rsidRPr="006363F4">
              <w:rPr>
                <w:color w:val="000000"/>
                <w:sz w:val="28"/>
                <w:szCs w:val="28"/>
                <w:lang w:val="nl-NL"/>
              </w:rPr>
              <w:t>Hs trả lời câu 1 và 2 /212 sgk.</w:t>
            </w:r>
          </w:p>
          <w:p w14:paraId="3DA3A4BB" w14:textId="77777777" w:rsidR="004E5BED" w:rsidRPr="006363F4" w:rsidRDefault="004E5BED" w:rsidP="00EE2AB4">
            <w:pPr>
              <w:pStyle w:val="ListParagraph"/>
              <w:ind w:left="0"/>
              <w:jc w:val="both"/>
              <w:rPr>
                <w:color w:val="000000"/>
                <w:sz w:val="28"/>
                <w:szCs w:val="28"/>
                <w:lang w:val="nl-NL"/>
              </w:rPr>
            </w:pPr>
          </w:p>
          <w:p w14:paraId="49F3641D" w14:textId="77777777" w:rsidR="004E5BED" w:rsidRPr="006363F4" w:rsidRDefault="004E5BED" w:rsidP="00EE2AB4">
            <w:pPr>
              <w:pStyle w:val="ListParagraph"/>
              <w:ind w:left="0"/>
              <w:jc w:val="both"/>
              <w:rPr>
                <w:bCs/>
                <w:color w:val="000000"/>
                <w:sz w:val="28"/>
                <w:szCs w:val="28"/>
                <w:lang w:val="nl-NL"/>
              </w:rPr>
            </w:pPr>
            <w:r>
              <w:rPr>
                <w:color w:val="000000"/>
                <w:sz w:val="28"/>
                <w:szCs w:val="28"/>
                <w:lang w:val="nl-NL"/>
              </w:rPr>
              <w:t xml:space="preserve">- </w:t>
            </w:r>
            <w:r w:rsidRPr="006363F4">
              <w:rPr>
                <w:color w:val="000000"/>
                <w:sz w:val="28"/>
                <w:szCs w:val="28"/>
                <w:lang w:val="nl-NL"/>
              </w:rPr>
              <w:t>Hs hoạt động theo sự hướng dẫn của giáo viên.</w:t>
            </w:r>
          </w:p>
        </w:tc>
      </w:tr>
    </w:tbl>
    <w:p w14:paraId="59B12E2F" w14:textId="77777777" w:rsidR="004E5BED" w:rsidRPr="004D08FD" w:rsidRDefault="004E5BED" w:rsidP="004E5BED">
      <w:pPr>
        <w:spacing w:after="0" w:line="240" w:lineRule="auto"/>
        <w:rPr>
          <w:rFonts w:ascii="Times New Roman" w:hAnsi="Times New Roman" w:cs="Times New Roman"/>
          <w:b/>
          <w:i/>
          <w:sz w:val="28"/>
          <w:szCs w:val="28"/>
          <w:lang w:val="nl-NL"/>
        </w:rPr>
      </w:pPr>
      <w:r w:rsidRPr="004D08FD">
        <w:rPr>
          <w:rFonts w:ascii="Times New Roman" w:hAnsi="Times New Roman" w:cs="Times New Roman"/>
          <w:b/>
          <w:i/>
          <w:sz w:val="28"/>
          <w:szCs w:val="28"/>
          <w:lang w:val="nl-NL"/>
        </w:rPr>
        <w:t>C. Dặn dò</w:t>
      </w:r>
    </w:p>
    <w:p w14:paraId="7D45B416" w14:textId="77777777" w:rsidR="004E5BED" w:rsidRPr="004D08FD" w:rsidRDefault="004E5BED" w:rsidP="004E5BED">
      <w:pPr>
        <w:spacing w:after="0" w:line="240" w:lineRule="auto"/>
        <w:rPr>
          <w:rFonts w:ascii="Times New Roman" w:hAnsi="Times New Roman" w:cs="Times New Roman"/>
          <w:sz w:val="28"/>
          <w:szCs w:val="28"/>
          <w:lang w:val="nl-NL"/>
        </w:rPr>
      </w:pPr>
      <w:r w:rsidRPr="004D08FD">
        <w:rPr>
          <w:rFonts w:ascii="Times New Roman" w:hAnsi="Times New Roman" w:cs="Times New Roman"/>
          <w:sz w:val="28"/>
          <w:szCs w:val="28"/>
          <w:lang w:val="nl-NL"/>
        </w:rPr>
        <w:t>- Học sinh làm bài tập SGK, SBT</w:t>
      </w:r>
    </w:p>
    <w:p w14:paraId="761AA939" w14:textId="77777777" w:rsidR="004E5BED" w:rsidRDefault="004E5BED" w:rsidP="004E5BED">
      <w:pPr>
        <w:pStyle w:val="NormalWeb"/>
        <w:spacing w:before="0" w:beforeAutospacing="0" w:after="0" w:afterAutospacing="0"/>
        <w:jc w:val="both"/>
        <w:rPr>
          <w:color w:val="000000"/>
          <w:sz w:val="28"/>
          <w:szCs w:val="28"/>
          <w:lang w:val="nl-NL"/>
        </w:rPr>
      </w:pPr>
      <w:r w:rsidRPr="004D08FD">
        <w:rPr>
          <w:sz w:val="28"/>
          <w:szCs w:val="28"/>
          <w:lang w:val="nl-NL"/>
        </w:rPr>
        <w:t xml:space="preserve">- </w:t>
      </w:r>
      <w:r w:rsidRPr="004D08FD">
        <w:rPr>
          <w:color w:val="000000"/>
          <w:sz w:val="28"/>
          <w:szCs w:val="28"/>
          <w:lang w:val="nl-NL"/>
        </w:rPr>
        <w:t>Hs đọc trước bài 53- CHuyển động nhìn thấy của Mặt Trời và đọc các tài liệu liên quan trên internet.</w:t>
      </w:r>
    </w:p>
    <w:p w14:paraId="77DAEC03" w14:textId="77777777" w:rsidR="004E5BED" w:rsidRPr="004D08FD" w:rsidRDefault="004E5BED" w:rsidP="004E5BED">
      <w:pPr>
        <w:pStyle w:val="NormalWeb"/>
        <w:spacing w:before="0" w:beforeAutospacing="0" w:after="0" w:afterAutospacing="0"/>
        <w:jc w:val="both"/>
        <w:rPr>
          <w:sz w:val="28"/>
          <w:szCs w:val="28"/>
          <w:lang w:val="nl-NL"/>
        </w:rPr>
      </w:pPr>
      <w:r w:rsidRPr="004D08FD">
        <w:rPr>
          <w:b/>
          <w:i/>
          <w:sz w:val="28"/>
          <w:szCs w:val="28"/>
          <w:lang w:val="nl-NL"/>
        </w:rPr>
        <w:t>D. Kiểm tra đánh giá thường xuyên</w:t>
      </w:r>
    </w:p>
    <w:p w14:paraId="249D161E" w14:textId="77777777" w:rsidR="004E5BED" w:rsidRPr="004D08FD" w:rsidRDefault="004E5BED" w:rsidP="004E5BED">
      <w:pPr>
        <w:spacing w:after="0" w:line="240" w:lineRule="auto"/>
        <w:rPr>
          <w:rFonts w:ascii="Times New Roman" w:hAnsi="Times New Roman" w:cs="Times New Roman"/>
          <w:sz w:val="28"/>
          <w:szCs w:val="28"/>
          <w:lang w:val="nl-NL"/>
        </w:rPr>
      </w:pPr>
      <w:r w:rsidRPr="004D08FD">
        <w:rPr>
          <w:rFonts w:ascii="Times New Roman" w:hAnsi="Times New Roman" w:cs="Times New Roman"/>
          <w:sz w:val="28"/>
          <w:szCs w:val="28"/>
          <w:lang w:val="nl-NL"/>
        </w:rPr>
        <w:t>- Kết thúc bài học, GV cho học sinh tự đánh giá theo bảng sau:</w:t>
      </w:r>
    </w:p>
    <w:p w14:paraId="39664D72" w14:textId="77777777" w:rsidR="004E5BED" w:rsidRPr="00975E7D" w:rsidRDefault="004E5BED" w:rsidP="004E5BED">
      <w:pPr>
        <w:spacing w:after="0" w:line="240" w:lineRule="auto"/>
        <w:jc w:val="center"/>
        <w:rPr>
          <w:rFonts w:ascii="Times New Roman" w:hAnsi="Times New Roman" w:cs="Times New Roman"/>
          <w:sz w:val="28"/>
          <w:szCs w:val="28"/>
        </w:rPr>
      </w:pPr>
      <w:r w:rsidRPr="00975E7D">
        <w:rPr>
          <w:rFonts w:ascii="Times New Roman" w:hAnsi="Times New Roman" w:cs="Times New Roman"/>
          <w:sz w:val="28"/>
          <w:szCs w:val="28"/>
        </w:rPr>
        <w:t>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4E5BED" w:rsidRPr="00975E7D" w14:paraId="7B6EFD8C" w14:textId="77777777" w:rsidTr="00EE2AB4">
        <w:trPr>
          <w:jc w:val="center"/>
        </w:trPr>
        <w:tc>
          <w:tcPr>
            <w:tcW w:w="5807" w:type="dxa"/>
            <w:vAlign w:val="center"/>
          </w:tcPr>
          <w:p w14:paraId="24B5F25F"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Các tiêu chí</w:t>
            </w:r>
          </w:p>
        </w:tc>
        <w:tc>
          <w:tcPr>
            <w:tcW w:w="709" w:type="dxa"/>
            <w:vAlign w:val="center"/>
          </w:tcPr>
          <w:p w14:paraId="731FE5D3"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Tốt</w:t>
            </w:r>
          </w:p>
        </w:tc>
        <w:tc>
          <w:tcPr>
            <w:tcW w:w="703" w:type="dxa"/>
            <w:vAlign w:val="center"/>
          </w:tcPr>
          <w:p w14:paraId="29C0BC26"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Khá</w:t>
            </w:r>
          </w:p>
        </w:tc>
        <w:tc>
          <w:tcPr>
            <w:tcW w:w="574" w:type="dxa"/>
            <w:vAlign w:val="center"/>
          </w:tcPr>
          <w:p w14:paraId="61FED83E"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TB</w:t>
            </w:r>
          </w:p>
        </w:tc>
        <w:tc>
          <w:tcPr>
            <w:tcW w:w="1224" w:type="dxa"/>
            <w:vAlign w:val="center"/>
          </w:tcPr>
          <w:p w14:paraId="08BAA595" w14:textId="77777777" w:rsidR="004E5BED" w:rsidRPr="00975E7D" w:rsidRDefault="004E5BED" w:rsidP="00EE2AB4">
            <w:pPr>
              <w:jc w:val="center"/>
              <w:rPr>
                <w:rFonts w:ascii="Times New Roman" w:hAnsi="Times New Roman" w:cs="Times New Roman"/>
                <w:sz w:val="28"/>
                <w:szCs w:val="28"/>
              </w:rPr>
            </w:pPr>
            <w:r w:rsidRPr="00975E7D">
              <w:rPr>
                <w:rFonts w:ascii="Times New Roman" w:hAnsi="Times New Roman" w:cs="Times New Roman"/>
                <w:sz w:val="28"/>
                <w:szCs w:val="28"/>
              </w:rPr>
              <w:t>Chưa đạt</w:t>
            </w:r>
          </w:p>
        </w:tc>
      </w:tr>
      <w:tr w:rsidR="004E5BED" w:rsidRPr="00975E7D" w14:paraId="4ED9D985" w14:textId="77777777" w:rsidTr="00EE2AB4">
        <w:trPr>
          <w:jc w:val="center"/>
        </w:trPr>
        <w:tc>
          <w:tcPr>
            <w:tcW w:w="5807" w:type="dxa"/>
          </w:tcPr>
          <w:p w14:paraId="6C01DB71" w14:textId="77777777" w:rsidR="004E5BED" w:rsidRPr="00975E7D" w:rsidRDefault="004E5BED" w:rsidP="00EE2AB4">
            <w:pPr>
              <w:rPr>
                <w:rFonts w:ascii="Times New Roman" w:hAnsi="Times New Roman" w:cs="Times New Roman"/>
                <w:sz w:val="28"/>
                <w:szCs w:val="28"/>
              </w:rPr>
            </w:pPr>
            <w:r w:rsidRPr="00975E7D">
              <w:rPr>
                <w:rFonts w:ascii="Times New Roman" w:hAnsi="Times New Roman" w:cs="Times New Roman"/>
                <w:sz w:val="28"/>
                <w:szCs w:val="28"/>
              </w:rPr>
              <w:t>Chuẩn bị bài trước khi đến lớp</w:t>
            </w:r>
          </w:p>
        </w:tc>
        <w:tc>
          <w:tcPr>
            <w:tcW w:w="709" w:type="dxa"/>
          </w:tcPr>
          <w:p w14:paraId="1E4C7A5C" w14:textId="77777777" w:rsidR="004E5BED" w:rsidRPr="00975E7D" w:rsidRDefault="004E5BED" w:rsidP="00EE2AB4">
            <w:pPr>
              <w:jc w:val="center"/>
              <w:rPr>
                <w:rFonts w:ascii="Times New Roman" w:hAnsi="Times New Roman" w:cs="Times New Roman"/>
                <w:sz w:val="28"/>
                <w:szCs w:val="28"/>
              </w:rPr>
            </w:pPr>
          </w:p>
        </w:tc>
        <w:tc>
          <w:tcPr>
            <w:tcW w:w="703" w:type="dxa"/>
          </w:tcPr>
          <w:p w14:paraId="76FEDC15" w14:textId="77777777" w:rsidR="004E5BED" w:rsidRPr="00975E7D" w:rsidRDefault="004E5BED" w:rsidP="00EE2AB4">
            <w:pPr>
              <w:rPr>
                <w:rFonts w:ascii="Times New Roman" w:hAnsi="Times New Roman" w:cs="Times New Roman"/>
                <w:sz w:val="28"/>
                <w:szCs w:val="28"/>
              </w:rPr>
            </w:pPr>
          </w:p>
        </w:tc>
        <w:tc>
          <w:tcPr>
            <w:tcW w:w="574" w:type="dxa"/>
          </w:tcPr>
          <w:p w14:paraId="2A4E0878" w14:textId="77777777" w:rsidR="004E5BED" w:rsidRPr="00975E7D" w:rsidRDefault="004E5BED" w:rsidP="00EE2AB4">
            <w:pPr>
              <w:rPr>
                <w:rFonts w:ascii="Times New Roman" w:hAnsi="Times New Roman" w:cs="Times New Roman"/>
                <w:sz w:val="28"/>
                <w:szCs w:val="28"/>
              </w:rPr>
            </w:pPr>
          </w:p>
        </w:tc>
        <w:tc>
          <w:tcPr>
            <w:tcW w:w="1224" w:type="dxa"/>
          </w:tcPr>
          <w:p w14:paraId="0EA79A5F" w14:textId="77777777" w:rsidR="004E5BED" w:rsidRPr="00975E7D" w:rsidRDefault="004E5BED" w:rsidP="00EE2AB4">
            <w:pPr>
              <w:rPr>
                <w:rFonts w:ascii="Times New Roman" w:hAnsi="Times New Roman" w:cs="Times New Roman"/>
                <w:sz w:val="28"/>
                <w:szCs w:val="28"/>
              </w:rPr>
            </w:pPr>
          </w:p>
        </w:tc>
      </w:tr>
      <w:tr w:rsidR="004E5BED" w:rsidRPr="00975E7D" w14:paraId="05464265" w14:textId="77777777" w:rsidTr="00EE2AB4">
        <w:trPr>
          <w:jc w:val="center"/>
        </w:trPr>
        <w:tc>
          <w:tcPr>
            <w:tcW w:w="5807" w:type="dxa"/>
          </w:tcPr>
          <w:p w14:paraId="167AA733" w14:textId="77777777" w:rsidR="004E5BED" w:rsidRPr="00975E7D" w:rsidRDefault="004E5BED" w:rsidP="00EE2AB4">
            <w:pPr>
              <w:rPr>
                <w:rFonts w:ascii="Times New Roman" w:hAnsi="Times New Roman" w:cs="Times New Roman"/>
                <w:sz w:val="28"/>
                <w:szCs w:val="28"/>
              </w:rPr>
            </w:pPr>
            <w:r w:rsidRPr="00975E7D">
              <w:rPr>
                <w:rFonts w:ascii="Times New Roman" w:hAnsi="Times New Roman" w:cs="Times New Roman"/>
                <w:sz w:val="28"/>
                <w:szCs w:val="28"/>
              </w:rPr>
              <w:t>Tham gia hoạt động nhóm theo yêu cầu của GV</w:t>
            </w:r>
          </w:p>
        </w:tc>
        <w:tc>
          <w:tcPr>
            <w:tcW w:w="709" w:type="dxa"/>
          </w:tcPr>
          <w:p w14:paraId="7A6D07DF" w14:textId="77777777" w:rsidR="004E5BED" w:rsidRPr="00975E7D" w:rsidRDefault="004E5BED" w:rsidP="00EE2AB4">
            <w:pPr>
              <w:jc w:val="center"/>
              <w:rPr>
                <w:rFonts w:ascii="Times New Roman" w:hAnsi="Times New Roman" w:cs="Times New Roman"/>
                <w:sz w:val="28"/>
                <w:szCs w:val="28"/>
              </w:rPr>
            </w:pPr>
          </w:p>
        </w:tc>
        <w:tc>
          <w:tcPr>
            <w:tcW w:w="703" w:type="dxa"/>
          </w:tcPr>
          <w:p w14:paraId="43D3E6A1" w14:textId="77777777" w:rsidR="004E5BED" w:rsidRPr="00975E7D" w:rsidRDefault="004E5BED" w:rsidP="00EE2AB4">
            <w:pPr>
              <w:rPr>
                <w:rFonts w:ascii="Times New Roman" w:hAnsi="Times New Roman" w:cs="Times New Roman"/>
                <w:sz w:val="28"/>
                <w:szCs w:val="28"/>
              </w:rPr>
            </w:pPr>
          </w:p>
        </w:tc>
        <w:tc>
          <w:tcPr>
            <w:tcW w:w="574" w:type="dxa"/>
          </w:tcPr>
          <w:p w14:paraId="334388A1" w14:textId="77777777" w:rsidR="004E5BED" w:rsidRPr="00975E7D" w:rsidRDefault="004E5BED" w:rsidP="00EE2AB4">
            <w:pPr>
              <w:rPr>
                <w:rFonts w:ascii="Times New Roman" w:hAnsi="Times New Roman" w:cs="Times New Roman"/>
                <w:sz w:val="28"/>
                <w:szCs w:val="28"/>
              </w:rPr>
            </w:pPr>
          </w:p>
        </w:tc>
        <w:tc>
          <w:tcPr>
            <w:tcW w:w="1224" w:type="dxa"/>
          </w:tcPr>
          <w:p w14:paraId="40DD4FAC" w14:textId="77777777" w:rsidR="004E5BED" w:rsidRPr="00975E7D" w:rsidRDefault="004E5BED" w:rsidP="00EE2AB4">
            <w:pPr>
              <w:rPr>
                <w:rFonts w:ascii="Times New Roman" w:hAnsi="Times New Roman" w:cs="Times New Roman"/>
                <w:sz w:val="28"/>
                <w:szCs w:val="28"/>
              </w:rPr>
            </w:pPr>
          </w:p>
        </w:tc>
      </w:tr>
      <w:tr w:rsidR="004E5BED" w:rsidRPr="00975E7D" w14:paraId="1C7E48A6" w14:textId="77777777" w:rsidTr="00EE2AB4">
        <w:trPr>
          <w:jc w:val="center"/>
        </w:trPr>
        <w:tc>
          <w:tcPr>
            <w:tcW w:w="5807" w:type="dxa"/>
          </w:tcPr>
          <w:p w14:paraId="736DC60D" w14:textId="77777777" w:rsidR="004E5BED" w:rsidRPr="00975E7D" w:rsidRDefault="004E5BED" w:rsidP="00EE2AB4">
            <w:pPr>
              <w:rPr>
                <w:rFonts w:ascii="Times New Roman" w:hAnsi="Times New Roman" w:cs="Times New Roman"/>
                <w:sz w:val="28"/>
                <w:szCs w:val="28"/>
              </w:rPr>
            </w:pPr>
            <w:r w:rsidRPr="00975E7D">
              <w:rPr>
                <w:rFonts w:ascii="Times New Roman" w:hAnsi="Times New Roman" w:cs="Times New Roman"/>
                <w:sz w:val="28"/>
                <w:szCs w:val="28"/>
              </w:rPr>
              <w:t>Nêu được khái niệm lương thực</w:t>
            </w:r>
          </w:p>
        </w:tc>
        <w:tc>
          <w:tcPr>
            <w:tcW w:w="709" w:type="dxa"/>
          </w:tcPr>
          <w:p w14:paraId="5553C4C0" w14:textId="77777777" w:rsidR="004E5BED" w:rsidRPr="00975E7D" w:rsidRDefault="004E5BED" w:rsidP="00EE2AB4">
            <w:pPr>
              <w:jc w:val="center"/>
              <w:rPr>
                <w:rFonts w:ascii="Times New Roman" w:hAnsi="Times New Roman" w:cs="Times New Roman"/>
                <w:sz w:val="28"/>
                <w:szCs w:val="28"/>
              </w:rPr>
            </w:pPr>
          </w:p>
        </w:tc>
        <w:tc>
          <w:tcPr>
            <w:tcW w:w="703" w:type="dxa"/>
          </w:tcPr>
          <w:p w14:paraId="09AFE679" w14:textId="77777777" w:rsidR="004E5BED" w:rsidRPr="00975E7D" w:rsidRDefault="004E5BED" w:rsidP="00EE2AB4">
            <w:pPr>
              <w:rPr>
                <w:rFonts w:ascii="Times New Roman" w:hAnsi="Times New Roman" w:cs="Times New Roman"/>
                <w:sz w:val="28"/>
                <w:szCs w:val="28"/>
              </w:rPr>
            </w:pPr>
          </w:p>
        </w:tc>
        <w:tc>
          <w:tcPr>
            <w:tcW w:w="574" w:type="dxa"/>
          </w:tcPr>
          <w:p w14:paraId="3C2978F0" w14:textId="77777777" w:rsidR="004E5BED" w:rsidRPr="00975E7D" w:rsidRDefault="004E5BED" w:rsidP="00EE2AB4">
            <w:pPr>
              <w:rPr>
                <w:rFonts w:ascii="Times New Roman" w:hAnsi="Times New Roman" w:cs="Times New Roman"/>
                <w:sz w:val="28"/>
                <w:szCs w:val="28"/>
              </w:rPr>
            </w:pPr>
          </w:p>
        </w:tc>
        <w:tc>
          <w:tcPr>
            <w:tcW w:w="1224" w:type="dxa"/>
          </w:tcPr>
          <w:p w14:paraId="1E1165E2" w14:textId="77777777" w:rsidR="004E5BED" w:rsidRPr="00975E7D" w:rsidRDefault="004E5BED" w:rsidP="00EE2AB4">
            <w:pPr>
              <w:rPr>
                <w:rFonts w:ascii="Times New Roman" w:hAnsi="Times New Roman" w:cs="Times New Roman"/>
                <w:sz w:val="28"/>
                <w:szCs w:val="28"/>
              </w:rPr>
            </w:pPr>
          </w:p>
        </w:tc>
      </w:tr>
    </w:tbl>
    <w:p w14:paraId="6E320BCA" w14:textId="6012A1F6" w:rsidR="004E5BED" w:rsidRDefault="004E5BED" w:rsidP="00811D6D">
      <w:pPr>
        <w:spacing w:after="0" w:line="240" w:lineRule="auto"/>
        <w:jc w:val="both"/>
        <w:rPr>
          <w:rFonts w:ascii="Times New Roman" w:hAnsi="Times New Roman" w:cs="Times New Roman"/>
          <w:i/>
          <w:iCs/>
          <w:sz w:val="28"/>
          <w:szCs w:val="28"/>
        </w:rPr>
      </w:pPr>
    </w:p>
    <w:p w14:paraId="45DC40CB" w14:textId="77777777" w:rsidR="004E5BED" w:rsidRPr="004E5BED" w:rsidRDefault="004E5BED" w:rsidP="00811D6D">
      <w:pPr>
        <w:spacing w:after="0" w:line="240" w:lineRule="auto"/>
        <w:jc w:val="both"/>
        <w:rPr>
          <w:rFonts w:ascii="Times New Roman" w:hAnsi="Times New Roman" w:cs="Times New Roman"/>
          <w:i/>
          <w:iCs/>
          <w:sz w:val="28"/>
          <w:szCs w:val="28"/>
        </w:rPr>
      </w:pPr>
    </w:p>
    <w:p w14:paraId="3FD20015" w14:textId="010FA4DE" w:rsidR="00811D6D" w:rsidRPr="00BE7628" w:rsidRDefault="00811D6D" w:rsidP="00811D6D">
      <w:pPr>
        <w:spacing w:after="0" w:line="240" w:lineRule="auto"/>
        <w:jc w:val="both"/>
        <w:rPr>
          <w:rFonts w:ascii="Times New Roman" w:hAnsi="Times New Roman" w:cs="Times New Roman"/>
          <w:i/>
          <w:iCs/>
          <w:sz w:val="28"/>
          <w:szCs w:val="28"/>
          <w:lang w:val="vi-VN"/>
        </w:rPr>
      </w:pPr>
    </w:p>
    <w:p w14:paraId="765A054F" w14:textId="3E6557B7" w:rsidR="00811D6D" w:rsidRPr="00BE7628" w:rsidRDefault="00811D6D" w:rsidP="00811D6D">
      <w:pPr>
        <w:spacing w:after="0" w:line="240" w:lineRule="auto"/>
        <w:jc w:val="both"/>
        <w:rPr>
          <w:rFonts w:ascii="Times New Roman" w:hAnsi="Times New Roman" w:cs="Times New Roman"/>
          <w:i/>
          <w:iCs/>
          <w:sz w:val="28"/>
          <w:szCs w:val="28"/>
          <w:lang w:val="vi-VN"/>
        </w:rPr>
      </w:pPr>
    </w:p>
    <w:p w14:paraId="71126EF3" w14:textId="444616D5" w:rsidR="00610087" w:rsidRDefault="00610087" w:rsidP="003E67BA">
      <w:pPr>
        <w:spacing w:after="0" w:line="240" w:lineRule="auto"/>
        <w:jc w:val="center"/>
        <w:outlineLvl w:val="0"/>
        <w:rPr>
          <w:rFonts w:ascii="Times New Roman" w:eastAsia="Calibri" w:hAnsi="Times New Roman" w:cs="Times New Roman"/>
          <w:b/>
          <w:bCs/>
          <w:iCs/>
          <w:color w:val="000000"/>
          <w:sz w:val="28"/>
          <w:szCs w:val="28"/>
          <w:lang w:val="vi-VN"/>
        </w:rPr>
      </w:pPr>
      <w:r>
        <w:rPr>
          <w:rFonts w:ascii="Times New Roman" w:eastAsia="Calibri" w:hAnsi="Times New Roman" w:cs="Times New Roman"/>
          <w:b/>
          <w:bCs/>
          <w:iCs/>
          <w:color w:val="000000"/>
          <w:sz w:val="28"/>
          <w:szCs w:val="28"/>
          <w:lang w:val="vi-VN"/>
        </w:rPr>
        <w:lastRenderedPageBreak/>
        <w:t>CHỦ ĐỀ 11: TRÁI ĐẤT VÀ BẦU TRỜI</w:t>
      </w:r>
    </w:p>
    <w:p w14:paraId="4792762E" w14:textId="74AECD99" w:rsidR="003E67BA" w:rsidRPr="00BE7628" w:rsidRDefault="003E67BA" w:rsidP="003E67BA">
      <w:pPr>
        <w:spacing w:after="0" w:line="240" w:lineRule="auto"/>
        <w:jc w:val="center"/>
        <w:outlineLvl w:val="0"/>
        <w:rPr>
          <w:rFonts w:ascii="Times New Roman" w:eastAsia="Calibri" w:hAnsi="Times New Roman" w:cs="Times New Roman"/>
          <w:b/>
          <w:bCs/>
          <w:iCs/>
          <w:color w:val="000000"/>
          <w:sz w:val="28"/>
          <w:szCs w:val="28"/>
          <w:lang w:val="vi-VN"/>
        </w:rPr>
      </w:pPr>
      <w:r w:rsidRPr="00BE7628">
        <w:rPr>
          <w:rFonts w:ascii="Times New Roman" w:eastAsia="Calibri" w:hAnsi="Times New Roman" w:cs="Times New Roman"/>
          <w:b/>
          <w:bCs/>
          <w:iCs/>
          <w:color w:val="000000"/>
          <w:sz w:val="28"/>
          <w:szCs w:val="28"/>
          <w:lang w:val="vi-VN"/>
        </w:rPr>
        <w:t>BÀI 43: CHUYỂN ĐỘNG NHÌN THẤY CỦA MẶT TRỜI</w:t>
      </w:r>
    </w:p>
    <w:p w14:paraId="3C4E2284" w14:textId="50084F9F" w:rsidR="003E67BA" w:rsidRPr="00BE7628" w:rsidRDefault="003E67BA" w:rsidP="003E67BA">
      <w:pPr>
        <w:spacing w:after="0" w:line="240" w:lineRule="auto"/>
        <w:jc w:val="center"/>
        <w:outlineLvl w:val="0"/>
        <w:rPr>
          <w:rFonts w:ascii="Times New Roman" w:eastAsia="Calibri" w:hAnsi="Times New Roman" w:cs="Times New Roman"/>
          <w:iCs/>
          <w:color w:val="000000"/>
          <w:sz w:val="28"/>
          <w:szCs w:val="28"/>
        </w:rPr>
      </w:pPr>
      <w:r w:rsidRPr="00BE7628">
        <w:rPr>
          <w:rFonts w:ascii="Times New Roman" w:eastAsia="Calibri" w:hAnsi="Times New Roman" w:cs="Times New Roman"/>
          <w:iCs/>
          <w:color w:val="000000"/>
          <w:sz w:val="28"/>
          <w:szCs w:val="28"/>
        </w:rPr>
        <w:t>(Thời gian thực hiện: 2 tiết)</w:t>
      </w:r>
    </w:p>
    <w:p w14:paraId="1C8EFBA5"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bCs/>
          <w:color w:val="000000"/>
          <w:sz w:val="28"/>
          <w:szCs w:val="28"/>
        </w:rPr>
      </w:pPr>
      <w:r w:rsidRPr="00BE7628">
        <w:rPr>
          <w:rFonts w:ascii="Times New Roman" w:eastAsia="Times New Roman" w:hAnsi="Times New Roman" w:cs="Times New Roman"/>
          <w:b/>
          <w:bCs/>
          <w:color w:val="000000"/>
          <w:sz w:val="28"/>
          <w:szCs w:val="28"/>
        </w:rPr>
        <w:t xml:space="preserve">I. Mục tiêu </w:t>
      </w:r>
    </w:p>
    <w:p w14:paraId="3458ACAD"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
          <w:bCs/>
          <w:i/>
          <w:iCs/>
          <w:color w:val="000000"/>
          <w:sz w:val="28"/>
          <w:szCs w:val="28"/>
        </w:rPr>
        <w:t xml:space="preserve">1. Kiến thức </w:t>
      </w:r>
    </w:p>
    <w:p w14:paraId="48E54A7B"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bCs/>
          <w:i/>
          <w:iCs/>
          <w:color w:val="000000"/>
          <w:sz w:val="28"/>
          <w:szCs w:val="28"/>
        </w:rPr>
      </w:pPr>
      <w:r w:rsidRPr="00BE7628">
        <w:rPr>
          <w:rFonts w:ascii="Times New Roman" w:eastAsia="Times New Roman" w:hAnsi="Times New Roman" w:cs="Times New Roman"/>
          <w:bCs/>
          <w:color w:val="000000"/>
          <w:sz w:val="28"/>
          <w:szCs w:val="28"/>
        </w:rPr>
        <w:t>- Nêu được sự chuyển động nhìn thấy hàng ngày của Mặt Trời.</w:t>
      </w:r>
    </w:p>
    <w:p w14:paraId="1F671E29"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color w:val="000000"/>
          <w:sz w:val="28"/>
          <w:szCs w:val="28"/>
        </w:rPr>
      </w:pPr>
      <w:r w:rsidRPr="00BE7628">
        <w:rPr>
          <w:rFonts w:ascii="Times New Roman" w:eastAsia="Times New Roman" w:hAnsi="Times New Roman" w:cs="Times New Roman"/>
          <w:bCs/>
          <w:color w:val="000000"/>
          <w:sz w:val="28"/>
          <w:szCs w:val="28"/>
        </w:rPr>
        <w:t>- Giải thích được một cách định tính và sơ lược hiện tượng từ Trái Đất thấy được Mặt Trời mọc và lặn hàng ngày.</w:t>
      </w:r>
    </w:p>
    <w:p w14:paraId="51FCDDB1"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i/>
          <w:iCs/>
          <w:color w:val="000000"/>
          <w:sz w:val="28"/>
          <w:szCs w:val="28"/>
        </w:rPr>
      </w:pPr>
      <w:r w:rsidRPr="00BE7628">
        <w:rPr>
          <w:rFonts w:ascii="Times New Roman" w:eastAsia="Times New Roman" w:hAnsi="Times New Roman" w:cs="Times New Roman"/>
          <w:b/>
          <w:i/>
          <w:iCs/>
          <w:color w:val="000000"/>
          <w:sz w:val="28"/>
          <w:szCs w:val="28"/>
          <w:lang w:val="vi-VN"/>
        </w:rPr>
        <w:t xml:space="preserve">2. </w:t>
      </w:r>
      <w:r w:rsidRPr="00BE7628">
        <w:rPr>
          <w:rFonts w:ascii="Times New Roman" w:eastAsia="Times New Roman" w:hAnsi="Times New Roman" w:cs="Times New Roman"/>
          <w:b/>
          <w:i/>
          <w:iCs/>
          <w:color w:val="000000"/>
          <w:sz w:val="28"/>
          <w:szCs w:val="28"/>
        </w:rPr>
        <w:t>Năng lực</w:t>
      </w:r>
    </w:p>
    <w:p w14:paraId="6CD19E1F"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i/>
          <w:iCs/>
          <w:color w:val="000000"/>
          <w:sz w:val="28"/>
          <w:szCs w:val="28"/>
        </w:rPr>
      </w:pPr>
      <w:r w:rsidRPr="00BE7628">
        <w:rPr>
          <w:rFonts w:ascii="Times New Roman" w:eastAsia="Times New Roman" w:hAnsi="Times New Roman" w:cs="Times New Roman"/>
          <w:bCs/>
          <w:i/>
          <w:iCs/>
          <w:color w:val="000000"/>
          <w:sz w:val="28"/>
          <w:szCs w:val="28"/>
        </w:rPr>
        <w:t>- Năng lực chung:</w:t>
      </w:r>
    </w:p>
    <w:p w14:paraId="40AC0EC3"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i/>
          <w:iCs/>
          <w:color w:val="000000"/>
          <w:sz w:val="28"/>
          <w:szCs w:val="28"/>
        </w:rPr>
      </w:pPr>
      <w:r w:rsidRPr="00BE7628">
        <w:rPr>
          <w:rFonts w:ascii="Times New Roman" w:eastAsia="Times New Roman" w:hAnsi="Times New Roman" w:cs="Times New Roman"/>
          <w:color w:val="000000"/>
          <w:sz w:val="28"/>
          <w:szCs w:val="28"/>
        </w:rPr>
        <w:t xml:space="preserve">+ Tự chủ và tự học : </w:t>
      </w:r>
      <w:r w:rsidRPr="00BE7628">
        <w:rPr>
          <w:rStyle w:val="BodyText4"/>
          <w:rFonts w:ascii="Times New Roman" w:hAnsi="Times New Roman" w:cs="Times New Roman"/>
          <w:sz w:val="28"/>
          <w:szCs w:val="28"/>
        </w:rPr>
        <w:t>Tự học có hướng dẫn của GV để tìm hiểu về chuyển động nhìn thấy của Mặt Trời.</w:t>
      </w:r>
      <w:r w:rsidRPr="00BE7628">
        <w:rPr>
          <w:rFonts w:ascii="Times New Roman" w:eastAsia="Times New Roman" w:hAnsi="Times New Roman" w:cs="Times New Roman"/>
          <w:color w:val="000000"/>
          <w:sz w:val="28"/>
          <w:szCs w:val="28"/>
        </w:rPr>
        <w:t xml:space="preserve"> </w:t>
      </w:r>
    </w:p>
    <w:p w14:paraId="23BF204A"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Giao tiếp, hợp tác:</w:t>
      </w:r>
      <w:r w:rsidRPr="00BE7628">
        <w:rPr>
          <w:rStyle w:val="BodyText4"/>
          <w:rFonts w:ascii="Times New Roman" w:hAnsi="Times New Roman" w:cs="Times New Roman"/>
          <w:sz w:val="28"/>
          <w:szCs w:val="28"/>
        </w:rPr>
        <w:t xml:space="preserve"> Tổ chức hoạt động nhóm hiệu quả; Sử dụng ngôn ngữ khoa học để diễn đạt về khái niệm chuyển động nhìn thấy của Mặt Trời.</w:t>
      </w:r>
    </w:p>
    <w:p w14:paraId="76467B5D"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eastAsia="Times New Roman" w:hAnsi="Times New Roman" w:cs="Times New Roman"/>
          <w:color w:val="000000"/>
          <w:sz w:val="28"/>
          <w:szCs w:val="28"/>
        </w:rPr>
        <w:t xml:space="preserve"> + Giải quyết vấn đề và sáng tạo: </w:t>
      </w:r>
      <w:r w:rsidRPr="00BE7628">
        <w:rPr>
          <w:rStyle w:val="BodyText4"/>
          <w:rFonts w:ascii="Times New Roman" w:hAnsi="Times New Roman" w:cs="Times New Roman"/>
          <w:sz w:val="28"/>
          <w:szCs w:val="28"/>
        </w:rPr>
        <w:t>Giải quyết các vấn đề xảy ra trong quá trình thảo luận các nội dung về chuyển động nhìn thấy của Mặt Trời.</w:t>
      </w:r>
    </w:p>
    <w:p w14:paraId="08F79FBE"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Cs/>
          <w:i/>
          <w:iCs/>
          <w:color w:val="000000"/>
          <w:sz w:val="28"/>
          <w:szCs w:val="28"/>
          <w:lang w:val="vi-VN"/>
        </w:rPr>
      </w:pPr>
      <w:r w:rsidRPr="00BE7628">
        <w:rPr>
          <w:rFonts w:ascii="Times New Roman" w:eastAsia="Times New Roman" w:hAnsi="Times New Roman" w:cs="Times New Roman"/>
          <w:bCs/>
          <w:i/>
          <w:iCs/>
          <w:color w:val="000000"/>
          <w:sz w:val="28"/>
          <w:szCs w:val="28"/>
          <w:lang w:val="vi-VN"/>
        </w:rPr>
        <w:t>- Năng lực khoa học tự nhiên:</w:t>
      </w:r>
    </w:p>
    <w:p w14:paraId="1EB7E05E"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Nhận thức khoa học tự nhiên: Nêu được chuyển động nhìn thấy hằng ngày của Mặt Trời;</w:t>
      </w:r>
    </w:p>
    <w:p w14:paraId="0F272D4D"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Tìm hiểu tự nhiên: Giải thích được chuyển động nhìn thấy của Mặt Trời và hiện tượng từ Trái Đất thấy được Mặt Trời mọc và lặn hằng ngày;</w:t>
      </w:r>
    </w:p>
    <w:p w14:paraId="6D018A75"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Vận dụng kiến thức, kĩ năng đã học: Thực hiện được các yêu cầu khi thực hành với mô hình Trái Đất và MặtTrời.</w:t>
      </w:r>
    </w:p>
    <w:p w14:paraId="6F29A024" w14:textId="77777777" w:rsidR="003E67BA" w:rsidRPr="00BE7628" w:rsidRDefault="003E67BA" w:rsidP="003E67BA">
      <w:pPr>
        <w:shd w:val="clear" w:color="auto" w:fill="FFFFFF"/>
        <w:spacing w:after="0" w:line="240" w:lineRule="auto"/>
        <w:jc w:val="both"/>
        <w:rPr>
          <w:rFonts w:ascii="Times New Roman" w:eastAsia="Times New Roman" w:hAnsi="Times New Roman" w:cs="Times New Roman"/>
          <w:b/>
          <w:i/>
          <w:iCs/>
          <w:color w:val="000000"/>
          <w:sz w:val="28"/>
          <w:szCs w:val="28"/>
          <w:lang w:val="vi-VN"/>
        </w:rPr>
      </w:pPr>
      <w:r w:rsidRPr="00BE7628">
        <w:rPr>
          <w:rFonts w:ascii="Times New Roman" w:eastAsia="Times New Roman" w:hAnsi="Times New Roman" w:cs="Times New Roman"/>
          <w:b/>
          <w:i/>
          <w:iCs/>
          <w:color w:val="000000"/>
          <w:sz w:val="28"/>
          <w:szCs w:val="28"/>
          <w:lang w:val="vi-VN"/>
        </w:rPr>
        <w:t>3. Phẩm chất</w:t>
      </w:r>
    </w:p>
    <w:p w14:paraId="2AF165D0"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Kiên trì, cẩn thận trong quá trình quan sát, thu thập và xử lí thông tin; Có ý chí vượt qua khó khăn khi thực hiện các nhiệm vụ học tập vận dụng, mở rộng;</w:t>
      </w:r>
    </w:p>
    <w:p w14:paraId="09DBA339" w14:textId="77777777" w:rsidR="003E67BA" w:rsidRPr="00BE7628" w:rsidRDefault="003E67BA" w:rsidP="003E67BA">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 Trách nhiệm trong hoạt động nhóm.</w:t>
      </w:r>
    </w:p>
    <w:p w14:paraId="4A118032" w14:textId="77777777" w:rsidR="003E67BA" w:rsidRPr="00BE7628" w:rsidRDefault="003E67BA" w:rsidP="003E67BA">
      <w:pPr>
        <w:pStyle w:val="BodyText15"/>
        <w:shd w:val="clear" w:color="auto" w:fill="auto"/>
        <w:spacing w:before="0" w:after="0" w:line="240" w:lineRule="auto"/>
        <w:ind w:firstLine="0"/>
        <w:rPr>
          <w:rFonts w:ascii="Times New Roman" w:hAnsi="Times New Roman" w:cs="Times New Roman"/>
          <w:color w:val="000000"/>
          <w:sz w:val="28"/>
          <w:szCs w:val="28"/>
          <w:shd w:val="clear" w:color="auto" w:fill="FFFFFF"/>
          <w:lang w:val="vi-VN" w:eastAsia="vi-VN" w:bidi="vi-VN"/>
        </w:rPr>
      </w:pPr>
      <w:r w:rsidRPr="00BE7628">
        <w:rPr>
          <w:rStyle w:val="BodyText4"/>
          <w:rFonts w:ascii="Times New Roman" w:hAnsi="Times New Roman" w:cs="Times New Roman"/>
          <w:sz w:val="28"/>
          <w:szCs w:val="28"/>
        </w:rPr>
        <w:t>- Nhiệt tình và gương mẫu hoàn thành phần việc được giao, góp ý điều chỉnh thúc đẩy hoạt động chung; khiêm tốn học hỏi các thành viên trong nhóm.</w:t>
      </w:r>
    </w:p>
    <w:p w14:paraId="1C6FEABD" w14:textId="77777777" w:rsidR="003E67BA" w:rsidRPr="00BE7628" w:rsidRDefault="003E67BA" w:rsidP="003E67BA">
      <w:pPr>
        <w:spacing w:after="0" w:line="240" w:lineRule="auto"/>
        <w:jc w:val="both"/>
        <w:rPr>
          <w:rFonts w:ascii="Times New Roman" w:hAnsi="Times New Roman" w:cs="Times New Roman"/>
          <w:b/>
          <w:bCs/>
          <w:color w:val="000000"/>
          <w:sz w:val="28"/>
          <w:szCs w:val="28"/>
          <w:lang w:val="vi-VN"/>
        </w:rPr>
      </w:pPr>
      <w:r w:rsidRPr="00BE7628">
        <w:rPr>
          <w:rFonts w:ascii="Times New Roman" w:hAnsi="Times New Roman" w:cs="Times New Roman"/>
          <w:b/>
          <w:bCs/>
          <w:color w:val="000000"/>
          <w:sz w:val="28"/>
          <w:szCs w:val="28"/>
          <w:lang w:val="vi-VN"/>
        </w:rPr>
        <w:t>II. Thiết bị dạy học và học liệu</w:t>
      </w:r>
    </w:p>
    <w:p w14:paraId="0C8D0FB5"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lang w:val="vi-VN"/>
        </w:rPr>
      </w:pPr>
      <w:r w:rsidRPr="00BE7628">
        <w:rPr>
          <w:rFonts w:ascii="Times New Roman" w:hAnsi="Times New Roman" w:cs="Times New Roman"/>
          <w:b/>
          <w:bCs/>
          <w:color w:val="000000"/>
          <w:sz w:val="28"/>
          <w:szCs w:val="28"/>
        </w:rPr>
        <w:t xml:space="preserve">- </w:t>
      </w:r>
      <w:r w:rsidRPr="00BE7628">
        <w:rPr>
          <w:rFonts w:ascii="Times New Roman" w:eastAsia="Calibri" w:hAnsi="Times New Roman" w:cs="Times New Roman"/>
          <w:color w:val="000000"/>
          <w:sz w:val="28"/>
          <w:szCs w:val="28"/>
          <w:lang w:val="vi-VN"/>
        </w:rPr>
        <w:t xml:space="preserve">Giáo án, sgk. </w:t>
      </w:r>
    </w:p>
    <w:p w14:paraId="1AA04B54"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rPr>
      </w:pPr>
      <w:r w:rsidRPr="00BE7628">
        <w:rPr>
          <w:rFonts w:ascii="Times New Roman" w:eastAsia="Calibri" w:hAnsi="Times New Roman" w:cs="Times New Roman"/>
          <w:color w:val="000000"/>
          <w:sz w:val="28"/>
          <w:szCs w:val="28"/>
        </w:rPr>
        <w:t xml:space="preserve">- Tranh phóng to H 53.1; 53.2; 53.3(sgk). </w:t>
      </w:r>
    </w:p>
    <w:p w14:paraId="12768E50"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rPr>
      </w:pPr>
      <w:r w:rsidRPr="00BE7628">
        <w:rPr>
          <w:rFonts w:ascii="Times New Roman" w:eastAsia="Calibri" w:hAnsi="Times New Roman" w:cs="Times New Roman"/>
          <w:color w:val="000000"/>
          <w:sz w:val="28"/>
          <w:szCs w:val="28"/>
        </w:rPr>
        <w:t>- Máy chiếu, laptop (nếu có).</w:t>
      </w:r>
    </w:p>
    <w:p w14:paraId="693E60C3" w14:textId="77777777" w:rsidR="003E67BA" w:rsidRPr="00BE7628" w:rsidRDefault="003E67BA" w:rsidP="003E67BA">
      <w:pPr>
        <w:spacing w:after="0" w:line="240" w:lineRule="auto"/>
        <w:jc w:val="both"/>
        <w:outlineLvl w:val="0"/>
        <w:rPr>
          <w:rFonts w:ascii="Times New Roman" w:eastAsia="Calibri" w:hAnsi="Times New Roman" w:cs="Times New Roman"/>
          <w:b/>
          <w:bCs/>
          <w:color w:val="000000"/>
          <w:sz w:val="28"/>
          <w:szCs w:val="28"/>
        </w:rPr>
      </w:pPr>
      <w:r w:rsidRPr="00BE7628">
        <w:rPr>
          <w:rFonts w:ascii="Times New Roman" w:eastAsia="Calibri" w:hAnsi="Times New Roman" w:cs="Times New Roman"/>
          <w:color w:val="000000"/>
          <w:sz w:val="28"/>
          <w:szCs w:val="28"/>
        </w:rPr>
        <w:t xml:space="preserve">- </w:t>
      </w:r>
      <w:r w:rsidRPr="00BE7628">
        <w:rPr>
          <w:rFonts w:ascii="Times New Roman" w:eastAsia="Calibri" w:hAnsi="Times New Roman" w:cs="Times New Roman"/>
          <w:b/>
          <w:bCs/>
          <w:color w:val="000000"/>
          <w:sz w:val="28"/>
          <w:szCs w:val="28"/>
        </w:rPr>
        <w:t xml:space="preserve">Dụng cụ: </w:t>
      </w:r>
      <w:r w:rsidRPr="00BE7628">
        <w:rPr>
          <w:rFonts w:ascii="Times New Roman" w:eastAsia="Calibri" w:hAnsi="Times New Roman" w:cs="Times New Roman"/>
          <w:color w:val="000000"/>
          <w:sz w:val="28"/>
          <w:szCs w:val="28"/>
        </w:rPr>
        <w:t xml:space="preserve"> + 1 quả địa cầu.</w:t>
      </w:r>
    </w:p>
    <w:p w14:paraId="1913008B" w14:textId="77777777" w:rsidR="003E67BA" w:rsidRPr="00BE7628" w:rsidRDefault="003E67BA" w:rsidP="003E67BA">
      <w:pPr>
        <w:spacing w:after="0" w:line="240" w:lineRule="auto"/>
        <w:jc w:val="both"/>
        <w:outlineLvl w:val="0"/>
        <w:rPr>
          <w:rFonts w:ascii="Times New Roman" w:hAnsi="Times New Roman" w:cs="Times New Roman"/>
          <w:b/>
          <w:bCs/>
          <w:color w:val="000000"/>
          <w:sz w:val="28"/>
          <w:szCs w:val="28"/>
        </w:rPr>
      </w:pPr>
      <w:r w:rsidRPr="00BE7628">
        <w:rPr>
          <w:rFonts w:ascii="Times New Roman" w:eastAsia="Calibri" w:hAnsi="Times New Roman" w:cs="Times New Roman"/>
          <w:color w:val="000000"/>
          <w:sz w:val="28"/>
          <w:szCs w:val="28"/>
        </w:rPr>
        <w:t xml:space="preserve">                    + 1 ngọn đèn điện chiếu sáng.</w:t>
      </w:r>
      <w:r w:rsidRPr="00BE7628">
        <w:rPr>
          <w:rFonts w:ascii="Times New Roman" w:hAnsi="Times New Roman" w:cs="Times New Roman"/>
          <w:b/>
          <w:bCs/>
          <w:color w:val="000000"/>
          <w:sz w:val="28"/>
          <w:szCs w:val="28"/>
        </w:rPr>
        <w:t xml:space="preserve">   </w:t>
      </w:r>
    </w:p>
    <w:p w14:paraId="090896F6" w14:textId="77777777" w:rsidR="003E67BA" w:rsidRPr="00BE7628" w:rsidRDefault="003E67BA" w:rsidP="003E67BA">
      <w:pPr>
        <w:spacing w:after="0" w:line="240" w:lineRule="auto"/>
        <w:jc w:val="both"/>
        <w:outlineLvl w:val="0"/>
        <w:rPr>
          <w:rFonts w:ascii="Times New Roman" w:eastAsia="Calibri" w:hAnsi="Times New Roman" w:cs="Times New Roman"/>
          <w:color w:val="000000"/>
          <w:sz w:val="28"/>
          <w:szCs w:val="28"/>
        </w:rPr>
      </w:pPr>
      <w:r w:rsidRPr="00BE7628">
        <w:rPr>
          <w:rFonts w:ascii="Times New Roman" w:eastAsia="Calibri" w:hAnsi="Times New Roman" w:cs="Times New Roman"/>
          <w:color w:val="000000"/>
          <w:sz w:val="28"/>
          <w:szCs w:val="28"/>
        </w:rPr>
        <w:t>- Phiếu học tập: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21"/>
      </w:tblGrid>
      <w:tr w:rsidR="003E67BA" w:rsidRPr="00BE7628" w14:paraId="7F6C1403" w14:textId="77777777" w:rsidTr="00EE2AB4">
        <w:tc>
          <w:tcPr>
            <w:tcW w:w="9639" w:type="dxa"/>
            <w:shd w:val="clear" w:color="auto" w:fill="auto"/>
          </w:tcPr>
          <w:p w14:paraId="29941344"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PHIẾU HỌC TẬP SỐ 1</w:t>
            </w:r>
          </w:p>
          <w:p w14:paraId="30B3DE83"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Nhóm: ……..</w:t>
            </w:r>
          </w:p>
        </w:tc>
      </w:tr>
      <w:tr w:rsidR="003E67BA" w:rsidRPr="00BE7628" w14:paraId="27D42B9E" w14:textId="77777777" w:rsidTr="00EE2AB4">
        <w:tc>
          <w:tcPr>
            <w:tcW w:w="9639" w:type="dxa"/>
            <w:shd w:val="clear" w:color="auto" w:fill="auto"/>
          </w:tcPr>
          <w:p w14:paraId="7048C1C8"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323EF7E3" w14:textId="77777777" w:rsidR="003E67BA" w:rsidRPr="00BE7628" w:rsidRDefault="003E67BA" w:rsidP="00624B78">
            <w:pPr>
              <w:pStyle w:val="BodyText15"/>
              <w:numPr>
                <w:ilvl w:val="0"/>
                <w:numId w:val="11"/>
              </w:numPr>
              <w:shd w:val="clear" w:color="auto" w:fill="auto"/>
              <w:spacing w:before="0" w:after="0" w:line="240" w:lineRule="auto"/>
              <w:ind w:left="20" w:firstLine="460"/>
              <w:rPr>
                <w:rFonts w:ascii="Times New Roman" w:hAnsi="Times New Roman" w:cs="Times New Roman"/>
                <w:sz w:val="28"/>
                <w:szCs w:val="28"/>
                <w:lang w:val="vi-VN"/>
              </w:rPr>
            </w:pPr>
            <w:r w:rsidRPr="00BE7628">
              <w:rPr>
                <w:rStyle w:val="BodyText4"/>
                <w:rFonts w:ascii="Times New Roman" w:hAnsi="Times New Roman" w:cs="Times New Roman"/>
                <w:sz w:val="28"/>
                <w:szCs w:val="28"/>
              </w:rPr>
              <w:t>Em hãy mô tả sự"chuyển động"của MặtTrời hằng ngày trên bầu trời.</w:t>
            </w:r>
          </w:p>
          <w:p w14:paraId="34B89E66" w14:textId="77777777" w:rsidR="003E67BA" w:rsidRPr="00BE7628" w:rsidRDefault="003E67BA" w:rsidP="00624B78">
            <w:pPr>
              <w:pStyle w:val="BodyText15"/>
              <w:numPr>
                <w:ilvl w:val="0"/>
                <w:numId w:val="11"/>
              </w:numPr>
              <w:shd w:val="clear" w:color="auto" w:fill="auto"/>
              <w:spacing w:before="0" w:after="0" w:line="240" w:lineRule="auto"/>
              <w:ind w:left="20" w:firstLine="46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Quan sát hình 53.2, em hãy cho biết Trái Đất tự quay quanh trục của nó theo chiều nào và mỗi thời điểm, ánh sáng mặt trời chiếu tới Trái Đất sẽ làm bao nhiêu phần diện tích mặt đất được chiếu sáng?</w:t>
            </w:r>
          </w:p>
          <w:p w14:paraId="29A18E37" w14:textId="77777777" w:rsidR="003E67BA" w:rsidRPr="00BE7628" w:rsidRDefault="003E67BA" w:rsidP="00624B78">
            <w:pPr>
              <w:pStyle w:val="BodyText15"/>
              <w:numPr>
                <w:ilvl w:val="0"/>
                <w:numId w:val="11"/>
              </w:numPr>
              <w:shd w:val="clear" w:color="auto" w:fill="auto"/>
              <w:spacing w:before="0" w:after="0" w:line="240" w:lineRule="auto"/>
              <w:ind w:left="20" w:firstLine="460"/>
              <w:rPr>
                <w:rFonts w:ascii="Times New Roman" w:hAnsi="Times New Roman" w:cs="Times New Roman"/>
                <w:sz w:val="28"/>
                <w:szCs w:val="28"/>
              </w:rPr>
            </w:pPr>
            <w:r w:rsidRPr="00BE7628">
              <w:rPr>
                <w:rStyle w:val="BodyText4"/>
                <w:rFonts w:ascii="Times New Roman" w:hAnsi="Times New Roman" w:cs="Times New Roman"/>
                <w:sz w:val="28"/>
                <w:szCs w:val="28"/>
              </w:rPr>
              <w:t>Người ở tại vị trí B (hình 53.2a) khi ánh sáng mặt trời vừa chiếu tới sẽ quan sát thấy hiện tượng gì? Sau đó, người tại vị trí B sẽ tiếp tục thấy Mặt Trời "chuỵển động" như thế nào? Vì sao?</w:t>
            </w:r>
          </w:p>
          <w:p w14:paraId="35D9A1AF" w14:textId="77777777" w:rsidR="003E67BA" w:rsidRPr="00BE7628" w:rsidRDefault="003E67BA" w:rsidP="00EE2AB4">
            <w:pPr>
              <w:pStyle w:val="BodyText15"/>
              <w:shd w:val="clear" w:color="auto" w:fill="auto"/>
              <w:spacing w:before="0" w:after="0" w:line="240" w:lineRule="auto"/>
              <w:ind w:firstLine="0"/>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lastRenderedPageBreak/>
              <w:t>Trả lời:</w:t>
            </w:r>
          </w:p>
          <w:p w14:paraId="791C77E9"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54310E78"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7904EFED"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4D754B3C" w14:textId="77777777" w:rsidR="003E67BA" w:rsidRPr="00BE7628" w:rsidRDefault="003E67BA" w:rsidP="00EE2AB4">
            <w:pPr>
              <w:pStyle w:val="BodyText15"/>
              <w:shd w:val="clear" w:color="auto" w:fill="auto"/>
              <w:tabs>
                <w:tab w:val="right" w:leader="dot" w:pos="9160"/>
              </w:tabs>
              <w:spacing w:before="0" w:after="0" w:line="240" w:lineRule="auto"/>
              <w:ind w:firstLine="0"/>
              <w:rPr>
                <w:rFonts w:ascii="Times New Roman" w:hAnsi="Times New Roman" w:cs="Times New Roman"/>
                <w:b/>
                <w:color w:val="000000"/>
                <w:sz w:val="28"/>
                <w:szCs w:val="28"/>
              </w:rPr>
            </w:pPr>
          </w:p>
        </w:tc>
      </w:tr>
    </w:tbl>
    <w:p w14:paraId="119A18AE" w14:textId="77777777" w:rsidR="003E67BA" w:rsidRPr="00BE7628" w:rsidRDefault="003E67BA" w:rsidP="003E67BA">
      <w:pPr>
        <w:spacing w:after="0" w:line="240" w:lineRule="auto"/>
        <w:jc w:val="center"/>
        <w:outlineLvl w:val="0"/>
        <w:rPr>
          <w:rFonts w:ascii="Times New Roman" w:eastAsia="Calibri" w:hAnsi="Times New Roman" w:cs="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21"/>
      </w:tblGrid>
      <w:tr w:rsidR="003E67BA" w:rsidRPr="00BE7628" w14:paraId="2761EE18" w14:textId="77777777" w:rsidTr="00EE2AB4">
        <w:tc>
          <w:tcPr>
            <w:tcW w:w="9639" w:type="dxa"/>
            <w:shd w:val="clear" w:color="auto" w:fill="auto"/>
          </w:tcPr>
          <w:p w14:paraId="5FB17B3D"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PHIẾU HỌC TẬP SỐ 2</w:t>
            </w:r>
          </w:p>
          <w:p w14:paraId="36D1BD8F"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Nhóm: …………..</w:t>
            </w:r>
          </w:p>
        </w:tc>
      </w:tr>
      <w:tr w:rsidR="003E67BA" w:rsidRPr="00BE7628" w14:paraId="730D3945" w14:textId="77777777" w:rsidTr="00EE2AB4">
        <w:tc>
          <w:tcPr>
            <w:tcW w:w="9639" w:type="dxa"/>
            <w:shd w:val="clear" w:color="auto" w:fill="auto"/>
          </w:tcPr>
          <w:p w14:paraId="72F7CBB5" w14:textId="77777777" w:rsidR="003E67BA" w:rsidRPr="00BE7628" w:rsidRDefault="003E67BA" w:rsidP="00EE2AB4">
            <w:pPr>
              <w:spacing w:after="0" w:line="240" w:lineRule="auto"/>
              <w:rPr>
                <w:rFonts w:ascii="Times New Roman" w:eastAsia="Times New Roman" w:hAnsi="Times New Roman" w:cs="Times New Roman"/>
                <w:b/>
                <w:color w:val="000000"/>
                <w:sz w:val="28"/>
                <w:szCs w:val="28"/>
              </w:rPr>
            </w:pPr>
            <w:r w:rsidRPr="00BE7628">
              <w:rPr>
                <w:rFonts w:ascii="Times New Roman" w:eastAsia="Times New Roman" w:hAnsi="Times New Roman" w:cs="Times New Roman"/>
                <w:b/>
                <w:color w:val="000000"/>
                <w:sz w:val="28"/>
                <w:szCs w:val="28"/>
              </w:rPr>
              <w:t>Điền từ thích hợp vào chỗ “…” để thành câu hoàn chỉnh:</w:t>
            </w:r>
          </w:p>
          <w:p w14:paraId="274ED96A" w14:textId="77777777" w:rsidR="003E67BA" w:rsidRPr="00BE7628" w:rsidRDefault="003E67BA" w:rsidP="00EE2AB4">
            <w:pPr>
              <w:spacing w:after="0" w:line="240" w:lineRule="auto"/>
              <w:rPr>
                <w:rFonts w:ascii="Times New Roman" w:hAnsi="Times New Roman" w:cs="Times New Roman"/>
                <w:color w:val="000000"/>
                <w:sz w:val="28"/>
                <w:szCs w:val="28"/>
              </w:rPr>
            </w:pPr>
            <w:r w:rsidRPr="00BE7628">
              <w:rPr>
                <w:rFonts w:ascii="Times New Roman" w:eastAsia="Times New Roman" w:hAnsi="Times New Roman" w:cs="Times New Roman"/>
                <w:color w:val="000000"/>
                <w:sz w:val="28"/>
                <w:szCs w:val="28"/>
              </w:rPr>
              <w:t>Hằng ngày Mặt Trời mọc ở đằng…………………..và lặn ở đằng ………………</w:t>
            </w:r>
          </w:p>
          <w:p w14:paraId="16F77853" w14:textId="77777777" w:rsidR="003E67BA" w:rsidRPr="00BE7628" w:rsidRDefault="003E67BA" w:rsidP="00EE2AB4">
            <w:pPr>
              <w:spacing w:after="0" w:line="240" w:lineRule="auto"/>
              <w:rPr>
                <w:rFonts w:ascii="Times New Roman" w:eastAsia="Times New Roman" w:hAnsi="Times New Roman" w:cs="Times New Roman"/>
                <w:color w:val="000000"/>
                <w:sz w:val="28"/>
                <w:szCs w:val="28"/>
              </w:rPr>
            </w:pPr>
            <w:r w:rsidRPr="00BE7628">
              <w:rPr>
                <w:rFonts w:ascii="Times New Roman" w:eastAsia="Times New Roman" w:hAnsi="Times New Roman" w:cs="Times New Roman"/>
                <w:color w:val="000000"/>
                <w:sz w:val="28"/>
                <w:szCs w:val="28"/>
              </w:rPr>
              <w:t>Nguyên nhân của hiện tượng này là do Trái Đất chuyển động tự quay quanh trục của nó theo chiều từ ………………………sang……………………………..</w:t>
            </w:r>
          </w:p>
          <w:p w14:paraId="2ECFC033"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p>
        </w:tc>
      </w:tr>
    </w:tbl>
    <w:p w14:paraId="5D5AF69D" w14:textId="77777777" w:rsidR="003E67BA" w:rsidRPr="00BE7628" w:rsidRDefault="003E67BA" w:rsidP="003E67BA">
      <w:pPr>
        <w:spacing w:after="0" w:line="240" w:lineRule="auto"/>
        <w:jc w:val="center"/>
        <w:outlineLvl w:val="0"/>
        <w:rPr>
          <w:rFonts w:ascii="Times New Roman" w:eastAsia="Calibri" w:hAnsi="Times New Roman" w:cs="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21"/>
      </w:tblGrid>
      <w:tr w:rsidR="003E67BA" w:rsidRPr="00BE7628" w14:paraId="46CFAA21" w14:textId="77777777" w:rsidTr="00EE2AB4">
        <w:tc>
          <w:tcPr>
            <w:tcW w:w="9639" w:type="dxa"/>
            <w:shd w:val="clear" w:color="auto" w:fill="auto"/>
          </w:tcPr>
          <w:p w14:paraId="05B3CA44"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PHIẾU HỌC TẬP SỐ 3</w:t>
            </w:r>
          </w:p>
          <w:p w14:paraId="5D635563" w14:textId="77777777" w:rsidR="003E67BA" w:rsidRPr="00BE7628" w:rsidRDefault="003E67BA" w:rsidP="00EE2AB4">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Nhóm: …………..</w:t>
            </w:r>
          </w:p>
        </w:tc>
      </w:tr>
      <w:tr w:rsidR="003E67BA" w:rsidRPr="00BE7628" w14:paraId="090051F4" w14:textId="77777777" w:rsidTr="00EE2AB4">
        <w:tc>
          <w:tcPr>
            <w:tcW w:w="9639" w:type="dxa"/>
            <w:shd w:val="clear" w:color="auto" w:fill="auto"/>
          </w:tcPr>
          <w:p w14:paraId="27BE94CC"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555F23A9" w14:textId="77777777" w:rsidR="003E67BA" w:rsidRPr="00BE7628" w:rsidRDefault="003E67BA" w:rsidP="00EE2AB4">
            <w:pPr>
              <w:pStyle w:val="BodyText15"/>
              <w:shd w:val="clear" w:color="auto" w:fill="auto"/>
              <w:spacing w:before="0" w:after="0" w:line="240" w:lineRule="auto"/>
              <w:ind w:firstLine="0"/>
              <w:jc w:val="left"/>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4. Em hãy xác định các vị trí trên quả địa cầu sẽ quan sát thấy Mặt Trời mọc, Mặt Trời lặn; Các vị trí trên quả địa cầu mà lúc đó là giữa trưa và các vị trí trên quả địa cầu mà lúc đó là nửa đêm.</w:t>
            </w:r>
          </w:p>
          <w:p w14:paraId="3DE7E429" w14:textId="77777777" w:rsidR="003E67BA" w:rsidRPr="00BE7628" w:rsidRDefault="003E67BA" w:rsidP="00EE2AB4">
            <w:pPr>
              <w:pStyle w:val="BodyText15"/>
              <w:shd w:val="clear" w:color="auto" w:fill="auto"/>
              <w:spacing w:before="0" w:after="0" w:line="240" w:lineRule="auto"/>
              <w:ind w:firstLine="0"/>
              <w:jc w:val="left"/>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5.Em hãy quay quả địa cầu để tại Việt Nam sẽ quan sát thấy Mặt Trời mọc, Mặt Trời lặn.</w:t>
            </w:r>
          </w:p>
          <w:p w14:paraId="0428C39A" w14:textId="77777777" w:rsidR="003E67BA" w:rsidRPr="00BE7628" w:rsidRDefault="003E67BA" w:rsidP="00EE2AB4">
            <w:pPr>
              <w:pStyle w:val="BodyText15"/>
              <w:shd w:val="clear" w:color="auto" w:fill="auto"/>
              <w:spacing w:before="0" w:after="0" w:line="240" w:lineRule="auto"/>
              <w:ind w:firstLine="0"/>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Trả lời:</w:t>
            </w:r>
          </w:p>
          <w:p w14:paraId="2AE4A218"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202B4092"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3658F050" w14:textId="77777777" w:rsidR="003E67BA" w:rsidRPr="00BE7628" w:rsidRDefault="003E67BA" w:rsidP="00EE2AB4">
            <w:pPr>
              <w:tabs>
                <w:tab w:val="right" w:leader="dot" w:pos="9100"/>
              </w:tabs>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ab/>
            </w:r>
          </w:p>
          <w:p w14:paraId="0D080DA6" w14:textId="77777777" w:rsidR="003E67BA" w:rsidRPr="00BE7628" w:rsidRDefault="003E67BA" w:rsidP="00EE2AB4">
            <w:pPr>
              <w:pStyle w:val="BodyText15"/>
              <w:shd w:val="clear" w:color="auto" w:fill="auto"/>
              <w:tabs>
                <w:tab w:val="right" w:leader="dot" w:pos="9160"/>
              </w:tabs>
              <w:spacing w:before="0" w:after="0" w:line="240" w:lineRule="auto"/>
              <w:ind w:firstLine="0"/>
              <w:rPr>
                <w:rFonts w:ascii="Times New Roman" w:hAnsi="Times New Roman" w:cs="Times New Roman"/>
                <w:b/>
                <w:color w:val="000000"/>
                <w:sz w:val="28"/>
                <w:szCs w:val="28"/>
              </w:rPr>
            </w:pPr>
          </w:p>
        </w:tc>
      </w:tr>
    </w:tbl>
    <w:p w14:paraId="6C54BD67" w14:textId="77777777" w:rsidR="003E67BA" w:rsidRPr="00BE7628" w:rsidRDefault="003E67BA" w:rsidP="003E67BA">
      <w:pPr>
        <w:spacing w:after="0" w:line="240" w:lineRule="auto"/>
        <w:jc w:val="both"/>
        <w:rPr>
          <w:rFonts w:ascii="Times New Roman" w:hAnsi="Times New Roman" w:cs="Times New Roman"/>
          <w:b/>
          <w:bCs/>
          <w:color w:val="000000"/>
          <w:sz w:val="28"/>
          <w:szCs w:val="28"/>
        </w:rPr>
      </w:pPr>
      <w:r w:rsidRPr="00BE7628">
        <w:rPr>
          <w:rFonts w:ascii="Times New Roman" w:hAnsi="Times New Roman" w:cs="Times New Roman"/>
          <w:b/>
          <w:bCs/>
          <w:color w:val="000000"/>
          <w:sz w:val="28"/>
          <w:szCs w:val="28"/>
        </w:rPr>
        <w:t>III. Tiến trình dạy học</w:t>
      </w:r>
    </w:p>
    <w:p w14:paraId="09F3085D" w14:textId="77777777" w:rsidR="003E67BA" w:rsidRPr="00BE7628" w:rsidRDefault="003E67BA" w:rsidP="003E67BA">
      <w:pPr>
        <w:spacing w:after="0" w:line="240" w:lineRule="auto"/>
        <w:jc w:val="both"/>
        <w:rPr>
          <w:rFonts w:ascii="Times New Roman" w:hAnsi="Times New Roman" w:cs="Times New Roman"/>
          <w:b/>
          <w:bCs/>
          <w:i/>
          <w:iCs/>
          <w:color w:val="000000"/>
          <w:sz w:val="28"/>
          <w:szCs w:val="28"/>
        </w:rPr>
      </w:pPr>
      <w:r w:rsidRPr="00BE7628">
        <w:rPr>
          <w:rFonts w:ascii="Times New Roman" w:hAnsi="Times New Roman" w:cs="Times New Roman"/>
          <w:b/>
          <w:bCs/>
          <w:i/>
          <w:iCs/>
          <w:color w:val="000000"/>
          <w:sz w:val="28"/>
          <w:szCs w:val="28"/>
        </w:rPr>
        <w:t>A. Khởi động</w:t>
      </w:r>
      <w:r w:rsidRPr="00BE7628">
        <w:rPr>
          <w:rFonts w:ascii="Times New Roman" w:eastAsia="Calibri" w:hAnsi="Times New Roman" w:cs="Times New Roman"/>
          <w:b/>
          <w:bCs/>
          <w:i/>
          <w:iCs/>
          <w:color w:val="000000"/>
          <w:sz w:val="28"/>
          <w:szCs w:val="28"/>
        </w:rPr>
        <w:tab/>
      </w:r>
      <w:r w:rsidRPr="00BE7628">
        <w:rPr>
          <w:rFonts w:ascii="Times New Roman" w:eastAsia="Calibri" w:hAnsi="Times New Roman" w:cs="Times New Roman"/>
          <w:b/>
          <w:bCs/>
          <w:i/>
          <w:iCs/>
          <w:color w:val="000000"/>
          <w:sz w:val="28"/>
          <w:szCs w:val="28"/>
        </w:rPr>
        <w:tab/>
      </w:r>
      <w:r w:rsidRPr="00BE7628">
        <w:rPr>
          <w:rFonts w:ascii="Times New Roman" w:eastAsia="Calibri" w:hAnsi="Times New Roman" w:cs="Times New Roman"/>
          <w:b/>
          <w:bCs/>
          <w:i/>
          <w:iCs/>
          <w:color w:val="000000"/>
          <w:sz w:val="28"/>
          <w:szCs w:val="28"/>
        </w:rPr>
        <w:tab/>
      </w:r>
      <w:r w:rsidRPr="00BE7628">
        <w:rPr>
          <w:rFonts w:ascii="Times New Roman" w:eastAsia="Calibri" w:hAnsi="Times New Roman" w:cs="Times New Roman"/>
          <w:b/>
          <w:bCs/>
          <w:i/>
          <w:iCs/>
          <w:color w:val="000000"/>
          <w:sz w:val="28"/>
          <w:szCs w:val="28"/>
        </w:rPr>
        <w:tab/>
      </w:r>
    </w:p>
    <w:p w14:paraId="4B9499A6" w14:textId="77777777" w:rsidR="003E67BA" w:rsidRPr="00BE7628" w:rsidRDefault="003E67BA" w:rsidP="003E67BA">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Hoạt động 1: Đặt vấn đề</w:t>
      </w:r>
    </w:p>
    <w:p w14:paraId="1ED7422F"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rPr>
        <w:t>a. Mục tiêu:</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Tạo hứng thú cho học sinh trước khi bước vào bài mới.</w:t>
      </w:r>
    </w:p>
    <w:p w14:paraId="4312C67D"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rPr>
        <w:t>b. Nội dung:</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Giáo viên chiếu tranh hình 53.1 giới thiệu bài mới.</w:t>
      </w:r>
    </w:p>
    <w:p w14:paraId="425572D7"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rPr>
        <w:t>c. Sản phẩm:</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Lời giới thiệu của giáo viên, câu hỏi của GV và câu trả lời của học sinh</w:t>
      </w:r>
    </w:p>
    <w:p w14:paraId="63624411" w14:textId="4DE57634" w:rsidR="003E67BA" w:rsidRPr="00BE7628" w:rsidRDefault="003E67BA" w:rsidP="008C67B9">
      <w:pPr>
        <w:spacing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d. Tổ chức thực hiện:</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GV chiếu tranh hình 53.1(sgk).</w:t>
      </w:r>
    </w:p>
    <w:p w14:paraId="4BDA2F72" w14:textId="26952B64" w:rsidR="003E67BA" w:rsidRPr="00BE7628" w:rsidRDefault="003E67BA" w:rsidP="003E67BA">
      <w:pPr>
        <w:spacing w:after="0" w:line="240" w:lineRule="auto"/>
        <w:jc w:val="center"/>
        <w:rPr>
          <w:rFonts w:ascii="Times New Roman" w:hAnsi="Times New Roman" w:cs="Times New Roman"/>
          <w:color w:val="000000"/>
          <w:sz w:val="28"/>
          <w:szCs w:val="28"/>
        </w:rPr>
      </w:pPr>
      <w:r w:rsidRPr="00BE7628">
        <w:rPr>
          <w:rFonts w:ascii="Times New Roman" w:hAnsi="Times New Roman" w:cs="Times New Roman"/>
          <w:noProof/>
          <w:color w:val="000000"/>
          <w:sz w:val="28"/>
          <w:szCs w:val="28"/>
        </w:rPr>
        <w:drawing>
          <wp:inline distT="0" distB="0" distL="0" distR="0" wp14:anchorId="37065AD8" wp14:editId="5C6B9738">
            <wp:extent cx="3326765" cy="151257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6765" cy="1512570"/>
                    </a:xfrm>
                    <a:prstGeom prst="rect">
                      <a:avLst/>
                    </a:prstGeom>
                    <a:noFill/>
                    <a:ln>
                      <a:noFill/>
                    </a:ln>
                  </pic:spPr>
                </pic:pic>
              </a:graphicData>
            </a:graphic>
          </wp:inline>
        </w:drawing>
      </w:r>
    </w:p>
    <w:p w14:paraId="0C5AF824" w14:textId="77777777" w:rsidR="003E67BA" w:rsidRPr="00BE7628" w:rsidRDefault="003E67BA" w:rsidP="003E67BA">
      <w:pPr>
        <w:spacing w:after="0" w:line="240" w:lineRule="auto"/>
        <w:jc w:val="center"/>
        <w:rPr>
          <w:rFonts w:ascii="Times New Roman" w:hAnsi="Times New Roman" w:cs="Times New Roman"/>
          <w:b/>
          <w:i/>
          <w:color w:val="000000"/>
          <w:sz w:val="28"/>
          <w:szCs w:val="28"/>
        </w:rPr>
      </w:pPr>
      <w:r w:rsidRPr="00BE7628">
        <w:rPr>
          <w:rFonts w:ascii="Times New Roman" w:hAnsi="Times New Roman" w:cs="Times New Roman"/>
          <w:b/>
          <w:i/>
          <w:color w:val="000000"/>
          <w:sz w:val="28"/>
          <w:szCs w:val="28"/>
        </w:rPr>
        <w:t>Chuyển động nhìn thấy của Mặt Trời</w:t>
      </w:r>
    </w:p>
    <w:p w14:paraId="43112292" w14:textId="77777777" w:rsidR="003B2751" w:rsidRDefault="003B2751">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0"/>
        <w:gridCol w:w="4121"/>
      </w:tblGrid>
      <w:tr w:rsidR="003E67BA" w:rsidRPr="00BE7628" w14:paraId="580BC37F" w14:textId="77777777" w:rsidTr="003B2751">
        <w:trPr>
          <w:trHeight w:val="347"/>
        </w:trPr>
        <w:tc>
          <w:tcPr>
            <w:tcW w:w="5400" w:type="dxa"/>
            <w:shd w:val="clear" w:color="auto" w:fill="auto"/>
          </w:tcPr>
          <w:p w14:paraId="18EE3ABF" w14:textId="3D6ABE3E"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lastRenderedPageBreak/>
              <w:t>Hoạt động của GV</w:t>
            </w:r>
          </w:p>
        </w:tc>
        <w:tc>
          <w:tcPr>
            <w:tcW w:w="4121" w:type="dxa"/>
            <w:shd w:val="clear" w:color="auto" w:fill="auto"/>
          </w:tcPr>
          <w:p w14:paraId="065077AC"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HS</w:t>
            </w:r>
          </w:p>
        </w:tc>
      </w:tr>
      <w:tr w:rsidR="003E67BA" w:rsidRPr="00BE7628" w14:paraId="67553B44" w14:textId="77777777" w:rsidTr="003B2751">
        <w:tc>
          <w:tcPr>
            <w:tcW w:w="5400" w:type="dxa"/>
            <w:shd w:val="clear" w:color="auto" w:fill="auto"/>
          </w:tcPr>
          <w:p w14:paraId="5657B9F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
                <w:color w:val="000000"/>
                <w:sz w:val="28"/>
                <w:szCs w:val="28"/>
              </w:rPr>
              <w:t>- Giao nhiệm vụ</w:t>
            </w:r>
            <w:r w:rsidRPr="00BE7628">
              <w:rPr>
                <w:rFonts w:ascii="Times New Roman" w:hAnsi="Times New Roman" w:cs="Times New Roman"/>
                <w:color w:val="000000"/>
                <w:sz w:val="28"/>
                <w:szCs w:val="28"/>
              </w:rPr>
              <w:t>: Quan sát bầu trời ,chúng ta thấy buổi sáng Mặt Trời mọc ở hướng Đông, sau đó chuyển động trên bầu trời để đến buổi chiều lặn ở hướng Tây.</w:t>
            </w:r>
          </w:p>
          <w:p w14:paraId="7E857ECF"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Hãy giải thích hiện tượng này?</w:t>
            </w:r>
          </w:p>
        </w:tc>
        <w:tc>
          <w:tcPr>
            <w:tcW w:w="4121" w:type="dxa"/>
            <w:shd w:val="clear" w:color="auto" w:fill="auto"/>
          </w:tcPr>
          <w:p w14:paraId="625EBBBD"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Quan sát tranh vẽ, nhận nhiệm vụ.</w:t>
            </w:r>
          </w:p>
        </w:tc>
      </w:tr>
      <w:tr w:rsidR="003E67BA" w:rsidRPr="00BE7628" w14:paraId="021E4933" w14:textId="77777777" w:rsidTr="003B2751">
        <w:tc>
          <w:tcPr>
            <w:tcW w:w="5400" w:type="dxa"/>
            <w:shd w:val="clear" w:color="auto" w:fill="auto"/>
          </w:tcPr>
          <w:p w14:paraId="4BCF9856" w14:textId="77777777" w:rsidR="003E67BA" w:rsidRPr="00BE7628" w:rsidRDefault="003E67BA" w:rsidP="00EE2AB4">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 Hướng dẫn HS thực hiện nhiệm vụ:</w:t>
            </w:r>
          </w:p>
          <w:p w14:paraId="7614060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GV cung cấp thêm cho HS thông tin sau: Chúng ta cần biết rằng, khi tự quay quanh mình, ta nhìn thấy các vật xung quanh quay theo chiều ngược lại. Chuyển động quay của các vật quay quanh ta khi đó chỉ là chuyển động “nhìn thấy”, không phải là chuyển động thực. Chuyển động quay của ta mới là chuyển động thực.</w:t>
            </w:r>
          </w:p>
          <w:p w14:paraId="79379B12"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xml:space="preserve">+Trước Công Nguyên người ta giải thích hiện tượng này là do Trái Đất đứng yên, và là trung tâm của vũ trụ, Mặt Trời và các hành tinh quay quanh Trái Đất. </w:t>
            </w:r>
          </w:p>
          <w:p w14:paraId="6544F6A6"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+Như vậy theo em, dựa vào thông tin cung cấp ở trên, có thể giải thích hiện tượng từ Trái Đất có thể nhìn thấy Mặt Trời chuyển động từ Đông sang Tây theo cách khác được không? Hãy dựa vào thông tin trên để giải thích hiện tượng này.</w:t>
            </w:r>
          </w:p>
        </w:tc>
        <w:tc>
          <w:tcPr>
            <w:tcW w:w="4121" w:type="dxa"/>
            <w:shd w:val="clear" w:color="auto" w:fill="auto"/>
          </w:tcPr>
          <w:p w14:paraId="21B73AEA"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0D5BD91C"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17A4C032"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266DFA69"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642C431E"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1117BFDA"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5727BB87"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2A51FFC3"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26CDADE3"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B94B355"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HS tiếp nhận thông tin.</w:t>
            </w:r>
          </w:p>
          <w:p w14:paraId="52B0A3DC"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5D8B22E9"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DC72561"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1BF1C0D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Dựa vào thông tin mà GV cung cấp, đưa ra nhận định của bản thân mình.</w:t>
            </w:r>
          </w:p>
          <w:p w14:paraId="247F162D"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A8286AD"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C757BE1" w14:textId="77777777" w:rsidR="003E67BA" w:rsidRPr="00BE7628" w:rsidRDefault="003E67BA" w:rsidP="00EE2AB4">
            <w:pPr>
              <w:spacing w:after="0" w:line="240" w:lineRule="auto"/>
              <w:jc w:val="both"/>
              <w:rPr>
                <w:rFonts w:ascii="Times New Roman" w:hAnsi="Times New Roman" w:cs="Times New Roman"/>
                <w:color w:val="000000"/>
                <w:sz w:val="28"/>
                <w:szCs w:val="28"/>
              </w:rPr>
            </w:pPr>
          </w:p>
        </w:tc>
      </w:tr>
      <w:tr w:rsidR="003E67BA" w:rsidRPr="00BE7628" w14:paraId="47C93870" w14:textId="77777777" w:rsidTr="003B2751">
        <w:tc>
          <w:tcPr>
            <w:tcW w:w="5400" w:type="dxa"/>
            <w:shd w:val="clear" w:color="auto" w:fill="auto"/>
          </w:tcPr>
          <w:p w14:paraId="5EEAD090" w14:textId="77777777" w:rsidR="003E67BA" w:rsidRPr="00BE7628" w:rsidRDefault="003E67BA" w:rsidP="00EE2AB4">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 Chốt lại và đặt vấn đề vào bài:</w:t>
            </w:r>
          </w:p>
          <w:p w14:paraId="71501681"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Các em đã đưa ra nhận định của mình về hiện tượng buổi sáng Mặt Trời mọc ở hướng Đông, sau đó chuyển động vòng ngang qua bầu trời để đến buổi chiều lặn ở hướng Tây. Bài học hôm nay chúng ta sẽ làm rõ vấn đề trên.</w:t>
            </w:r>
          </w:p>
        </w:tc>
        <w:tc>
          <w:tcPr>
            <w:tcW w:w="4121" w:type="dxa"/>
            <w:shd w:val="clear" w:color="auto" w:fill="auto"/>
          </w:tcPr>
          <w:p w14:paraId="287C3CD0"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4135CB68"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 HS chuẩn bị tâm thế vào bài mới.</w:t>
            </w:r>
          </w:p>
        </w:tc>
      </w:tr>
    </w:tbl>
    <w:p w14:paraId="0D86EA7F" w14:textId="77777777" w:rsidR="003E67BA" w:rsidRPr="00BE7628" w:rsidRDefault="003E67BA" w:rsidP="003E67BA">
      <w:pPr>
        <w:spacing w:after="0" w:line="240" w:lineRule="auto"/>
        <w:jc w:val="both"/>
        <w:rPr>
          <w:rFonts w:ascii="Times New Roman" w:hAnsi="Times New Roman" w:cs="Times New Roman"/>
          <w:b/>
          <w:bCs/>
          <w:i/>
          <w:iCs/>
          <w:color w:val="000000"/>
          <w:sz w:val="28"/>
          <w:szCs w:val="28"/>
        </w:rPr>
      </w:pPr>
      <w:r w:rsidRPr="00BE7628">
        <w:rPr>
          <w:rFonts w:ascii="Times New Roman" w:hAnsi="Times New Roman" w:cs="Times New Roman"/>
          <w:b/>
          <w:bCs/>
          <w:i/>
          <w:iCs/>
          <w:color w:val="000000"/>
          <w:sz w:val="28"/>
          <w:szCs w:val="28"/>
        </w:rPr>
        <w:t>B. Hình thành kiến thức mới</w:t>
      </w:r>
    </w:p>
    <w:p w14:paraId="0BDEBA65" w14:textId="77777777" w:rsidR="003E67BA" w:rsidRPr="00BE7628" w:rsidRDefault="003E67BA" w:rsidP="003E67BA">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TIẾT 1</w:t>
      </w:r>
    </w:p>
    <w:p w14:paraId="7AA16744" w14:textId="77777777" w:rsidR="003E67BA" w:rsidRPr="00BE7628" w:rsidRDefault="003E67BA" w:rsidP="003E67BA">
      <w:pPr>
        <w:spacing w:after="0" w:line="240" w:lineRule="auto"/>
        <w:jc w:val="center"/>
        <w:rPr>
          <w:rFonts w:ascii="Times New Roman" w:hAnsi="Times New Roman" w:cs="Times New Roman"/>
          <w:color w:val="000000"/>
          <w:sz w:val="28"/>
          <w:szCs w:val="28"/>
        </w:rPr>
      </w:pPr>
      <w:r w:rsidRPr="00BE7628">
        <w:rPr>
          <w:rFonts w:ascii="Times New Roman" w:hAnsi="Times New Roman" w:cs="Times New Roman"/>
          <w:b/>
          <w:color w:val="000000"/>
          <w:sz w:val="28"/>
          <w:szCs w:val="28"/>
        </w:rPr>
        <w:t>Hoạt động 2: Chuyển động nhìn thấy của Mặt Trời</w:t>
      </w:r>
    </w:p>
    <w:p w14:paraId="1D038CD9"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a. Mục tiêu:</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Tìm hiểu chuyển động nhìn thấy của Mặt Trời.</w:t>
      </w:r>
    </w:p>
    <w:p w14:paraId="2C3F1F19"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b. Nội dung:</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Quan sát tranh vẽ H53.2 sgk, GV tổ chức cho HS hoạt động nhóm cặp đôi để thảo luận các nội dung trong sgk và ghi nội dung trả lời vào phiếu học tập của từng cặp đôi</w:t>
      </w:r>
    </w:p>
    <w:p w14:paraId="0C98D9C0"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rPr>
        <w:t>c. Sản phẩm:</w:t>
      </w:r>
      <w:r w:rsidRPr="00BE7628">
        <w:rPr>
          <w:rFonts w:ascii="Times New Roman" w:hAnsi="Times New Roman" w:cs="Times New Roman"/>
          <w:b/>
          <w:color w:val="000000"/>
          <w:sz w:val="28"/>
          <w:szCs w:val="28"/>
        </w:rPr>
        <w:t xml:space="preserve"> </w:t>
      </w:r>
      <w:r w:rsidRPr="00BE7628">
        <w:rPr>
          <w:rFonts w:ascii="Times New Roman" w:hAnsi="Times New Roman" w:cs="Times New Roman"/>
          <w:color w:val="000000"/>
          <w:sz w:val="28"/>
          <w:szCs w:val="28"/>
        </w:rPr>
        <w:t>Phiếu học tập số 1,2</w:t>
      </w:r>
    </w:p>
    <w:p w14:paraId="5EE66228" w14:textId="77777777" w:rsidR="003E67BA" w:rsidRPr="00BE7628" w:rsidRDefault="003E67BA" w:rsidP="003E67BA">
      <w:pPr>
        <w:spacing w:after="0" w:line="240" w:lineRule="auto"/>
        <w:jc w:val="both"/>
        <w:rPr>
          <w:rFonts w:ascii="Times New Roman" w:hAnsi="Times New Roman" w:cs="Times New Roman"/>
          <w:bCs/>
          <w:i/>
          <w:iCs/>
          <w:color w:val="000000"/>
          <w:sz w:val="28"/>
          <w:szCs w:val="28"/>
        </w:rPr>
      </w:pPr>
      <w:r w:rsidRPr="00BE7628">
        <w:rPr>
          <w:rFonts w:ascii="Times New Roman" w:hAnsi="Times New Roman" w:cs="Times New Roman"/>
          <w:bCs/>
          <w:i/>
          <w:iCs/>
          <w:color w:val="000000"/>
          <w:sz w:val="28"/>
          <w:szCs w:val="28"/>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4252"/>
      </w:tblGrid>
      <w:tr w:rsidR="003E67BA" w:rsidRPr="00BE7628" w14:paraId="3CE368AB" w14:textId="77777777" w:rsidTr="00EE2AB4">
        <w:tc>
          <w:tcPr>
            <w:tcW w:w="5637" w:type="dxa"/>
          </w:tcPr>
          <w:p w14:paraId="47507657"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GV</w:t>
            </w:r>
          </w:p>
        </w:tc>
        <w:tc>
          <w:tcPr>
            <w:tcW w:w="4252" w:type="dxa"/>
          </w:tcPr>
          <w:p w14:paraId="74D8D154"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HS</w:t>
            </w:r>
          </w:p>
        </w:tc>
      </w:tr>
      <w:tr w:rsidR="003E67BA" w:rsidRPr="008A485A" w14:paraId="61650F83" w14:textId="77777777" w:rsidTr="00EE2AB4">
        <w:tc>
          <w:tcPr>
            <w:tcW w:w="5637" w:type="dxa"/>
          </w:tcPr>
          <w:p w14:paraId="7B334A59" w14:textId="77777777" w:rsidR="003E67BA" w:rsidRPr="00BE7628" w:rsidRDefault="003E67BA" w:rsidP="00EE2AB4">
            <w:pPr>
              <w:spacing w:after="0" w:line="240" w:lineRule="auto"/>
              <w:jc w:val="both"/>
              <w:rPr>
                <w:rFonts w:ascii="Times New Roman" w:hAnsi="Times New Roman" w:cs="Times New Roman"/>
                <w:color w:val="000000"/>
                <w:sz w:val="28"/>
                <w:szCs w:val="28"/>
                <w:lang w:val="vi-VN"/>
              </w:rPr>
            </w:pPr>
            <w:r w:rsidRPr="00BE7628">
              <w:rPr>
                <w:rFonts w:ascii="Times New Roman" w:hAnsi="Times New Roman" w:cs="Times New Roman"/>
                <w:b/>
                <w:color w:val="000000"/>
                <w:sz w:val="28"/>
                <w:szCs w:val="28"/>
              </w:rPr>
              <w:t>- Giao nhiệm vụ:</w:t>
            </w:r>
            <w:r w:rsidRPr="00BE7628">
              <w:rPr>
                <w:rFonts w:ascii="Times New Roman" w:hAnsi="Times New Roman" w:cs="Times New Roman"/>
                <w:color w:val="000000"/>
                <w:sz w:val="28"/>
                <w:szCs w:val="28"/>
              </w:rPr>
              <w:t xml:space="preserve"> </w:t>
            </w:r>
            <w:r w:rsidRPr="00BE7628">
              <w:rPr>
                <w:rStyle w:val="BodyText4"/>
                <w:rFonts w:ascii="Times New Roman" w:hAnsi="Times New Roman" w:cs="Times New Roman"/>
                <w:sz w:val="28"/>
                <w:szCs w:val="28"/>
              </w:rPr>
              <w:t>GV giới thiệu lần lượt các tranh hình 53.1 và 53.2. Thông qua quan sát tranh hình và thảo luận các nội dung trong SGK,</w:t>
            </w:r>
          </w:p>
        </w:tc>
        <w:tc>
          <w:tcPr>
            <w:tcW w:w="4252" w:type="dxa"/>
          </w:tcPr>
          <w:p w14:paraId="79B83D8D" w14:textId="77777777" w:rsidR="003E67BA" w:rsidRPr="00BE7628" w:rsidRDefault="003E67BA" w:rsidP="00EE2AB4">
            <w:pPr>
              <w:spacing w:after="0" w:line="240" w:lineRule="auto"/>
              <w:jc w:val="both"/>
              <w:rPr>
                <w:rFonts w:ascii="Times New Roman" w:hAnsi="Times New Roman" w:cs="Times New Roman"/>
                <w:color w:val="000000"/>
                <w:sz w:val="28"/>
                <w:szCs w:val="28"/>
                <w:lang w:val="vi-VN"/>
              </w:rPr>
            </w:pPr>
            <w:r w:rsidRPr="00BE7628">
              <w:rPr>
                <w:rFonts w:ascii="Times New Roman" w:hAnsi="Times New Roman" w:cs="Times New Roman"/>
                <w:color w:val="000000"/>
                <w:sz w:val="28"/>
                <w:szCs w:val="28"/>
                <w:lang w:val="vi-VN"/>
              </w:rPr>
              <w:t xml:space="preserve">Học sinh quan sát tranh </w:t>
            </w:r>
          </w:p>
          <w:p w14:paraId="2C1E48EE" w14:textId="29C0D6F5" w:rsidR="003E67BA" w:rsidRPr="00BE7628" w:rsidRDefault="003E67BA" w:rsidP="00EE2AB4">
            <w:pPr>
              <w:spacing w:after="0" w:line="240" w:lineRule="auto"/>
              <w:rPr>
                <w:rFonts w:ascii="Times New Roman" w:hAnsi="Times New Roman" w:cs="Times New Roman"/>
                <w:sz w:val="28"/>
                <w:szCs w:val="28"/>
                <w:lang w:val="vi-VN"/>
              </w:rPr>
            </w:pPr>
            <w:r w:rsidRPr="00BE7628">
              <w:rPr>
                <w:rFonts w:ascii="Times New Roman" w:hAnsi="Times New Roman" w:cs="Times New Roman"/>
                <w:noProof/>
                <w:color w:val="000000"/>
                <w:sz w:val="28"/>
                <w:szCs w:val="28"/>
              </w:rPr>
              <w:lastRenderedPageBreak/>
              <mc:AlternateContent>
                <mc:Choice Requires="wps">
                  <w:drawing>
                    <wp:anchor distT="0" distB="0" distL="114300" distR="114300" simplePos="0" relativeHeight="251670528" behindDoc="0" locked="0" layoutInCell="1" allowOverlap="1" wp14:anchorId="53E705F5" wp14:editId="65F2AC17">
                      <wp:simplePos x="0" y="0"/>
                      <wp:positionH relativeFrom="column">
                        <wp:posOffset>1420495</wp:posOffset>
                      </wp:positionH>
                      <wp:positionV relativeFrom="paragraph">
                        <wp:posOffset>624840</wp:posOffset>
                      </wp:positionV>
                      <wp:extent cx="1066165" cy="0"/>
                      <wp:effectExtent l="14605" t="55880" r="5080" b="5842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89699" id="Straight Connector 4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49.2pt" to="195.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">
                      <v:stroke endarrow="block"/>
                    </v:line>
                  </w:pict>
                </mc:Fallback>
              </mc:AlternateContent>
            </w:r>
            <w:r w:rsidRPr="00BE7628">
              <w:rPr>
                <w:rFonts w:ascii="Times New Roman" w:hAnsi="Times New Roman" w:cs="Times New Roman"/>
                <w:b/>
                <w:noProof/>
                <w:color w:val="000000"/>
                <w:sz w:val="28"/>
                <w:szCs w:val="28"/>
              </w:rPr>
              <mc:AlternateContent>
                <mc:Choice Requires="wps">
                  <w:drawing>
                    <wp:anchor distT="0" distB="0" distL="114300" distR="114300" simplePos="0" relativeHeight="251669504" behindDoc="0" locked="0" layoutInCell="1" allowOverlap="1" wp14:anchorId="60DC5AF3" wp14:editId="10B6E05D">
                      <wp:simplePos x="0" y="0"/>
                      <wp:positionH relativeFrom="column">
                        <wp:posOffset>1407795</wp:posOffset>
                      </wp:positionH>
                      <wp:positionV relativeFrom="paragraph">
                        <wp:posOffset>815975</wp:posOffset>
                      </wp:positionV>
                      <wp:extent cx="1066165" cy="0"/>
                      <wp:effectExtent l="20955" t="56515" r="8255" b="577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4BF1C" id="Straight Connector 4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64.25pt" to="194.8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">
                      <v:stroke endarrow="block"/>
                    </v:line>
                  </w:pict>
                </mc:Fallback>
              </mc:AlternateContent>
            </w:r>
            <w:r w:rsidRPr="00BE7628">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0099F90B" wp14:editId="73B5B32C">
                      <wp:simplePos x="0" y="0"/>
                      <wp:positionH relativeFrom="column">
                        <wp:posOffset>1407160</wp:posOffset>
                      </wp:positionH>
                      <wp:positionV relativeFrom="paragraph">
                        <wp:posOffset>974090</wp:posOffset>
                      </wp:positionV>
                      <wp:extent cx="1066800" cy="0"/>
                      <wp:effectExtent l="20320" t="52705" r="8255" b="615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F6E87" id="Straight Connector 4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pt,76.7pt" to="194.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">
                      <v:stroke endarrow="block"/>
                    </v:line>
                  </w:pict>
                </mc:Fallback>
              </mc:AlternateContent>
            </w:r>
            <w:r w:rsidRPr="00BE7628">
              <w:rPr>
                <w:rFonts w:ascii="Times New Roman" w:hAnsi="Times New Roman" w:cs="Times New Roman"/>
                <w:sz w:val="28"/>
                <w:szCs w:val="28"/>
              </w:rPr>
              <w:fldChar w:fldCharType="begin"/>
            </w:r>
            <w:r w:rsidRPr="00BE7628">
              <w:rPr>
                <w:rFonts w:ascii="Times New Roman" w:hAnsi="Times New Roman" w:cs="Times New Roman"/>
                <w:sz w:val="28"/>
                <w:szCs w:val="28"/>
                <w:lang w:val="vi-VN"/>
              </w:rPr>
              <w:instrText>INCLUDEPICTURE  "C:\\Users\\ADMINI~1\\AppData\\Local\\Temp\\FineReader11.00\\media\\image584.png" \* MERGEFORMATINET</w:instrText>
            </w:r>
            <w:r w:rsidRPr="00BE7628">
              <w:rPr>
                <w:rFonts w:ascii="Times New Roman" w:hAnsi="Times New Roman" w:cs="Times New Roman"/>
                <w:sz w:val="28"/>
                <w:szCs w:val="28"/>
              </w:rPr>
              <w:fldChar w:fldCharType="separate"/>
            </w:r>
            <w:r w:rsidRPr="00BE7628">
              <w:rPr>
                <w:rFonts w:ascii="Times New Roman" w:hAnsi="Times New Roman" w:cs="Times New Roman"/>
                <w:sz w:val="28"/>
                <w:szCs w:val="28"/>
              </w:rPr>
              <w:fldChar w:fldCharType="begin"/>
            </w:r>
            <w:r w:rsidRPr="00BE7628">
              <w:rPr>
                <w:rFonts w:ascii="Times New Roman" w:hAnsi="Times New Roman" w:cs="Times New Roman"/>
                <w:sz w:val="28"/>
                <w:szCs w:val="28"/>
                <w:lang w:val="vi-VN"/>
              </w:rPr>
              <w:instrText xml:space="preserve"> INCLUDEPICTURE "../../ADMINI~1/AppData/Local/Temp/FineReader11.00/media/image584.png" \* MERGEFORMAT </w:instrText>
            </w:r>
            <w:r w:rsidRPr="00BE7628">
              <w:rPr>
                <w:rFonts w:ascii="Times New Roman" w:hAnsi="Times New Roman" w:cs="Times New Roman"/>
                <w:sz w:val="28"/>
                <w:szCs w:val="28"/>
              </w:rPr>
              <w:fldChar w:fldCharType="separate"/>
            </w:r>
            <w:r w:rsidR="00624B78">
              <w:rPr>
                <w:rFonts w:ascii="Times New Roman" w:hAnsi="Times New Roman" w:cs="Times New Roman"/>
                <w:sz w:val="28"/>
                <w:szCs w:val="28"/>
              </w:rPr>
              <w:fldChar w:fldCharType="begin"/>
            </w:r>
            <w:r w:rsidR="00624B78" w:rsidRPr="008A485A">
              <w:rPr>
                <w:rFonts w:ascii="Times New Roman" w:hAnsi="Times New Roman" w:cs="Times New Roman"/>
                <w:sz w:val="28"/>
                <w:szCs w:val="28"/>
                <w:lang w:val="vi-VN"/>
              </w:rPr>
              <w:instrText xml:space="preserve"> INCLUDEPICTURE  "C:\\Users\\HP\\ADMINI~1\\AppData\\Local\\Temp\\FineReader11.00\\media\\image584.png" \* MERGEFORMATINET </w:instrText>
            </w:r>
            <w:r w:rsidR="00624B78">
              <w:rPr>
                <w:rFonts w:ascii="Times New Roman" w:hAnsi="Times New Roman" w:cs="Times New Roman"/>
                <w:sz w:val="28"/>
                <w:szCs w:val="28"/>
              </w:rPr>
              <w:fldChar w:fldCharType="separate"/>
            </w:r>
            <w:r w:rsidR="00780F1D">
              <w:rPr>
                <w:rFonts w:ascii="Times New Roman" w:hAnsi="Times New Roman" w:cs="Times New Roman"/>
                <w:sz w:val="28"/>
                <w:szCs w:val="28"/>
              </w:rPr>
              <w:fldChar w:fldCharType="begin"/>
            </w:r>
            <w:r w:rsidR="00780F1D">
              <w:rPr>
                <w:rFonts w:ascii="Times New Roman" w:hAnsi="Times New Roman" w:cs="Times New Roman"/>
                <w:sz w:val="28"/>
                <w:szCs w:val="28"/>
              </w:rPr>
              <w:instrText xml:space="preserve"> INCLUDEPICTURE  "C:\\Users\\Admin\\ADMINI~1\\AppData\\Local\\Temp\\FineReader11.00\\media\\image584.png" \* MERGEFORMATINET </w:instrText>
            </w:r>
            <w:r w:rsidR="00780F1D">
              <w:rPr>
                <w:rFonts w:ascii="Times New Roman" w:hAnsi="Times New Roman" w:cs="Times New Roman"/>
                <w:sz w:val="28"/>
                <w:szCs w:val="28"/>
              </w:rPr>
              <w:fldChar w:fldCharType="separate"/>
            </w:r>
            <w:r w:rsidR="00026BBA">
              <w:rPr>
                <w:rFonts w:ascii="Times New Roman" w:hAnsi="Times New Roman" w:cs="Times New Roman"/>
                <w:sz w:val="28"/>
                <w:szCs w:val="28"/>
              </w:rPr>
              <w:fldChar w:fldCharType="begin"/>
            </w:r>
            <w:r w:rsidR="00026BBA">
              <w:rPr>
                <w:rFonts w:ascii="Times New Roman" w:hAnsi="Times New Roman" w:cs="Times New Roman"/>
                <w:sz w:val="28"/>
                <w:szCs w:val="28"/>
              </w:rPr>
              <w:instrText xml:space="preserve"> INCLUDEPICTURE  "C:\\Users\\Admin\\ADMINI~1\\AppData\\Local\\Temp\\FineReader11.00\\media\\image584.png" \* MERGEFORMATINET </w:instrText>
            </w:r>
            <w:r w:rsidR="00026BBA">
              <w:rPr>
                <w:rFonts w:ascii="Times New Roman" w:hAnsi="Times New Roman" w:cs="Times New Roman"/>
                <w:sz w:val="28"/>
                <w:szCs w:val="28"/>
              </w:rPr>
              <w:fldChar w:fldCharType="separate"/>
            </w:r>
            <w:r w:rsidR="004C260B">
              <w:rPr>
                <w:rFonts w:ascii="Times New Roman" w:hAnsi="Times New Roman" w:cs="Times New Roman"/>
                <w:sz w:val="28"/>
                <w:szCs w:val="28"/>
              </w:rPr>
              <w:fldChar w:fldCharType="begin"/>
            </w:r>
            <w:r w:rsidR="004C260B">
              <w:rPr>
                <w:rFonts w:ascii="Times New Roman" w:hAnsi="Times New Roman" w:cs="Times New Roman"/>
                <w:sz w:val="28"/>
                <w:szCs w:val="28"/>
              </w:rPr>
              <w:instrText xml:space="preserve"> </w:instrText>
            </w:r>
            <w:r w:rsidR="004C260B">
              <w:rPr>
                <w:rFonts w:ascii="Times New Roman" w:hAnsi="Times New Roman" w:cs="Times New Roman"/>
                <w:sz w:val="28"/>
                <w:szCs w:val="28"/>
              </w:rPr>
              <w:instrText>INCLUDEPICTURE  "C:\\Users\\acer\\AppData\\Local\\ADMINI~1\\AppData\\Local\\Temp\\FineReader11.00\\media\\image584.png" \* MERGEFORMATINET</w:instrText>
            </w:r>
            <w:r w:rsidR="004C260B">
              <w:rPr>
                <w:rFonts w:ascii="Times New Roman" w:hAnsi="Times New Roman" w:cs="Times New Roman"/>
                <w:sz w:val="28"/>
                <w:szCs w:val="28"/>
              </w:rPr>
              <w:instrText xml:space="preserve"> </w:instrText>
            </w:r>
            <w:r w:rsidR="004C260B">
              <w:rPr>
                <w:rFonts w:ascii="Times New Roman" w:hAnsi="Times New Roman" w:cs="Times New Roman"/>
                <w:sz w:val="28"/>
                <w:szCs w:val="28"/>
              </w:rPr>
              <w:fldChar w:fldCharType="separate"/>
            </w:r>
            <w:r w:rsidR="00B864E4">
              <w:rPr>
                <w:rFonts w:ascii="Times New Roman" w:hAnsi="Times New Roman" w:cs="Times New Roman"/>
                <w:sz w:val="28"/>
                <w:szCs w:val="28"/>
              </w:rPr>
              <w:pict w14:anchorId="09D7D628">
                <v:shape id="_x0000_i1032" type="#_x0000_t75" style="width:89.4pt;height:96.6pt">
                  <v:imagedata r:id="rId52" r:href="rId53"/>
                </v:shape>
              </w:pict>
            </w:r>
            <w:r w:rsidR="004C260B">
              <w:rPr>
                <w:rFonts w:ascii="Times New Roman" w:hAnsi="Times New Roman" w:cs="Times New Roman"/>
                <w:sz w:val="28"/>
                <w:szCs w:val="28"/>
              </w:rPr>
              <w:fldChar w:fldCharType="end"/>
            </w:r>
            <w:r w:rsidR="00026BBA">
              <w:rPr>
                <w:rFonts w:ascii="Times New Roman" w:hAnsi="Times New Roman" w:cs="Times New Roman"/>
                <w:sz w:val="28"/>
                <w:szCs w:val="28"/>
              </w:rPr>
              <w:fldChar w:fldCharType="end"/>
            </w:r>
            <w:r w:rsidR="00780F1D">
              <w:rPr>
                <w:rFonts w:ascii="Times New Roman" w:hAnsi="Times New Roman" w:cs="Times New Roman"/>
                <w:sz w:val="28"/>
                <w:szCs w:val="28"/>
              </w:rPr>
              <w:fldChar w:fldCharType="end"/>
            </w:r>
            <w:r w:rsidR="00624B7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r w:rsidRPr="00BE7628">
              <w:rPr>
                <w:rFonts w:ascii="Times New Roman" w:hAnsi="Times New Roman" w:cs="Times New Roman"/>
                <w:sz w:val="28"/>
                <w:szCs w:val="28"/>
                <w:lang w:val="vi-VN"/>
              </w:rPr>
              <w:t xml:space="preserve">       Ánh sáng Mặt Trời</w:t>
            </w:r>
          </w:p>
          <w:p w14:paraId="20E08BEF" w14:textId="5CE3EC92" w:rsidR="003E67BA" w:rsidRPr="008A485A" w:rsidRDefault="003E67BA" w:rsidP="00EE2AB4">
            <w:pPr>
              <w:spacing w:after="0" w:line="240" w:lineRule="auto"/>
              <w:rPr>
                <w:rFonts w:ascii="Times New Roman" w:hAnsi="Times New Roman" w:cs="Times New Roman"/>
                <w:sz w:val="28"/>
                <w:szCs w:val="28"/>
                <w:lang w:val="vi-VN"/>
              </w:rPr>
            </w:pPr>
            <w:r w:rsidRPr="00BE7628">
              <w:rPr>
                <w:rFonts w:ascii="Times New Roman" w:hAnsi="Times New Roman" w:cs="Times New Roman"/>
                <w:noProof/>
                <w:color w:val="000000"/>
                <w:sz w:val="28"/>
                <w:szCs w:val="28"/>
              </w:rPr>
              <mc:AlternateContent>
                <mc:Choice Requires="wps">
                  <w:drawing>
                    <wp:anchor distT="0" distB="0" distL="114300" distR="114300" simplePos="0" relativeHeight="251672576" behindDoc="0" locked="0" layoutInCell="1" allowOverlap="1" wp14:anchorId="2DF3C987" wp14:editId="2BDD1E66">
                      <wp:simplePos x="0" y="0"/>
                      <wp:positionH relativeFrom="column">
                        <wp:posOffset>1256030</wp:posOffset>
                      </wp:positionH>
                      <wp:positionV relativeFrom="paragraph">
                        <wp:posOffset>438785</wp:posOffset>
                      </wp:positionV>
                      <wp:extent cx="1066165" cy="0"/>
                      <wp:effectExtent l="21590" t="58420" r="7620" b="5588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620D5" id="Straight Connector 4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pt,34.55pt" to="182.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">
                      <v:stroke endarrow="block"/>
                    </v:line>
                  </w:pict>
                </mc:Fallback>
              </mc:AlternateContent>
            </w:r>
            <w:r w:rsidRPr="00BE7628">
              <w:rPr>
                <w:rFonts w:ascii="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7C87122A" wp14:editId="04CA8006">
                      <wp:simplePos x="0" y="0"/>
                      <wp:positionH relativeFrom="column">
                        <wp:posOffset>1287780</wp:posOffset>
                      </wp:positionH>
                      <wp:positionV relativeFrom="paragraph">
                        <wp:posOffset>667385</wp:posOffset>
                      </wp:positionV>
                      <wp:extent cx="1066165" cy="0"/>
                      <wp:effectExtent l="15240" t="58420" r="13970" b="558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3DF6" id="Straight Connector 3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pt,52.55pt" to="185.3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">
                      <v:stroke endarrow="block"/>
                    </v:line>
                  </w:pict>
                </mc:Fallback>
              </mc:AlternateContent>
            </w:r>
            <w:r w:rsidRPr="00BE7628">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64D0BD98" wp14:editId="0D3C35BD">
                      <wp:simplePos x="0" y="0"/>
                      <wp:positionH relativeFrom="column">
                        <wp:posOffset>1254125</wp:posOffset>
                      </wp:positionH>
                      <wp:positionV relativeFrom="paragraph">
                        <wp:posOffset>915035</wp:posOffset>
                      </wp:positionV>
                      <wp:extent cx="1066800" cy="0"/>
                      <wp:effectExtent l="19685" t="58420" r="8890" b="558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7768" id="Straight Connector 3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72.05pt" to="182.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">
                      <v:stroke endarrow="block"/>
                    </v:line>
                  </w:pict>
                </mc:Fallback>
              </mc:AlternateContent>
            </w: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rPr>
              <w:fldChar w:fldCharType="begin"/>
            </w:r>
            <w:r w:rsidRPr="008A485A">
              <w:rPr>
                <w:rFonts w:ascii="Times New Roman" w:hAnsi="Times New Roman" w:cs="Times New Roman"/>
                <w:sz w:val="28"/>
                <w:szCs w:val="28"/>
                <w:lang w:val="vi-VN"/>
              </w:rPr>
              <w:instrText>INCLUDEPICTURE  "C:\\Users\\ADMINI~1\\AppData\\Local\\Temp\\FineReader11.00\\media\\image585.png" \* MERGEFORMATINET</w:instrText>
            </w:r>
            <w:r w:rsidRPr="00BE7628">
              <w:rPr>
                <w:rFonts w:ascii="Times New Roman" w:hAnsi="Times New Roman" w:cs="Times New Roman"/>
                <w:sz w:val="28"/>
                <w:szCs w:val="28"/>
              </w:rPr>
              <w:fldChar w:fldCharType="separate"/>
            </w:r>
            <w:r w:rsidR="00624B78">
              <w:rPr>
                <w:rFonts w:ascii="Times New Roman" w:hAnsi="Times New Roman" w:cs="Times New Roman"/>
                <w:sz w:val="28"/>
                <w:szCs w:val="28"/>
              </w:rPr>
              <w:fldChar w:fldCharType="begin"/>
            </w:r>
            <w:r w:rsidR="00624B78" w:rsidRPr="008A485A">
              <w:rPr>
                <w:rFonts w:ascii="Times New Roman" w:hAnsi="Times New Roman" w:cs="Times New Roman"/>
                <w:sz w:val="28"/>
                <w:szCs w:val="28"/>
                <w:lang w:val="vi-VN"/>
              </w:rPr>
              <w:instrText xml:space="preserve"> INCLUDEPICTURE  "C:\\Users\\HP\\ADMINI~1\\AppData\\Local\\Temp\\FineReader11.00\\media\\image585.png" \* MERGEFORMATINET </w:instrText>
            </w:r>
            <w:r w:rsidR="00624B78">
              <w:rPr>
                <w:rFonts w:ascii="Times New Roman" w:hAnsi="Times New Roman" w:cs="Times New Roman"/>
                <w:sz w:val="28"/>
                <w:szCs w:val="28"/>
              </w:rPr>
              <w:fldChar w:fldCharType="separate"/>
            </w:r>
            <w:r w:rsidR="00780F1D">
              <w:rPr>
                <w:rFonts w:ascii="Times New Roman" w:hAnsi="Times New Roman" w:cs="Times New Roman"/>
                <w:sz w:val="28"/>
                <w:szCs w:val="28"/>
              </w:rPr>
              <w:fldChar w:fldCharType="begin"/>
            </w:r>
            <w:r w:rsidR="00780F1D">
              <w:rPr>
                <w:rFonts w:ascii="Times New Roman" w:hAnsi="Times New Roman" w:cs="Times New Roman"/>
                <w:sz w:val="28"/>
                <w:szCs w:val="28"/>
              </w:rPr>
              <w:instrText xml:space="preserve"> INCLUDEPICTURE  "C:\\Users\\Admin\\ADMINI~1\\AppData\\Local\\Temp\\FineReader11.00\\media\\image585.png" \* MERGEFORMATINET </w:instrText>
            </w:r>
            <w:r w:rsidR="00780F1D">
              <w:rPr>
                <w:rFonts w:ascii="Times New Roman" w:hAnsi="Times New Roman" w:cs="Times New Roman"/>
                <w:sz w:val="28"/>
                <w:szCs w:val="28"/>
              </w:rPr>
              <w:fldChar w:fldCharType="separate"/>
            </w:r>
            <w:r w:rsidR="00026BBA">
              <w:rPr>
                <w:rFonts w:ascii="Times New Roman" w:hAnsi="Times New Roman" w:cs="Times New Roman"/>
                <w:sz w:val="28"/>
                <w:szCs w:val="28"/>
              </w:rPr>
              <w:fldChar w:fldCharType="begin"/>
            </w:r>
            <w:r w:rsidR="00026BBA">
              <w:rPr>
                <w:rFonts w:ascii="Times New Roman" w:hAnsi="Times New Roman" w:cs="Times New Roman"/>
                <w:sz w:val="28"/>
                <w:szCs w:val="28"/>
              </w:rPr>
              <w:instrText xml:space="preserve"> INCLUDEPICTURE  "C:\\Users\\Admin\\ADMINI~1\\AppData\\Local\\Temp\\FineReader11.00\\media\\image585.png" \* MERGEFORMATINET </w:instrText>
            </w:r>
            <w:r w:rsidR="00026BBA">
              <w:rPr>
                <w:rFonts w:ascii="Times New Roman" w:hAnsi="Times New Roman" w:cs="Times New Roman"/>
                <w:sz w:val="28"/>
                <w:szCs w:val="28"/>
              </w:rPr>
              <w:fldChar w:fldCharType="separate"/>
            </w:r>
            <w:r w:rsidR="004C260B">
              <w:rPr>
                <w:rFonts w:ascii="Times New Roman" w:hAnsi="Times New Roman" w:cs="Times New Roman"/>
                <w:sz w:val="28"/>
                <w:szCs w:val="28"/>
              </w:rPr>
              <w:fldChar w:fldCharType="begin"/>
            </w:r>
            <w:r w:rsidR="004C260B">
              <w:rPr>
                <w:rFonts w:ascii="Times New Roman" w:hAnsi="Times New Roman" w:cs="Times New Roman"/>
                <w:sz w:val="28"/>
                <w:szCs w:val="28"/>
              </w:rPr>
              <w:instrText xml:space="preserve"> </w:instrText>
            </w:r>
            <w:r w:rsidR="004C260B">
              <w:rPr>
                <w:rFonts w:ascii="Times New Roman" w:hAnsi="Times New Roman" w:cs="Times New Roman"/>
                <w:sz w:val="28"/>
                <w:szCs w:val="28"/>
              </w:rPr>
              <w:instrText>INCLUDEPICTURE  "C:\\Users\\acer\\AppData\\Local\\ADMINI~1\\AppData\\Local\\Temp\\FineReader11.00\\media\\image585.png" \* MERGEFORMATINET</w:instrText>
            </w:r>
            <w:r w:rsidR="004C260B">
              <w:rPr>
                <w:rFonts w:ascii="Times New Roman" w:hAnsi="Times New Roman" w:cs="Times New Roman"/>
                <w:sz w:val="28"/>
                <w:szCs w:val="28"/>
              </w:rPr>
              <w:instrText xml:space="preserve"> </w:instrText>
            </w:r>
            <w:r w:rsidR="004C260B">
              <w:rPr>
                <w:rFonts w:ascii="Times New Roman" w:hAnsi="Times New Roman" w:cs="Times New Roman"/>
                <w:sz w:val="28"/>
                <w:szCs w:val="28"/>
              </w:rPr>
              <w:fldChar w:fldCharType="separate"/>
            </w:r>
            <w:r w:rsidR="00B864E4">
              <w:rPr>
                <w:rFonts w:ascii="Times New Roman" w:hAnsi="Times New Roman" w:cs="Times New Roman"/>
                <w:sz w:val="28"/>
                <w:szCs w:val="28"/>
              </w:rPr>
              <w:pict w14:anchorId="383F6D29">
                <v:shape id="_x0000_i1033" type="#_x0000_t75" style="width:79.2pt;height:96pt">
                  <v:imagedata r:id="rId54" r:href="rId55"/>
                </v:shape>
              </w:pict>
            </w:r>
            <w:r w:rsidR="004C260B">
              <w:rPr>
                <w:rFonts w:ascii="Times New Roman" w:hAnsi="Times New Roman" w:cs="Times New Roman"/>
                <w:sz w:val="28"/>
                <w:szCs w:val="28"/>
              </w:rPr>
              <w:fldChar w:fldCharType="end"/>
            </w:r>
            <w:r w:rsidR="00026BBA">
              <w:rPr>
                <w:rFonts w:ascii="Times New Roman" w:hAnsi="Times New Roman" w:cs="Times New Roman"/>
                <w:sz w:val="28"/>
                <w:szCs w:val="28"/>
              </w:rPr>
              <w:fldChar w:fldCharType="end"/>
            </w:r>
            <w:r w:rsidR="00780F1D">
              <w:rPr>
                <w:rFonts w:ascii="Times New Roman" w:hAnsi="Times New Roman" w:cs="Times New Roman"/>
                <w:sz w:val="28"/>
                <w:szCs w:val="28"/>
              </w:rPr>
              <w:fldChar w:fldCharType="end"/>
            </w:r>
            <w:r w:rsidR="00624B7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r w:rsidRPr="008A485A">
              <w:rPr>
                <w:rFonts w:ascii="Times New Roman" w:hAnsi="Times New Roman" w:cs="Times New Roman"/>
                <w:color w:val="000000"/>
                <w:sz w:val="28"/>
                <w:szCs w:val="28"/>
                <w:lang w:val="vi-VN"/>
              </w:rPr>
              <w:t>Ánh sáng Mặt Trời</w:t>
            </w:r>
          </w:p>
        </w:tc>
      </w:tr>
      <w:tr w:rsidR="003E67BA" w:rsidRPr="008A485A" w14:paraId="1ABF290B" w14:textId="77777777" w:rsidTr="00EE2AB4">
        <w:tc>
          <w:tcPr>
            <w:tcW w:w="5637" w:type="dxa"/>
          </w:tcPr>
          <w:p w14:paraId="7D10FD90" w14:textId="77777777" w:rsidR="003E67BA" w:rsidRPr="008A485A" w:rsidRDefault="003E67BA" w:rsidP="00EE2AB4">
            <w:pPr>
              <w:spacing w:after="0" w:line="240" w:lineRule="auto"/>
              <w:jc w:val="both"/>
              <w:rPr>
                <w:rFonts w:ascii="Times New Roman" w:hAnsi="Times New Roman" w:cs="Times New Roman"/>
                <w:b/>
                <w:color w:val="000000"/>
                <w:sz w:val="28"/>
                <w:szCs w:val="28"/>
                <w:lang w:val="vi-VN"/>
              </w:rPr>
            </w:pPr>
            <w:r w:rsidRPr="008A485A">
              <w:rPr>
                <w:rFonts w:ascii="Times New Roman" w:hAnsi="Times New Roman" w:cs="Times New Roman"/>
                <w:b/>
                <w:color w:val="000000"/>
                <w:sz w:val="28"/>
                <w:szCs w:val="28"/>
                <w:lang w:val="vi-VN"/>
              </w:rPr>
              <w:t>- Hướng dẫn HS thực hiện nhiệm vụ:</w:t>
            </w:r>
          </w:p>
          <w:p w14:paraId="0FDC6983"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color w:val="000000"/>
                <w:sz w:val="28"/>
                <w:szCs w:val="28"/>
                <w:lang w:val="vi-VN"/>
              </w:rPr>
              <w:t>+GV đưa ra phiếu học tập số 1 có ghi sẵn nội dung câu hỏi trong sgk và yêu cầu HS thảo luận nhóm cặp đôi.</w:t>
            </w:r>
          </w:p>
          <w:p w14:paraId="15C88528"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b/>
                <w:i/>
                <w:sz w:val="28"/>
                <w:szCs w:val="28"/>
                <w:lang w:val="vi-VN"/>
              </w:rPr>
              <w:t>+</w:t>
            </w:r>
            <w:r w:rsidRPr="008A485A">
              <w:rPr>
                <w:rFonts w:ascii="Times New Roman" w:hAnsi="Times New Roman" w:cs="Times New Roman"/>
                <w:sz w:val="28"/>
                <w:szCs w:val="28"/>
                <w:lang w:val="vi-VN"/>
              </w:rPr>
              <w:t>Mỗi bàn có 2 bạn sẽ ghép thành 1 cặp đôi, thảo luận và hoàn thành phiếu học tập số 2. Sau khi thảo luận xong, nhóm nào xung phong trình bày có chất lượng tốt sẽ được tặng điểm</w:t>
            </w:r>
          </w:p>
        </w:tc>
        <w:tc>
          <w:tcPr>
            <w:tcW w:w="4252" w:type="dxa"/>
          </w:tcPr>
          <w:p w14:paraId="48A91CB5"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color w:val="000000"/>
                <w:sz w:val="28"/>
                <w:szCs w:val="28"/>
                <w:lang w:val="vi-VN"/>
              </w:rPr>
              <w:t>HS thảo luận cặp đôi và trả lời bằng cách điền phiếu</w:t>
            </w:r>
          </w:p>
        </w:tc>
      </w:tr>
      <w:tr w:rsidR="003E67BA" w:rsidRPr="008A485A" w14:paraId="2DE1B4E6" w14:textId="77777777" w:rsidTr="00EE2AB4">
        <w:tc>
          <w:tcPr>
            <w:tcW w:w="5637" w:type="dxa"/>
          </w:tcPr>
          <w:p w14:paraId="329643F1" w14:textId="77777777" w:rsidR="003E67BA" w:rsidRPr="008A485A" w:rsidRDefault="003E67BA" w:rsidP="00EE2AB4">
            <w:pPr>
              <w:spacing w:after="0" w:line="240" w:lineRule="auto"/>
              <w:jc w:val="both"/>
              <w:rPr>
                <w:rFonts w:ascii="Times New Roman" w:eastAsia="Calibri" w:hAnsi="Times New Roman" w:cs="Times New Roman"/>
                <w:b/>
                <w:color w:val="000000"/>
                <w:sz w:val="28"/>
                <w:szCs w:val="28"/>
                <w:lang w:val="vi-VN"/>
              </w:rPr>
            </w:pPr>
            <w:r w:rsidRPr="008A485A">
              <w:rPr>
                <w:rFonts w:ascii="Times New Roman" w:eastAsia="Calibri" w:hAnsi="Times New Roman" w:cs="Times New Roman"/>
                <w:b/>
                <w:color w:val="000000"/>
                <w:sz w:val="28"/>
                <w:szCs w:val="28"/>
                <w:lang w:val="vi-VN"/>
              </w:rPr>
              <w:t xml:space="preserve">- Báo cáo kết quả: </w:t>
            </w:r>
          </w:p>
          <w:p w14:paraId="49B95030" w14:textId="77777777" w:rsidR="003E67BA" w:rsidRPr="008A485A" w:rsidRDefault="003E67BA" w:rsidP="00EE2AB4">
            <w:pPr>
              <w:spacing w:after="0" w:line="240" w:lineRule="auto"/>
              <w:rPr>
                <w:rFonts w:ascii="Times New Roman" w:hAnsi="Times New Roman" w:cs="Times New Roman"/>
                <w:sz w:val="28"/>
                <w:szCs w:val="28"/>
                <w:lang w:val="vi-VN"/>
              </w:rPr>
            </w:pPr>
            <w:r w:rsidRPr="008A485A">
              <w:rPr>
                <w:rFonts w:ascii="Times New Roman" w:hAnsi="Times New Roman" w:cs="Times New Roman"/>
                <w:b/>
                <w:i/>
                <w:sz w:val="28"/>
                <w:szCs w:val="28"/>
                <w:lang w:val="vi-VN"/>
              </w:rPr>
              <w:t xml:space="preserve">+ </w:t>
            </w:r>
            <w:r w:rsidRPr="008A485A">
              <w:rPr>
                <w:rFonts w:ascii="Times New Roman" w:hAnsi="Times New Roman" w:cs="Times New Roman"/>
                <w:sz w:val="28"/>
                <w:szCs w:val="28"/>
                <w:lang w:val="vi-VN"/>
              </w:rPr>
              <w:t>Chọn 1 cặp đôi lên bảng trình bày kết quả</w:t>
            </w:r>
          </w:p>
          <w:p w14:paraId="654620E5" w14:textId="77777777" w:rsidR="003E67BA" w:rsidRPr="008A485A" w:rsidRDefault="003E67BA" w:rsidP="00EE2AB4">
            <w:pPr>
              <w:spacing w:after="0" w:line="240" w:lineRule="auto"/>
              <w:rPr>
                <w:rFonts w:ascii="Times New Roman" w:hAnsi="Times New Roman" w:cs="Times New Roman"/>
                <w:sz w:val="28"/>
                <w:szCs w:val="28"/>
                <w:lang w:val="vi-VN"/>
              </w:rPr>
            </w:pPr>
          </w:p>
          <w:p w14:paraId="4E68DAC4" w14:textId="77777777" w:rsidR="003E67BA" w:rsidRPr="008A485A" w:rsidRDefault="003E67BA" w:rsidP="00EE2AB4">
            <w:pPr>
              <w:spacing w:after="0" w:line="240" w:lineRule="auto"/>
              <w:rPr>
                <w:rFonts w:ascii="Times New Roman" w:hAnsi="Times New Roman" w:cs="Times New Roman"/>
                <w:sz w:val="28"/>
                <w:szCs w:val="28"/>
                <w:lang w:val="vi-VN"/>
              </w:rPr>
            </w:pPr>
          </w:p>
          <w:p w14:paraId="279D686C" w14:textId="77777777" w:rsidR="003E67BA" w:rsidRPr="008A485A" w:rsidRDefault="003E67BA" w:rsidP="00EE2AB4">
            <w:pPr>
              <w:spacing w:after="0" w:line="240" w:lineRule="auto"/>
              <w:rPr>
                <w:rFonts w:ascii="Times New Roman" w:hAnsi="Times New Roman" w:cs="Times New Roman"/>
                <w:sz w:val="28"/>
                <w:szCs w:val="28"/>
                <w:lang w:val="vi-VN"/>
              </w:rPr>
            </w:pPr>
          </w:p>
          <w:p w14:paraId="5CBBBB31" w14:textId="77777777" w:rsidR="003E67BA" w:rsidRPr="008A485A" w:rsidRDefault="003E67BA" w:rsidP="00EE2AB4">
            <w:pPr>
              <w:spacing w:after="0" w:line="240" w:lineRule="auto"/>
              <w:rPr>
                <w:rFonts w:ascii="Times New Roman" w:hAnsi="Times New Roman" w:cs="Times New Roman"/>
                <w:sz w:val="28"/>
                <w:szCs w:val="28"/>
                <w:lang w:val="vi-VN"/>
              </w:rPr>
            </w:pPr>
          </w:p>
          <w:p w14:paraId="29093D57" w14:textId="77777777" w:rsidR="003E67BA" w:rsidRPr="008A485A" w:rsidRDefault="003E67BA" w:rsidP="00EE2AB4">
            <w:pPr>
              <w:spacing w:after="0" w:line="240" w:lineRule="auto"/>
              <w:rPr>
                <w:rFonts w:ascii="Times New Roman" w:hAnsi="Times New Roman" w:cs="Times New Roman"/>
                <w:sz w:val="28"/>
                <w:szCs w:val="28"/>
                <w:lang w:val="vi-VN"/>
              </w:rPr>
            </w:pPr>
          </w:p>
          <w:p w14:paraId="6282F3B7" w14:textId="77777777" w:rsidR="003E67BA" w:rsidRPr="008A485A" w:rsidRDefault="003E67BA" w:rsidP="00EE2AB4">
            <w:pPr>
              <w:spacing w:after="0" w:line="240" w:lineRule="auto"/>
              <w:rPr>
                <w:rFonts w:ascii="Times New Roman" w:hAnsi="Times New Roman" w:cs="Times New Roman"/>
                <w:sz w:val="28"/>
                <w:szCs w:val="28"/>
                <w:lang w:val="vi-VN"/>
              </w:rPr>
            </w:pPr>
          </w:p>
          <w:p w14:paraId="54CCADC3" w14:textId="77777777" w:rsidR="003E67BA" w:rsidRPr="008A485A" w:rsidRDefault="003E67BA" w:rsidP="00EE2AB4">
            <w:pPr>
              <w:spacing w:after="0" w:line="240" w:lineRule="auto"/>
              <w:rPr>
                <w:rFonts w:ascii="Times New Roman" w:hAnsi="Times New Roman" w:cs="Times New Roman"/>
                <w:sz w:val="28"/>
                <w:szCs w:val="28"/>
                <w:lang w:val="vi-VN"/>
              </w:rPr>
            </w:pPr>
          </w:p>
          <w:p w14:paraId="4B32FC76" w14:textId="77777777" w:rsidR="003E67BA" w:rsidRPr="008A485A" w:rsidRDefault="003E67BA" w:rsidP="00EE2AB4">
            <w:pPr>
              <w:spacing w:after="0" w:line="240" w:lineRule="auto"/>
              <w:rPr>
                <w:rFonts w:ascii="Times New Roman" w:hAnsi="Times New Roman" w:cs="Times New Roman"/>
                <w:sz w:val="28"/>
                <w:szCs w:val="28"/>
                <w:lang w:val="vi-VN"/>
              </w:rPr>
            </w:pPr>
          </w:p>
          <w:p w14:paraId="7E0C26E9" w14:textId="77777777" w:rsidR="003E67BA" w:rsidRPr="008A485A" w:rsidRDefault="003E67BA" w:rsidP="00EE2AB4">
            <w:pPr>
              <w:spacing w:after="0" w:line="240" w:lineRule="auto"/>
              <w:rPr>
                <w:rFonts w:ascii="Times New Roman" w:hAnsi="Times New Roman" w:cs="Times New Roman"/>
                <w:sz w:val="28"/>
                <w:szCs w:val="28"/>
                <w:lang w:val="vi-VN"/>
              </w:rPr>
            </w:pPr>
          </w:p>
          <w:p w14:paraId="333DB600" w14:textId="77777777" w:rsidR="003E67BA" w:rsidRPr="008A485A" w:rsidRDefault="003E67BA" w:rsidP="00EE2AB4">
            <w:pPr>
              <w:spacing w:after="0" w:line="240" w:lineRule="auto"/>
              <w:rPr>
                <w:rFonts w:ascii="Times New Roman" w:hAnsi="Times New Roman" w:cs="Times New Roman"/>
                <w:sz w:val="28"/>
                <w:szCs w:val="28"/>
                <w:lang w:val="vi-VN"/>
              </w:rPr>
            </w:pPr>
          </w:p>
          <w:p w14:paraId="617BF37E" w14:textId="77777777" w:rsidR="003E67BA" w:rsidRPr="008A485A" w:rsidRDefault="003E67BA" w:rsidP="00EE2AB4">
            <w:pPr>
              <w:spacing w:after="0" w:line="240" w:lineRule="auto"/>
              <w:rPr>
                <w:rFonts w:ascii="Times New Roman" w:hAnsi="Times New Roman" w:cs="Times New Roman"/>
                <w:sz w:val="28"/>
                <w:szCs w:val="28"/>
                <w:lang w:val="vi-VN"/>
              </w:rPr>
            </w:pPr>
          </w:p>
          <w:p w14:paraId="6B390C47" w14:textId="77777777" w:rsidR="003E67BA" w:rsidRPr="008A485A" w:rsidRDefault="003E67BA" w:rsidP="00EE2AB4">
            <w:pPr>
              <w:spacing w:after="0" w:line="240" w:lineRule="auto"/>
              <w:rPr>
                <w:rFonts w:ascii="Times New Roman" w:hAnsi="Times New Roman" w:cs="Times New Roman"/>
                <w:sz w:val="28"/>
                <w:szCs w:val="28"/>
                <w:lang w:val="vi-VN"/>
              </w:rPr>
            </w:pPr>
          </w:p>
          <w:p w14:paraId="0698E207" w14:textId="77777777" w:rsidR="003E67BA" w:rsidRPr="008A485A" w:rsidRDefault="003E67BA" w:rsidP="00EE2AB4">
            <w:pPr>
              <w:spacing w:after="0" w:line="240" w:lineRule="auto"/>
              <w:rPr>
                <w:rFonts w:ascii="Times New Roman" w:hAnsi="Times New Roman" w:cs="Times New Roman"/>
                <w:sz w:val="28"/>
                <w:szCs w:val="28"/>
                <w:lang w:val="vi-VN"/>
              </w:rPr>
            </w:pPr>
          </w:p>
          <w:p w14:paraId="3223DF1D" w14:textId="77777777" w:rsidR="003E67BA" w:rsidRPr="008A485A" w:rsidRDefault="003E67BA" w:rsidP="00EE2AB4">
            <w:pPr>
              <w:spacing w:after="0" w:line="240" w:lineRule="auto"/>
              <w:rPr>
                <w:rFonts w:ascii="Times New Roman" w:hAnsi="Times New Roman" w:cs="Times New Roman"/>
                <w:sz w:val="28"/>
                <w:szCs w:val="28"/>
                <w:lang w:val="vi-VN"/>
              </w:rPr>
            </w:pPr>
          </w:p>
          <w:p w14:paraId="25333AB2" w14:textId="77777777" w:rsidR="003E67BA" w:rsidRPr="008A485A" w:rsidRDefault="003E67BA" w:rsidP="00EE2AB4">
            <w:pPr>
              <w:spacing w:after="0" w:line="240" w:lineRule="auto"/>
              <w:rPr>
                <w:rFonts w:ascii="Times New Roman" w:hAnsi="Times New Roman" w:cs="Times New Roman"/>
                <w:sz w:val="28"/>
                <w:szCs w:val="28"/>
                <w:lang w:val="vi-VN"/>
              </w:rPr>
            </w:pPr>
          </w:p>
          <w:p w14:paraId="395F8C5E" w14:textId="77777777" w:rsidR="003E67BA" w:rsidRPr="008A485A" w:rsidRDefault="003E67BA" w:rsidP="00EE2AB4">
            <w:pPr>
              <w:spacing w:after="0" w:line="240" w:lineRule="auto"/>
              <w:rPr>
                <w:rFonts w:ascii="Times New Roman" w:hAnsi="Times New Roman" w:cs="Times New Roman"/>
                <w:sz w:val="28"/>
                <w:szCs w:val="28"/>
                <w:lang w:val="vi-VN"/>
              </w:rPr>
            </w:pPr>
          </w:p>
          <w:p w14:paraId="2198B37D" w14:textId="77777777" w:rsidR="003E67BA" w:rsidRPr="008A485A" w:rsidRDefault="003E67BA" w:rsidP="00EE2AB4">
            <w:pPr>
              <w:spacing w:after="0" w:line="240" w:lineRule="auto"/>
              <w:rPr>
                <w:rFonts w:ascii="Times New Roman" w:hAnsi="Times New Roman" w:cs="Times New Roman"/>
                <w:sz w:val="28"/>
                <w:szCs w:val="28"/>
                <w:lang w:val="vi-VN"/>
              </w:rPr>
            </w:pPr>
          </w:p>
          <w:p w14:paraId="7A2A84DE" w14:textId="77777777" w:rsidR="003E67BA" w:rsidRPr="008A485A" w:rsidRDefault="003E67BA" w:rsidP="00EE2AB4">
            <w:pPr>
              <w:spacing w:after="0" w:line="240" w:lineRule="auto"/>
              <w:rPr>
                <w:rFonts w:ascii="Times New Roman" w:hAnsi="Times New Roman" w:cs="Times New Roman"/>
                <w:sz w:val="28"/>
                <w:szCs w:val="28"/>
                <w:lang w:val="vi-VN"/>
              </w:rPr>
            </w:pPr>
          </w:p>
          <w:p w14:paraId="4C383D45" w14:textId="77777777" w:rsidR="003E67BA" w:rsidRPr="008A485A" w:rsidRDefault="003E67BA" w:rsidP="00EE2AB4">
            <w:pPr>
              <w:spacing w:after="0" w:line="240" w:lineRule="auto"/>
              <w:rPr>
                <w:rFonts w:ascii="Times New Roman" w:hAnsi="Times New Roman" w:cs="Times New Roman"/>
                <w:sz w:val="28"/>
                <w:szCs w:val="28"/>
                <w:lang w:val="vi-VN"/>
              </w:rPr>
            </w:pPr>
          </w:p>
          <w:p w14:paraId="24936D64" w14:textId="77777777" w:rsidR="003E67BA" w:rsidRPr="008A485A" w:rsidRDefault="003E67BA" w:rsidP="00EE2AB4">
            <w:pPr>
              <w:spacing w:after="0" w:line="240" w:lineRule="auto"/>
              <w:rPr>
                <w:rFonts w:ascii="Times New Roman" w:hAnsi="Times New Roman" w:cs="Times New Roman"/>
                <w:sz w:val="28"/>
                <w:szCs w:val="28"/>
                <w:lang w:val="vi-VN"/>
              </w:rPr>
            </w:pPr>
            <w:r w:rsidRPr="008A485A">
              <w:rPr>
                <w:rFonts w:ascii="Times New Roman" w:hAnsi="Times New Roman" w:cs="Times New Roman"/>
                <w:sz w:val="28"/>
                <w:szCs w:val="28"/>
                <w:lang w:val="vi-VN"/>
              </w:rPr>
              <w:t>+ Mời nhóm khác nhận xét</w:t>
            </w:r>
          </w:p>
          <w:p w14:paraId="46D84954"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sz w:val="28"/>
                <w:szCs w:val="28"/>
                <w:lang w:val="vi-VN"/>
              </w:rPr>
              <w:t>+ GV nhận xét sau khi các nhóm đã có ý kiến nhận xét bổ sung</w:t>
            </w:r>
            <w:r w:rsidRPr="008A485A">
              <w:rPr>
                <w:rFonts w:ascii="Times New Roman" w:hAnsi="Times New Roman" w:cs="Times New Roman"/>
                <w:color w:val="000000"/>
                <w:sz w:val="28"/>
                <w:szCs w:val="28"/>
                <w:lang w:val="vi-VN"/>
              </w:rPr>
              <w:t>.</w:t>
            </w:r>
          </w:p>
          <w:p w14:paraId="7281F79A" w14:textId="77777777" w:rsidR="003E67BA" w:rsidRPr="008A485A" w:rsidRDefault="003E67BA" w:rsidP="00EE2AB4">
            <w:pPr>
              <w:spacing w:after="0" w:line="240" w:lineRule="auto"/>
              <w:jc w:val="both"/>
              <w:rPr>
                <w:rFonts w:ascii="Times New Roman" w:hAnsi="Times New Roman" w:cs="Times New Roman"/>
                <w:color w:val="000000"/>
                <w:sz w:val="28"/>
                <w:szCs w:val="28"/>
                <w:lang w:val="vi-VN"/>
              </w:rPr>
            </w:pPr>
            <w:r w:rsidRPr="008A485A">
              <w:rPr>
                <w:rFonts w:ascii="Times New Roman" w:hAnsi="Times New Roman" w:cs="Times New Roman"/>
                <w:color w:val="000000"/>
                <w:sz w:val="28"/>
                <w:szCs w:val="28"/>
                <w:lang w:val="vi-VN"/>
              </w:rPr>
              <w:lastRenderedPageBreak/>
              <w:t>- GV phát phiếu học tập số 2 và yêu cầu HS hoàn thành. Sau đó gọi 1 HS trả lời và HS khác nhận xét.</w:t>
            </w:r>
          </w:p>
        </w:tc>
        <w:tc>
          <w:tcPr>
            <w:tcW w:w="4252" w:type="dxa"/>
          </w:tcPr>
          <w:p w14:paraId="7F04B1D9" w14:textId="77777777" w:rsidR="003E67BA" w:rsidRPr="008A485A" w:rsidRDefault="003E67BA" w:rsidP="00EE2AB4">
            <w:pPr>
              <w:spacing w:after="0" w:line="240" w:lineRule="auto"/>
              <w:rPr>
                <w:rFonts w:ascii="Times New Roman" w:hAnsi="Times New Roman" w:cs="Times New Roman"/>
                <w:sz w:val="28"/>
                <w:szCs w:val="28"/>
                <w:lang w:val="vi-VN"/>
              </w:rPr>
            </w:pPr>
          </w:p>
          <w:p w14:paraId="7227C90A" w14:textId="77777777" w:rsidR="003E67BA" w:rsidRPr="008A485A" w:rsidRDefault="003E67BA" w:rsidP="00EE2AB4">
            <w:pPr>
              <w:spacing w:after="0" w:line="240" w:lineRule="auto"/>
              <w:rPr>
                <w:rFonts w:ascii="Times New Roman" w:hAnsi="Times New Roman" w:cs="Times New Roman"/>
                <w:sz w:val="28"/>
                <w:szCs w:val="28"/>
                <w:lang w:val="vi-VN"/>
              </w:rPr>
            </w:pPr>
            <w:r w:rsidRPr="008A485A">
              <w:rPr>
                <w:rFonts w:ascii="Times New Roman" w:hAnsi="Times New Roman" w:cs="Times New Roman"/>
                <w:sz w:val="28"/>
                <w:szCs w:val="28"/>
                <w:lang w:val="vi-VN"/>
              </w:rPr>
              <w:t>- Nhóm được chọn trình bày kết quả</w:t>
            </w:r>
          </w:p>
          <w:p w14:paraId="7B588488"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8A485A">
              <w:rPr>
                <w:rFonts w:ascii="Times New Roman" w:eastAsia="Arial" w:hAnsi="Times New Roman" w:cs="Times New Roman"/>
                <w:sz w:val="28"/>
                <w:szCs w:val="28"/>
                <w:lang w:val="vi-VN"/>
              </w:rPr>
              <w:t xml:space="preserve">  </w:t>
            </w:r>
            <w:r w:rsidRPr="00BE7628">
              <w:rPr>
                <w:rStyle w:val="BodyText4"/>
                <w:rFonts w:ascii="Times New Roman" w:hAnsi="Times New Roman" w:cs="Times New Roman"/>
                <w:sz w:val="28"/>
                <w:szCs w:val="28"/>
              </w:rPr>
              <w:t>1. Hằng ngày, chúng ta thấy MặtTrời mọc ở hướng đông. Nó chuyển động trên bầu trời về hướng tây rồi lặn.</w:t>
            </w:r>
          </w:p>
          <w:p w14:paraId="0DE15802"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xml:space="preserve"> 2. Trái Đất tự quay quanh trục của nó theo chiều từ tây sang đông và mỗi thời điểm, ánh sáng mặt trời chiếu tới Trái Đất sẽ làm khoảng 50% diện tích mặt đất được chiếu sáng.</w:t>
            </w:r>
          </w:p>
          <w:p w14:paraId="18FA0F48"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xml:space="preserve"> 3. Người ở tại vị trí B trong hình 43.2a khi ánh sáng mặt trời vừa chiếu tới sẽ quan sát thấy hiện tượng Mặt Trời mọc. Sau đó, người ở tại vị trí B sẽ tiếp tục thấy Mặt Trời "chuyển động" dần về hướng tây vì Trái Đất tự quay quanh trục của nó theo chiều từ tây sang đông.</w:t>
            </w:r>
          </w:p>
          <w:p w14:paraId="4C290CBB" w14:textId="77777777" w:rsidR="003E67BA" w:rsidRPr="00BE7628" w:rsidRDefault="003E67BA" w:rsidP="00EE2AB4">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Nhóm khác nhận xét.</w:t>
            </w:r>
          </w:p>
          <w:p w14:paraId="5DDA3806"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17A43312"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1147FACE"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lastRenderedPageBreak/>
              <w:t>- Cá nhân HS hoàn thành phiếu số 2.</w:t>
            </w:r>
          </w:p>
          <w:p w14:paraId="116D6C55"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HS trả lời, HS khác nhận xét.</w:t>
            </w:r>
          </w:p>
        </w:tc>
      </w:tr>
      <w:tr w:rsidR="003E67BA" w:rsidRPr="00BE7628" w14:paraId="68CF91CA" w14:textId="77777777" w:rsidTr="00EE2AB4">
        <w:tc>
          <w:tcPr>
            <w:tcW w:w="5637" w:type="dxa"/>
          </w:tcPr>
          <w:p w14:paraId="46E5A1FD"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eastAsia="Calibri" w:hAnsi="Times New Roman" w:cs="Times New Roman"/>
                <w:b/>
                <w:color w:val="000000"/>
                <w:sz w:val="28"/>
                <w:szCs w:val="28"/>
                <w:lang w:val="fr-FR"/>
              </w:rPr>
              <w:t>- Đánh giá kết quả thực hiện nhiệm vụ học tập :</w:t>
            </w:r>
            <w:r w:rsidRPr="00BE7628">
              <w:rPr>
                <w:rFonts w:ascii="Times New Roman" w:hAnsi="Times New Roman" w:cs="Times New Roman"/>
                <w:color w:val="000000"/>
                <w:sz w:val="28"/>
                <w:szCs w:val="28"/>
                <w:lang w:val="fr-FR"/>
              </w:rPr>
              <w:t xml:space="preserve"> GV đánh giá kết quả thảo luận của các nhóm, tuyên dương những nhóm thảo luận tích cực.</w:t>
            </w:r>
          </w:p>
          <w:p w14:paraId="728436DB"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GV tổng kết kiến thức :</w:t>
            </w:r>
          </w:p>
          <w:p w14:paraId="5539687E" w14:textId="77777777" w:rsidR="003E67BA" w:rsidRPr="00BE7628" w:rsidRDefault="003E67BA" w:rsidP="00EE2AB4">
            <w:pPr>
              <w:spacing w:after="0" w:line="240" w:lineRule="auto"/>
              <w:jc w:val="both"/>
              <w:rPr>
                <w:rFonts w:ascii="Times New Roman" w:hAnsi="Times New Roman" w:cs="Times New Roman"/>
                <w:bCs/>
                <w:i/>
                <w:color w:val="000000"/>
                <w:sz w:val="28"/>
                <w:szCs w:val="28"/>
                <w:lang w:val="fr-FR"/>
              </w:rPr>
            </w:pPr>
            <w:r w:rsidRPr="00BE7628">
              <w:rPr>
                <w:rStyle w:val="BodyText10"/>
                <w:rFonts w:eastAsia="Arial"/>
                <w:bCs/>
                <w:i/>
                <w:sz w:val="28"/>
                <w:szCs w:val="28"/>
              </w:rPr>
              <w:t>Hằng ngày, chúng ta thấy Mặt Trời mọc ở hướng đông và “chuyên động” trên bầu trời dần về hướng tây rồi lặn. Nguyên nhân của hiện tượng này là</w:t>
            </w:r>
            <w:r w:rsidRPr="00BE7628">
              <w:rPr>
                <w:rFonts w:ascii="Times New Roman" w:hAnsi="Times New Roman" w:cs="Times New Roman"/>
                <w:bCs/>
                <w:i/>
                <w:sz w:val="28"/>
                <w:szCs w:val="28"/>
                <w:lang w:val="vi-VN"/>
              </w:rPr>
              <w:t xml:space="preserve"> </w:t>
            </w:r>
            <w:r w:rsidRPr="00BE7628">
              <w:rPr>
                <w:rStyle w:val="BodyText10"/>
                <w:rFonts w:eastAsia="Arial"/>
                <w:bCs/>
                <w:i/>
                <w:sz w:val="28"/>
                <w:szCs w:val="28"/>
              </w:rPr>
              <w:t>do Trái Đất chuyển động tự quay quanh trục của nó theo chiều từ tây sang đông.</w:t>
            </w:r>
          </w:p>
          <w:p w14:paraId="166A8A36"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i/>
                <w:color w:val="000000"/>
                <w:sz w:val="28"/>
                <w:szCs w:val="28"/>
                <w:lang w:val="fr-FR"/>
              </w:rPr>
              <w:t>- Luyện tập</w:t>
            </w:r>
            <w:r w:rsidRPr="00BE7628">
              <w:rPr>
                <w:rFonts w:ascii="Times New Roman" w:hAnsi="Times New Roman" w:cs="Times New Roman"/>
                <w:color w:val="000000"/>
                <w:sz w:val="28"/>
                <w:szCs w:val="28"/>
                <w:lang w:val="fr-FR"/>
              </w:rPr>
              <w:t> : Người ở tại vị trí C trong H53.2b khi ánh sáng Mặt Trời vừa khuất sẽ quan sát thấy hiện tượng gì ? Vì sao ?</w:t>
            </w:r>
          </w:p>
        </w:tc>
        <w:tc>
          <w:tcPr>
            <w:tcW w:w="4252" w:type="dxa"/>
          </w:tcPr>
          <w:p w14:paraId="1044E454"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3DF83286"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75B70782"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09A7F559"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0B7C193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color w:val="000000"/>
                <w:sz w:val="28"/>
                <w:szCs w:val="28"/>
              </w:rPr>
              <w:t>HS nghe và ghi vở.</w:t>
            </w:r>
          </w:p>
          <w:p w14:paraId="32DF600B"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3E744769"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0DE45094"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0AF3F18B"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74D3641D" w14:textId="77777777" w:rsidR="003E67BA" w:rsidRPr="00BE7628" w:rsidRDefault="003E67BA" w:rsidP="00EE2AB4">
            <w:pPr>
              <w:spacing w:after="0" w:line="240" w:lineRule="auto"/>
              <w:jc w:val="both"/>
              <w:rPr>
                <w:rFonts w:ascii="Times New Roman" w:hAnsi="Times New Roman" w:cs="Times New Roman"/>
                <w:color w:val="000000"/>
                <w:sz w:val="28"/>
                <w:szCs w:val="28"/>
              </w:rPr>
            </w:pPr>
          </w:p>
          <w:p w14:paraId="6CB4A29F"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HS: </w:t>
            </w:r>
            <w:r w:rsidRPr="00BE7628">
              <w:rPr>
                <w:rStyle w:val="BodyText4"/>
                <w:rFonts w:ascii="Times New Roman" w:hAnsi="Times New Roman" w:cs="Times New Roman"/>
                <w:sz w:val="28"/>
                <w:szCs w:val="28"/>
              </w:rPr>
              <w:t xml:space="preserve">Người ở tại vị trí </w:t>
            </w:r>
            <w:r w:rsidRPr="00BE7628">
              <w:rPr>
                <w:rStyle w:val="Bodytext15pt"/>
                <w:rFonts w:ascii="Times New Roman" w:hAnsi="Times New Roman" w:cs="Times New Roman"/>
                <w:sz w:val="28"/>
                <w:szCs w:val="28"/>
              </w:rPr>
              <w:t xml:space="preserve">C </w:t>
            </w:r>
            <w:r w:rsidRPr="00BE7628">
              <w:rPr>
                <w:rStyle w:val="BodyText4"/>
                <w:rFonts w:ascii="Times New Roman" w:hAnsi="Times New Roman" w:cs="Times New Roman"/>
                <w:sz w:val="28"/>
                <w:szCs w:val="28"/>
              </w:rPr>
              <w:t>(hình 53.2b) khi ánh sáng mặt trời vừa khuất sẽ quan sát thấy hiện tượng Mặt Trời lặn vì tiếp đó ở vị trí này sẽ không được Mặt Trời chiếu sáng cho tới ngày hôm sau.</w:t>
            </w:r>
          </w:p>
        </w:tc>
      </w:tr>
    </w:tbl>
    <w:p w14:paraId="7E18DF1A" w14:textId="77777777" w:rsidR="003E67BA" w:rsidRPr="00BE7628" w:rsidRDefault="003E67BA" w:rsidP="003E67BA">
      <w:pPr>
        <w:spacing w:after="0" w:line="240" w:lineRule="auto"/>
        <w:jc w:val="both"/>
        <w:rPr>
          <w:rFonts w:ascii="Times New Roman" w:hAnsi="Times New Roman" w:cs="Times New Roman"/>
          <w:b/>
          <w:color w:val="000000"/>
          <w:sz w:val="28"/>
          <w:szCs w:val="28"/>
        </w:rPr>
      </w:pPr>
    </w:p>
    <w:p w14:paraId="1B33D7CB" w14:textId="77777777" w:rsidR="003E67BA" w:rsidRPr="00BE7628" w:rsidRDefault="003E67BA" w:rsidP="003E67BA">
      <w:pPr>
        <w:spacing w:after="0" w:line="240" w:lineRule="auto"/>
        <w:jc w:val="center"/>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Hoạt động 3: Mặt Trời mọc và lặn</w:t>
      </w:r>
    </w:p>
    <w:p w14:paraId="2EEA373A" w14:textId="77777777" w:rsidR="003E67BA" w:rsidRPr="00BE7628" w:rsidRDefault="003E67BA" w:rsidP="003E67BA">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Cs/>
          <w:i/>
          <w:iCs/>
          <w:color w:val="000000"/>
          <w:sz w:val="28"/>
          <w:szCs w:val="28"/>
          <w:lang w:val="vi-VN"/>
        </w:rPr>
        <w:t>a. Mục tiêu:</w:t>
      </w:r>
      <w:r w:rsidRPr="00BE7628">
        <w:rPr>
          <w:rFonts w:ascii="Times New Roman" w:hAnsi="Times New Roman" w:cs="Times New Roman"/>
          <w:b/>
          <w:color w:val="000000"/>
          <w:sz w:val="28"/>
          <w:szCs w:val="28"/>
          <w:lang w:val="vi-VN"/>
        </w:rPr>
        <w:t xml:space="preserve"> </w:t>
      </w:r>
      <w:r w:rsidRPr="00BE7628">
        <w:rPr>
          <w:rFonts w:ascii="Times New Roman" w:hAnsi="Times New Roman" w:cs="Times New Roman"/>
          <w:color w:val="000000"/>
          <w:sz w:val="28"/>
          <w:szCs w:val="28"/>
        </w:rPr>
        <w:t>Giải thích được hiện tượng từ Trái Đất thấy được Mặt Trời mọc và lặn hàng ngày.</w:t>
      </w:r>
    </w:p>
    <w:p w14:paraId="6A55738D" w14:textId="77777777" w:rsidR="003E67BA" w:rsidRPr="00BE7628" w:rsidRDefault="003E67BA" w:rsidP="003E67BA">
      <w:pPr>
        <w:spacing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lang w:val="vi-VN"/>
        </w:rPr>
        <w:t>b. Nội dung:</w:t>
      </w:r>
      <w:r w:rsidRPr="00BE7628">
        <w:rPr>
          <w:rFonts w:ascii="Times New Roman" w:hAnsi="Times New Roman" w:cs="Times New Roman"/>
          <w:b/>
          <w:color w:val="000000"/>
          <w:sz w:val="28"/>
          <w:szCs w:val="28"/>
          <w:lang w:val="vi-VN"/>
        </w:rPr>
        <w:t xml:space="preserve"> </w:t>
      </w:r>
      <w:r w:rsidRPr="00BE7628">
        <w:rPr>
          <w:rFonts w:ascii="Times New Roman" w:hAnsi="Times New Roman" w:cs="Times New Roman"/>
          <w:color w:val="000000"/>
          <w:sz w:val="28"/>
          <w:szCs w:val="28"/>
        </w:rPr>
        <w:t>Thực hành quan sát mô hình Trái Đất và Mặt Trời.</w:t>
      </w:r>
    </w:p>
    <w:p w14:paraId="6B3ECD00" w14:textId="77777777" w:rsidR="003E67BA" w:rsidRPr="00BE7628" w:rsidRDefault="003E67BA" w:rsidP="003E67BA">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fldChar w:fldCharType="begin"/>
      </w:r>
      <w:r w:rsidRPr="00BE7628">
        <w:rPr>
          <w:rFonts w:ascii="Times New Roman" w:hAnsi="Times New Roman" w:cs="Times New Roman"/>
          <w:sz w:val="28"/>
          <w:szCs w:val="28"/>
        </w:rPr>
        <w:instrText>INCLUDEPICTURE  "C:\\Users\\ADMINI~1\\AppData\\Local\\Temp\\FineReader11.00\\media\\image587.jpeg" \* MERGEFORMATINET</w:instrText>
      </w:r>
      <w:r w:rsidRPr="00BE7628">
        <w:rPr>
          <w:rFonts w:ascii="Times New Roman" w:hAnsi="Times New Roman" w:cs="Times New Roman"/>
          <w:sz w:val="28"/>
          <w:szCs w:val="28"/>
        </w:rPr>
        <w:fldChar w:fldCharType="separate"/>
      </w:r>
      <w:r w:rsidR="00624B78">
        <w:rPr>
          <w:rFonts w:ascii="Times New Roman" w:hAnsi="Times New Roman" w:cs="Times New Roman"/>
          <w:sz w:val="28"/>
          <w:szCs w:val="28"/>
        </w:rPr>
        <w:fldChar w:fldCharType="begin"/>
      </w:r>
      <w:r w:rsidR="00624B78">
        <w:rPr>
          <w:rFonts w:ascii="Times New Roman" w:hAnsi="Times New Roman" w:cs="Times New Roman"/>
          <w:sz w:val="28"/>
          <w:szCs w:val="28"/>
        </w:rPr>
        <w:instrText xml:space="preserve"> INCLUDEPICTURE  "C:\\Users\\HP\\ADMINI~1\\AppData\\Local\\Temp\\FineReader11.00\\media\\image587.jpeg" \* MERGEFORMATINET </w:instrText>
      </w:r>
      <w:r w:rsidR="00624B78">
        <w:rPr>
          <w:rFonts w:ascii="Times New Roman" w:hAnsi="Times New Roman" w:cs="Times New Roman"/>
          <w:sz w:val="28"/>
          <w:szCs w:val="28"/>
        </w:rPr>
        <w:fldChar w:fldCharType="separate"/>
      </w:r>
      <w:r w:rsidR="00780F1D">
        <w:rPr>
          <w:rFonts w:ascii="Times New Roman" w:hAnsi="Times New Roman" w:cs="Times New Roman"/>
          <w:sz w:val="28"/>
          <w:szCs w:val="28"/>
        </w:rPr>
        <w:fldChar w:fldCharType="begin"/>
      </w:r>
      <w:r w:rsidR="00780F1D">
        <w:rPr>
          <w:rFonts w:ascii="Times New Roman" w:hAnsi="Times New Roman" w:cs="Times New Roman"/>
          <w:sz w:val="28"/>
          <w:szCs w:val="28"/>
        </w:rPr>
        <w:instrText xml:space="preserve"> INCLUDEPICTURE  "C:\\Users\\Admin\\ADMINI~1\\AppData\\Local\\Temp\\FineReader11.00\\media\\image587.jpeg" \* MERGEFORMATINET </w:instrText>
      </w:r>
      <w:r w:rsidR="00780F1D">
        <w:rPr>
          <w:rFonts w:ascii="Times New Roman" w:hAnsi="Times New Roman" w:cs="Times New Roman"/>
          <w:sz w:val="28"/>
          <w:szCs w:val="28"/>
        </w:rPr>
        <w:fldChar w:fldCharType="separate"/>
      </w:r>
      <w:r w:rsidR="00026BBA">
        <w:rPr>
          <w:rFonts w:ascii="Times New Roman" w:hAnsi="Times New Roman" w:cs="Times New Roman"/>
          <w:sz w:val="28"/>
          <w:szCs w:val="28"/>
        </w:rPr>
        <w:fldChar w:fldCharType="begin"/>
      </w:r>
      <w:r w:rsidR="00026BBA">
        <w:rPr>
          <w:rFonts w:ascii="Times New Roman" w:hAnsi="Times New Roman" w:cs="Times New Roman"/>
          <w:sz w:val="28"/>
          <w:szCs w:val="28"/>
        </w:rPr>
        <w:instrText xml:space="preserve"> INCLUDEPICTURE  "C:\\Users\\Admin\\ADMINI~1\\AppData\\Local\\Temp\\FineReader11.00\\media\\image587.jpeg" \* MERGEFORMATINET </w:instrText>
      </w:r>
      <w:r w:rsidR="00026BBA">
        <w:rPr>
          <w:rFonts w:ascii="Times New Roman" w:hAnsi="Times New Roman" w:cs="Times New Roman"/>
          <w:sz w:val="28"/>
          <w:szCs w:val="28"/>
        </w:rPr>
        <w:fldChar w:fldCharType="separate"/>
      </w:r>
      <w:r w:rsidR="004C260B">
        <w:rPr>
          <w:rFonts w:ascii="Times New Roman" w:hAnsi="Times New Roman" w:cs="Times New Roman"/>
          <w:sz w:val="28"/>
          <w:szCs w:val="28"/>
        </w:rPr>
        <w:fldChar w:fldCharType="begin"/>
      </w:r>
      <w:r w:rsidR="004C260B">
        <w:rPr>
          <w:rFonts w:ascii="Times New Roman" w:hAnsi="Times New Roman" w:cs="Times New Roman"/>
          <w:sz w:val="28"/>
          <w:szCs w:val="28"/>
        </w:rPr>
        <w:instrText xml:space="preserve"> </w:instrText>
      </w:r>
      <w:r w:rsidR="004C260B">
        <w:rPr>
          <w:rFonts w:ascii="Times New Roman" w:hAnsi="Times New Roman" w:cs="Times New Roman"/>
          <w:sz w:val="28"/>
          <w:szCs w:val="28"/>
        </w:rPr>
        <w:instrText>INCLUDEPICTURE  "C:\\Users\\acer\\A</w:instrText>
      </w:r>
      <w:r w:rsidR="004C260B">
        <w:rPr>
          <w:rFonts w:ascii="Times New Roman" w:hAnsi="Times New Roman" w:cs="Times New Roman"/>
          <w:sz w:val="28"/>
          <w:szCs w:val="28"/>
        </w:rPr>
        <w:instrText>ppData\\Local\\ADMINI~1\\AppData\\Local\\Temp\\FineReader11.00\\media\\image587.jpeg" \* MERGEFORMATINET</w:instrText>
      </w:r>
      <w:r w:rsidR="004C260B">
        <w:rPr>
          <w:rFonts w:ascii="Times New Roman" w:hAnsi="Times New Roman" w:cs="Times New Roman"/>
          <w:sz w:val="28"/>
          <w:szCs w:val="28"/>
        </w:rPr>
        <w:instrText xml:space="preserve"> </w:instrText>
      </w:r>
      <w:r w:rsidR="004C260B">
        <w:rPr>
          <w:rFonts w:ascii="Times New Roman" w:hAnsi="Times New Roman" w:cs="Times New Roman"/>
          <w:sz w:val="28"/>
          <w:szCs w:val="28"/>
        </w:rPr>
        <w:fldChar w:fldCharType="separate"/>
      </w:r>
      <w:r w:rsidR="00B864E4">
        <w:rPr>
          <w:rFonts w:ascii="Times New Roman" w:hAnsi="Times New Roman" w:cs="Times New Roman"/>
          <w:sz w:val="28"/>
          <w:szCs w:val="28"/>
        </w:rPr>
        <w:pict w14:anchorId="744B934F">
          <v:shape id="_x0000_i1034" type="#_x0000_t75" style="width:198pt;height:154.8pt">
            <v:imagedata r:id="rId56" r:href="rId57"/>
          </v:shape>
        </w:pict>
      </w:r>
      <w:r w:rsidR="004C260B">
        <w:rPr>
          <w:rFonts w:ascii="Times New Roman" w:hAnsi="Times New Roman" w:cs="Times New Roman"/>
          <w:sz w:val="28"/>
          <w:szCs w:val="28"/>
        </w:rPr>
        <w:fldChar w:fldCharType="end"/>
      </w:r>
      <w:r w:rsidR="00026BBA">
        <w:rPr>
          <w:rFonts w:ascii="Times New Roman" w:hAnsi="Times New Roman" w:cs="Times New Roman"/>
          <w:sz w:val="28"/>
          <w:szCs w:val="28"/>
        </w:rPr>
        <w:fldChar w:fldCharType="end"/>
      </w:r>
      <w:r w:rsidR="00780F1D">
        <w:rPr>
          <w:rFonts w:ascii="Times New Roman" w:hAnsi="Times New Roman" w:cs="Times New Roman"/>
          <w:sz w:val="28"/>
          <w:szCs w:val="28"/>
        </w:rPr>
        <w:fldChar w:fldCharType="end"/>
      </w:r>
      <w:r w:rsidR="00624B78">
        <w:rPr>
          <w:rFonts w:ascii="Times New Roman" w:hAnsi="Times New Roman" w:cs="Times New Roman"/>
          <w:sz w:val="28"/>
          <w:szCs w:val="28"/>
        </w:rPr>
        <w:fldChar w:fldCharType="end"/>
      </w:r>
      <w:r w:rsidRPr="00BE7628">
        <w:rPr>
          <w:rFonts w:ascii="Times New Roman" w:hAnsi="Times New Roman" w:cs="Times New Roman"/>
          <w:sz w:val="28"/>
          <w:szCs w:val="28"/>
        </w:rPr>
        <w:fldChar w:fldCharType="end"/>
      </w:r>
    </w:p>
    <w:p w14:paraId="634B5E9A" w14:textId="77777777" w:rsidR="003E67BA" w:rsidRPr="00BE7628" w:rsidRDefault="003E67BA" w:rsidP="003E67BA">
      <w:pPr>
        <w:spacing w:after="0" w:line="240" w:lineRule="auto"/>
        <w:jc w:val="center"/>
        <w:rPr>
          <w:rFonts w:ascii="Times New Roman" w:hAnsi="Times New Roman" w:cs="Times New Roman"/>
          <w:bCs/>
          <w:i/>
          <w:iCs/>
          <w:color w:val="000000"/>
          <w:sz w:val="28"/>
          <w:szCs w:val="28"/>
        </w:rPr>
      </w:pPr>
      <w:r w:rsidRPr="00BE7628">
        <w:rPr>
          <w:rFonts w:ascii="Times New Roman" w:hAnsi="Times New Roman" w:cs="Times New Roman"/>
          <w:bCs/>
          <w:i/>
          <w:iCs/>
          <w:sz w:val="28"/>
          <w:szCs w:val="28"/>
        </w:rPr>
        <w:t>Hình 53.3 – Mô hình Mặt Trời chiếu sáng Trái Đất</w:t>
      </w:r>
    </w:p>
    <w:p w14:paraId="5D791F79" w14:textId="77777777" w:rsidR="003E67BA" w:rsidRPr="00BE7628" w:rsidRDefault="003E67BA" w:rsidP="003E67BA">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Cs/>
          <w:i/>
          <w:iCs/>
          <w:color w:val="000000"/>
          <w:sz w:val="28"/>
          <w:szCs w:val="28"/>
          <w:lang w:val="vi-VN"/>
        </w:rPr>
        <w:t>c. Sản phẩm:</w:t>
      </w:r>
      <w:r w:rsidRPr="00BE7628">
        <w:rPr>
          <w:rFonts w:ascii="Times New Roman" w:hAnsi="Times New Roman" w:cs="Times New Roman"/>
          <w:b/>
          <w:color w:val="000000"/>
          <w:sz w:val="28"/>
          <w:szCs w:val="28"/>
          <w:lang w:val="vi-VN"/>
        </w:rPr>
        <w:t xml:space="preserve"> </w:t>
      </w:r>
      <w:r w:rsidRPr="00BE7628">
        <w:rPr>
          <w:rFonts w:ascii="Times New Roman" w:hAnsi="Times New Roman" w:cs="Times New Roman"/>
          <w:color w:val="000000"/>
          <w:sz w:val="28"/>
          <w:szCs w:val="28"/>
        </w:rPr>
        <w:t>Phiếu học tập số 3.</w:t>
      </w:r>
    </w:p>
    <w:p w14:paraId="0AB94385" w14:textId="77777777" w:rsidR="003E67BA" w:rsidRPr="00BE7628" w:rsidRDefault="003E67BA" w:rsidP="003E67BA">
      <w:pPr>
        <w:spacing w:after="0" w:line="240" w:lineRule="auto"/>
        <w:jc w:val="both"/>
        <w:rPr>
          <w:rFonts w:ascii="Times New Roman" w:hAnsi="Times New Roman" w:cs="Times New Roman"/>
          <w:i/>
          <w:iCs/>
          <w:color w:val="000000"/>
          <w:sz w:val="28"/>
          <w:szCs w:val="28"/>
        </w:rPr>
      </w:pPr>
      <w:r w:rsidRPr="00BE7628">
        <w:rPr>
          <w:rFonts w:ascii="Times New Roman" w:hAnsi="Times New Roman" w:cs="Times New Roman"/>
          <w:i/>
          <w:iCs/>
          <w:color w:val="000000"/>
          <w:sz w:val="28"/>
          <w:szCs w:val="28"/>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4252"/>
      </w:tblGrid>
      <w:tr w:rsidR="003E67BA" w:rsidRPr="00BE7628" w14:paraId="66C6925C" w14:textId="77777777" w:rsidTr="00EE2AB4">
        <w:tc>
          <w:tcPr>
            <w:tcW w:w="5637" w:type="dxa"/>
          </w:tcPr>
          <w:p w14:paraId="006001A3"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GV</w:t>
            </w:r>
          </w:p>
        </w:tc>
        <w:tc>
          <w:tcPr>
            <w:tcW w:w="4252" w:type="dxa"/>
          </w:tcPr>
          <w:p w14:paraId="7E2B8627" w14:textId="77777777" w:rsidR="003E67BA" w:rsidRPr="00BE7628" w:rsidRDefault="003E67BA" w:rsidP="00EE2AB4">
            <w:pPr>
              <w:spacing w:after="0" w:line="240" w:lineRule="auto"/>
              <w:jc w:val="center"/>
              <w:rPr>
                <w:rFonts w:ascii="Times New Roman" w:hAnsi="Times New Roman" w:cs="Times New Roman"/>
                <w:bCs/>
                <w:color w:val="000000"/>
                <w:sz w:val="28"/>
                <w:szCs w:val="28"/>
              </w:rPr>
            </w:pPr>
            <w:r w:rsidRPr="00BE7628">
              <w:rPr>
                <w:rFonts w:ascii="Times New Roman" w:hAnsi="Times New Roman" w:cs="Times New Roman"/>
                <w:bCs/>
                <w:color w:val="000000"/>
                <w:sz w:val="28"/>
                <w:szCs w:val="28"/>
              </w:rPr>
              <w:t>Hoạt động của HS</w:t>
            </w:r>
          </w:p>
        </w:tc>
      </w:tr>
      <w:tr w:rsidR="003E67BA" w:rsidRPr="00BE7628" w14:paraId="29212B67" w14:textId="77777777" w:rsidTr="00EE2AB4">
        <w:tc>
          <w:tcPr>
            <w:tcW w:w="5637" w:type="dxa"/>
          </w:tcPr>
          <w:p w14:paraId="6AE9B5F3" w14:textId="77777777" w:rsidR="003E67BA" w:rsidRPr="00BE7628" w:rsidRDefault="003E67BA" w:rsidP="00EE2AB4">
            <w:pPr>
              <w:spacing w:after="0" w:line="240" w:lineRule="auto"/>
              <w:jc w:val="both"/>
              <w:rPr>
                <w:rFonts w:ascii="Times New Roman" w:hAnsi="Times New Roman" w:cs="Times New Roman"/>
                <w:color w:val="000000"/>
                <w:sz w:val="28"/>
                <w:szCs w:val="28"/>
              </w:rPr>
            </w:pPr>
            <w:r w:rsidRPr="00BE7628">
              <w:rPr>
                <w:rFonts w:ascii="Times New Roman" w:hAnsi="Times New Roman" w:cs="Times New Roman"/>
                <w:b/>
                <w:color w:val="000000"/>
                <w:sz w:val="28"/>
                <w:szCs w:val="28"/>
              </w:rPr>
              <w:t>- Giao nhiệm vụ</w:t>
            </w:r>
          </w:p>
          <w:p w14:paraId="22F62603" w14:textId="77777777" w:rsidR="003E67BA" w:rsidRPr="00BE7628" w:rsidRDefault="003E67BA"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Yêu cầu HS quan sát thí nghiệm thực hành như hình 53.3 sgk</w:t>
            </w:r>
          </w:p>
          <w:p w14:paraId="581D08F2" w14:textId="77777777" w:rsidR="003E67BA" w:rsidRPr="00BE7628" w:rsidRDefault="003E67BA" w:rsidP="00EE2AB4">
            <w:pPr>
              <w:pStyle w:val="BodyText25"/>
              <w:shd w:val="clear" w:color="auto" w:fill="auto"/>
              <w:spacing w:before="0" w:after="0" w:line="240" w:lineRule="auto"/>
              <w:ind w:firstLine="0"/>
              <w:jc w:val="both"/>
              <w:rPr>
                <w:sz w:val="28"/>
                <w:szCs w:val="28"/>
                <w:lang w:val="en-US"/>
              </w:rPr>
            </w:pPr>
            <w:r w:rsidRPr="00BE7628">
              <w:rPr>
                <w:rStyle w:val="BodyText4"/>
                <w:rFonts w:ascii="Times New Roman" w:hAnsi="Times New Roman" w:cs="Times New Roman"/>
                <w:sz w:val="28"/>
                <w:szCs w:val="28"/>
              </w:rPr>
              <w:t xml:space="preserve">GV chuẩn bị </w:t>
            </w:r>
            <w:r w:rsidRPr="00BE7628">
              <w:rPr>
                <w:rStyle w:val="BodyText10"/>
                <w:sz w:val="28"/>
                <w:szCs w:val="28"/>
                <w:lang w:val="en-US"/>
              </w:rPr>
              <w:t>d</w:t>
            </w:r>
            <w:r w:rsidRPr="00BE7628">
              <w:rPr>
                <w:rStyle w:val="BodyText10"/>
                <w:sz w:val="28"/>
                <w:szCs w:val="28"/>
              </w:rPr>
              <w:t>ụng cụ:</w:t>
            </w:r>
            <w:r w:rsidRPr="00BE7628">
              <w:rPr>
                <w:rStyle w:val="BodyText4"/>
                <w:rFonts w:ascii="Times New Roman" w:hAnsi="Times New Roman" w:cs="Times New Roman"/>
                <w:sz w:val="28"/>
                <w:szCs w:val="28"/>
              </w:rPr>
              <w:t xml:space="preserve">như hình </w:t>
            </w:r>
            <w:r w:rsidRPr="00BE7628">
              <w:rPr>
                <w:rStyle w:val="BodyText4"/>
                <w:rFonts w:ascii="Times New Roman" w:hAnsi="Times New Roman" w:cs="Times New Roman"/>
                <w:sz w:val="28"/>
                <w:szCs w:val="28"/>
                <w:lang w:val="en-US"/>
              </w:rPr>
              <w:t>5</w:t>
            </w:r>
            <w:r w:rsidRPr="00BE7628">
              <w:rPr>
                <w:rStyle w:val="BodyText4"/>
                <w:rFonts w:ascii="Times New Roman" w:hAnsi="Times New Roman" w:cs="Times New Roman"/>
                <w:sz w:val="28"/>
                <w:szCs w:val="28"/>
              </w:rPr>
              <w:t>3.3</w:t>
            </w:r>
            <w:r w:rsidRPr="00BE7628">
              <w:rPr>
                <w:rStyle w:val="BodyText4"/>
                <w:rFonts w:ascii="Times New Roman" w:hAnsi="Times New Roman" w:cs="Times New Roman"/>
                <w:sz w:val="28"/>
                <w:szCs w:val="28"/>
                <w:lang w:val="en-US"/>
              </w:rPr>
              <w:t xml:space="preserve"> sgk</w:t>
            </w:r>
          </w:p>
          <w:p w14:paraId="6CED0D2B" w14:textId="77777777" w:rsidR="003E67BA" w:rsidRPr="00BE7628" w:rsidRDefault="003E67BA" w:rsidP="00EE2AB4">
            <w:pPr>
              <w:pStyle w:val="BodyText25"/>
              <w:shd w:val="clear" w:color="auto" w:fill="auto"/>
              <w:spacing w:before="0" w:after="0" w:line="240" w:lineRule="auto"/>
              <w:ind w:firstLine="0"/>
              <w:jc w:val="both"/>
              <w:rPr>
                <w:sz w:val="28"/>
                <w:szCs w:val="28"/>
              </w:rPr>
            </w:pPr>
            <w:r w:rsidRPr="00BE7628">
              <w:rPr>
                <w:rStyle w:val="BodyText10"/>
                <w:sz w:val="28"/>
                <w:szCs w:val="28"/>
                <w:lang w:val="en-US"/>
              </w:rPr>
              <w:t>+</w:t>
            </w:r>
            <w:r w:rsidRPr="00BE7628">
              <w:rPr>
                <w:rStyle w:val="BodyText10"/>
                <w:sz w:val="28"/>
                <w:szCs w:val="28"/>
              </w:rPr>
              <w:t>1 quả địa cầu</w:t>
            </w:r>
            <w:r w:rsidRPr="00BE7628">
              <w:rPr>
                <w:rStyle w:val="BodyText10"/>
                <w:sz w:val="28"/>
                <w:szCs w:val="28"/>
                <w:lang w:val="en-US"/>
              </w:rPr>
              <w:t xml:space="preserve"> (</w:t>
            </w:r>
            <w:r w:rsidRPr="00BE7628">
              <w:rPr>
                <w:rStyle w:val="BodyText10"/>
                <w:sz w:val="28"/>
                <w:szCs w:val="28"/>
              </w:rPr>
              <w:t>tượng trưng cho Trái Đất</w:t>
            </w:r>
            <w:r w:rsidRPr="00BE7628">
              <w:rPr>
                <w:rStyle w:val="BodyText10"/>
                <w:sz w:val="28"/>
                <w:szCs w:val="28"/>
                <w:lang w:val="en-US"/>
              </w:rPr>
              <w:t>)</w:t>
            </w:r>
            <w:r w:rsidRPr="00BE7628">
              <w:rPr>
                <w:rStyle w:val="BodyText10"/>
                <w:sz w:val="28"/>
                <w:szCs w:val="28"/>
              </w:rPr>
              <w:t>;</w:t>
            </w:r>
          </w:p>
          <w:p w14:paraId="5D1F21FB" w14:textId="77777777" w:rsidR="003E67BA" w:rsidRPr="00BE7628" w:rsidRDefault="003E67BA" w:rsidP="00EE2AB4">
            <w:pPr>
              <w:pStyle w:val="BodyText25"/>
              <w:shd w:val="clear" w:color="auto" w:fill="auto"/>
              <w:spacing w:before="0" w:after="0" w:line="240" w:lineRule="auto"/>
              <w:ind w:firstLine="0"/>
              <w:jc w:val="both"/>
              <w:rPr>
                <w:sz w:val="28"/>
                <w:szCs w:val="28"/>
              </w:rPr>
            </w:pPr>
            <w:r w:rsidRPr="00BE7628">
              <w:rPr>
                <w:rStyle w:val="BodyText10"/>
                <w:sz w:val="28"/>
                <w:szCs w:val="28"/>
              </w:rPr>
              <w:t>+1 bóng đèn tròn (tượng trưng cho Mặt Trời).</w:t>
            </w:r>
          </w:p>
          <w:p w14:paraId="0E6781AA" w14:textId="77777777" w:rsidR="003E67BA" w:rsidRPr="00BE7628" w:rsidRDefault="003E67BA" w:rsidP="00EE2AB4">
            <w:pPr>
              <w:pStyle w:val="BodyText25"/>
              <w:shd w:val="clear" w:color="auto" w:fill="auto"/>
              <w:spacing w:before="0" w:after="0" w:line="240" w:lineRule="auto"/>
              <w:ind w:firstLine="0"/>
              <w:jc w:val="both"/>
              <w:rPr>
                <w:sz w:val="28"/>
                <w:szCs w:val="28"/>
              </w:rPr>
            </w:pPr>
            <w:r w:rsidRPr="00BE7628">
              <w:rPr>
                <w:rStyle w:val="BodyText10"/>
                <w:sz w:val="28"/>
                <w:szCs w:val="28"/>
              </w:rPr>
              <w:t>Tiến hành:</w:t>
            </w:r>
          </w:p>
          <w:p w14:paraId="33E60451" w14:textId="77777777" w:rsidR="003E67BA" w:rsidRPr="00BE7628" w:rsidRDefault="003E67BA" w:rsidP="00624B78">
            <w:pPr>
              <w:pStyle w:val="BodyText25"/>
              <w:numPr>
                <w:ilvl w:val="0"/>
                <w:numId w:val="12"/>
              </w:numPr>
              <w:shd w:val="clear" w:color="auto" w:fill="auto"/>
              <w:spacing w:before="0" w:after="0" w:line="240" w:lineRule="auto"/>
              <w:ind w:firstLine="0"/>
              <w:jc w:val="both"/>
              <w:rPr>
                <w:sz w:val="28"/>
                <w:szCs w:val="28"/>
              </w:rPr>
            </w:pPr>
            <w:r w:rsidRPr="00BE7628">
              <w:rPr>
                <w:rStyle w:val="BodyText10"/>
                <w:sz w:val="28"/>
                <w:szCs w:val="28"/>
              </w:rPr>
              <w:lastRenderedPageBreak/>
              <w:t xml:space="preserve"> Đặt quả địa cầu trên bàn;</w:t>
            </w:r>
          </w:p>
          <w:p w14:paraId="1A405BB0" w14:textId="77777777" w:rsidR="003E67BA" w:rsidRPr="00BE7628" w:rsidRDefault="003E67BA" w:rsidP="00624B78">
            <w:pPr>
              <w:pStyle w:val="BodyText25"/>
              <w:numPr>
                <w:ilvl w:val="0"/>
                <w:numId w:val="12"/>
              </w:numPr>
              <w:shd w:val="clear" w:color="auto" w:fill="auto"/>
              <w:spacing w:before="0" w:after="0" w:line="240" w:lineRule="auto"/>
              <w:ind w:firstLine="0"/>
              <w:jc w:val="both"/>
              <w:rPr>
                <w:sz w:val="28"/>
                <w:szCs w:val="28"/>
              </w:rPr>
            </w:pPr>
            <w:r w:rsidRPr="00BE7628">
              <w:rPr>
                <w:rStyle w:val="BodyText10"/>
                <w:sz w:val="28"/>
                <w:szCs w:val="28"/>
              </w:rPr>
              <w:t xml:space="preserve"> Đặt bóng đèn điện trước quả địa cầu;</w:t>
            </w:r>
          </w:p>
          <w:p w14:paraId="320A349F" w14:textId="77777777" w:rsidR="003E67BA" w:rsidRPr="00BE7628" w:rsidRDefault="003E67BA" w:rsidP="00624B78">
            <w:pPr>
              <w:pStyle w:val="BodyText25"/>
              <w:numPr>
                <w:ilvl w:val="0"/>
                <w:numId w:val="12"/>
              </w:numPr>
              <w:shd w:val="clear" w:color="auto" w:fill="auto"/>
              <w:spacing w:before="0" w:after="0" w:line="240" w:lineRule="auto"/>
              <w:ind w:firstLine="0"/>
              <w:jc w:val="both"/>
              <w:rPr>
                <w:rFonts w:eastAsia="Segoe UI"/>
                <w:sz w:val="28"/>
                <w:szCs w:val="28"/>
                <w:shd w:val="clear" w:color="auto" w:fill="FFFFFF"/>
              </w:rPr>
            </w:pPr>
            <w:r w:rsidRPr="00BE7628">
              <w:rPr>
                <w:rStyle w:val="BodyText10"/>
                <w:rFonts w:eastAsia="Segoe UI"/>
                <w:sz w:val="28"/>
                <w:szCs w:val="28"/>
              </w:rPr>
              <w:t xml:space="preserve"> </w:t>
            </w:r>
            <w:r w:rsidRPr="00BE7628">
              <w:rPr>
                <w:rStyle w:val="BodyText4"/>
                <w:rFonts w:ascii="Times New Roman" w:hAnsi="Times New Roman" w:cs="Times New Roman"/>
                <w:sz w:val="28"/>
                <w:szCs w:val="28"/>
              </w:rPr>
              <w:t>Bật bóng đèn chiếu sáng quả địa cầu đồng thời tắt hết các bóng đèn khác trong phòng. Xoay quả địa cẩu chuyển động từ tâỵ sang đông. Yêu cầu HS thảo luận và thực hiện các nội dung trong SGK.</w:t>
            </w:r>
          </w:p>
        </w:tc>
        <w:tc>
          <w:tcPr>
            <w:tcW w:w="4252" w:type="dxa"/>
          </w:tcPr>
          <w:p w14:paraId="4C918EC1" w14:textId="77777777" w:rsidR="003E67BA" w:rsidRPr="00BE7628" w:rsidRDefault="003E67BA" w:rsidP="00EE2AB4">
            <w:pPr>
              <w:spacing w:after="0" w:line="240" w:lineRule="auto"/>
              <w:jc w:val="both"/>
              <w:rPr>
                <w:rFonts w:ascii="Times New Roman" w:hAnsi="Times New Roman" w:cs="Times New Roman"/>
                <w:sz w:val="28"/>
                <w:szCs w:val="28"/>
                <w:lang w:val="vi-VN"/>
              </w:rPr>
            </w:pPr>
          </w:p>
          <w:p w14:paraId="071E5789" w14:textId="77777777" w:rsidR="003E67BA" w:rsidRPr="00BE7628" w:rsidRDefault="003E67BA"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HS quan sát </w:t>
            </w:r>
          </w:p>
          <w:p w14:paraId="3210D8F2" w14:textId="77777777" w:rsidR="003E67BA" w:rsidRPr="00BE7628" w:rsidRDefault="003E67BA" w:rsidP="00EE2AB4">
            <w:pPr>
              <w:spacing w:after="0" w:line="240" w:lineRule="auto"/>
              <w:jc w:val="both"/>
              <w:rPr>
                <w:rFonts w:ascii="Times New Roman" w:hAnsi="Times New Roman" w:cs="Times New Roman"/>
                <w:sz w:val="28"/>
                <w:szCs w:val="28"/>
              </w:rPr>
            </w:pPr>
          </w:p>
          <w:p w14:paraId="4B5F7BE7" w14:textId="77777777" w:rsidR="003E67BA" w:rsidRPr="00BE7628" w:rsidRDefault="003E67BA" w:rsidP="00EE2AB4">
            <w:pPr>
              <w:spacing w:after="0" w:line="240" w:lineRule="auto"/>
              <w:jc w:val="both"/>
              <w:rPr>
                <w:rFonts w:ascii="Times New Roman" w:hAnsi="Times New Roman" w:cs="Times New Roman"/>
                <w:color w:val="000000"/>
                <w:sz w:val="28"/>
                <w:szCs w:val="28"/>
              </w:rPr>
            </w:pPr>
          </w:p>
        </w:tc>
      </w:tr>
      <w:tr w:rsidR="003E67BA" w:rsidRPr="008A485A" w14:paraId="1D251581" w14:textId="77777777" w:rsidTr="00EE2AB4">
        <w:tc>
          <w:tcPr>
            <w:tcW w:w="5637" w:type="dxa"/>
          </w:tcPr>
          <w:p w14:paraId="788AEA21" w14:textId="77777777" w:rsidR="003E67BA" w:rsidRPr="00BE7628" w:rsidRDefault="003E67BA" w:rsidP="00EE2AB4">
            <w:pPr>
              <w:spacing w:after="0" w:line="240" w:lineRule="auto"/>
              <w:jc w:val="both"/>
              <w:rPr>
                <w:rFonts w:ascii="Times New Roman" w:hAnsi="Times New Roman" w:cs="Times New Roman"/>
                <w:b/>
                <w:color w:val="000000"/>
                <w:sz w:val="28"/>
                <w:szCs w:val="28"/>
              </w:rPr>
            </w:pPr>
            <w:r w:rsidRPr="00BE7628">
              <w:rPr>
                <w:rFonts w:ascii="Times New Roman" w:hAnsi="Times New Roman" w:cs="Times New Roman"/>
                <w:b/>
                <w:color w:val="000000"/>
                <w:sz w:val="28"/>
                <w:szCs w:val="28"/>
              </w:rPr>
              <w:t>- Hướng dẫn HS thực hiện nhiệm vụ:</w:t>
            </w:r>
          </w:p>
          <w:p w14:paraId="0444DA6B"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GV phát phiếu học tập số 3, sau đó tổ chức hoạt động nhóm cho HS thảo luận, thực hiện các nội dung trong SGK:</w:t>
            </w:r>
          </w:p>
          <w:p w14:paraId="607BFA09"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4. Em hãy xác định các vị trí trên quả địa cầu sẽ quan sát thấy Mặt Trời mọc, Mặt Trời lặn; Các vị trí trên quả địa cầu mà lúc đó là giữa trưa và các vị trí trên quả địa cầu mà lúc đó là nửa đêm.</w:t>
            </w:r>
          </w:p>
          <w:p w14:paraId="0F3409D5"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5. Em hãy quay quả địa cầu để tại Việt Nam sẽ quan sát thấy Mặt Trời mọc, Mặt Trời lặn.</w:t>
            </w:r>
          </w:p>
          <w:p w14:paraId="5A69ECB2" w14:textId="77777777" w:rsidR="003E67BA" w:rsidRPr="00BE7628" w:rsidRDefault="003E67BA" w:rsidP="00EE2AB4">
            <w:pPr>
              <w:spacing w:after="0" w:line="240" w:lineRule="auto"/>
              <w:jc w:val="both"/>
              <w:rPr>
                <w:rFonts w:ascii="Times New Roman" w:hAnsi="Times New Roman" w:cs="Times New Roman"/>
                <w:color w:val="000000"/>
                <w:sz w:val="28"/>
                <w:szCs w:val="28"/>
                <w:lang w:val="vi-VN"/>
              </w:rPr>
            </w:pPr>
          </w:p>
        </w:tc>
        <w:tc>
          <w:tcPr>
            <w:tcW w:w="4252" w:type="dxa"/>
          </w:tcPr>
          <w:p w14:paraId="2CAA4AF9" w14:textId="77777777" w:rsidR="003E67BA" w:rsidRPr="00BE7628" w:rsidRDefault="003E67BA" w:rsidP="00EE2AB4">
            <w:pPr>
              <w:pStyle w:val="BodyText15"/>
              <w:shd w:val="clear" w:color="auto" w:fill="auto"/>
              <w:tabs>
                <w:tab w:val="left" w:pos="5706"/>
                <w:tab w:val="left" w:pos="6877"/>
                <w:tab w:val="right" w:pos="8323"/>
              </w:tabs>
              <w:spacing w:before="0" w:after="0" w:line="240" w:lineRule="auto"/>
              <w:ind w:firstLine="0"/>
              <w:rPr>
                <w:rFonts w:ascii="Times New Roman" w:eastAsia="Calibri" w:hAnsi="Times New Roman" w:cs="Times New Roman"/>
                <w:sz w:val="28"/>
                <w:szCs w:val="28"/>
                <w:lang w:val="vi-VN"/>
              </w:rPr>
            </w:pPr>
          </w:p>
          <w:p w14:paraId="1C0AF1EC" w14:textId="77777777" w:rsidR="003E67BA" w:rsidRPr="00BE7628" w:rsidRDefault="003E67BA" w:rsidP="00EE2AB4">
            <w:pPr>
              <w:pStyle w:val="BodyText15"/>
              <w:shd w:val="clear" w:color="auto" w:fill="auto"/>
              <w:tabs>
                <w:tab w:val="left" w:pos="5706"/>
                <w:tab w:val="left" w:pos="6877"/>
                <w:tab w:val="right" w:pos="8323"/>
              </w:tabs>
              <w:spacing w:before="0" w:after="0" w:line="240" w:lineRule="auto"/>
              <w:ind w:firstLine="0"/>
              <w:rPr>
                <w:rFonts w:ascii="Times New Roman" w:eastAsia="Calibri" w:hAnsi="Times New Roman" w:cs="Times New Roman"/>
                <w:sz w:val="28"/>
                <w:szCs w:val="28"/>
                <w:lang w:val="vi-VN"/>
              </w:rPr>
            </w:pPr>
            <w:r w:rsidRPr="00BE7628">
              <w:rPr>
                <w:rFonts w:ascii="Times New Roman" w:eastAsia="Calibri" w:hAnsi="Times New Roman" w:cs="Times New Roman"/>
                <w:sz w:val="28"/>
                <w:szCs w:val="28"/>
                <w:lang w:val="vi-VN"/>
              </w:rPr>
              <w:t>-Học sinh thảo luận nhóm đại diện trả lời</w:t>
            </w:r>
          </w:p>
          <w:p w14:paraId="6AEFBECD" w14:textId="77777777" w:rsidR="003E67BA" w:rsidRPr="00BE7628" w:rsidRDefault="003E67BA" w:rsidP="00EE2AB4">
            <w:pPr>
              <w:shd w:val="clear" w:color="auto" w:fill="FFFFFF"/>
              <w:spacing w:after="0" w:line="240" w:lineRule="auto"/>
              <w:jc w:val="both"/>
              <w:rPr>
                <w:rFonts w:ascii="Times New Roman" w:hAnsi="Times New Roman" w:cs="Times New Roman"/>
                <w:sz w:val="28"/>
                <w:szCs w:val="28"/>
                <w:lang w:val="vi-VN"/>
              </w:rPr>
            </w:pPr>
          </w:p>
          <w:p w14:paraId="0A77B709"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r w:rsidRPr="00BE7628">
              <w:rPr>
                <w:rFonts w:ascii="Times New Roman" w:hAnsi="Times New Roman" w:cs="Times New Roman"/>
                <w:sz w:val="28"/>
                <w:szCs w:val="28"/>
                <w:lang w:val="vi-VN"/>
              </w:rPr>
              <w:t>-</w:t>
            </w:r>
            <w:r w:rsidRPr="00BE7628">
              <w:rPr>
                <w:rFonts w:ascii="Times New Roman" w:eastAsia="Times New Roman" w:hAnsi="Times New Roman" w:cs="Times New Roman"/>
                <w:color w:val="000000"/>
                <w:sz w:val="28"/>
                <w:szCs w:val="28"/>
                <w:lang w:val="vi-VN"/>
              </w:rPr>
              <w:t>Học sinh thực hành theo yêu cầu và tự xác định các vị trí.</w:t>
            </w:r>
          </w:p>
          <w:p w14:paraId="2DB591C9"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r w:rsidRPr="00BE7628">
              <w:rPr>
                <w:rFonts w:ascii="Times New Roman" w:eastAsia="Times New Roman" w:hAnsi="Times New Roman" w:cs="Times New Roman"/>
                <w:color w:val="000000"/>
                <w:sz w:val="28"/>
                <w:szCs w:val="28"/>
                <w:lang w:val="vi-VN"/>
              </w:rPr>
              <w:t xml:space="preserve">      </w:t>
            </w:r>
          </w:p>
          <w:p w14:paraId="29A6AABB"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p>
          <w:p w14:paraId="79F0922F" w14:textId="77777777" w:rsidR="003E67BA" w:rsidRPr="00BE7628" w:rsidRDefault="003E67BA" w:rsidP="00EE2AB4">
            <w:pPr>
              <w:shd w:val="clear" w:color="auto" w:fill="FFFFFF"/>
              <w:tabs>
                <w:tab w:val="num" w:pos="64"/>
              </w:tabs>
              <w:spacing w:after="0" w:line="240" w:lineRule="auto"/>
              <w:jc w:val="both"/>
              <w:rPr>
                <w:rFonts w:ascii="Times New Roman" w:eastAsia="Times New Roman" w:hAnsi="Times New Roman" w:cs="Times New Roman"/>
                <w:color w:val="000000"/>
                <w:sz w:val="28"/>
                <w:szCs w:val="28"/>
                <w:lang w:val="vi-VN"/>
              </w:rPr>
            </w:pPr>
            <w:r w:rsidRPr="00BE7628">
              <w:rPr>
                <w:rFonts w:ascii="Times New Roman" w:eastAsia="Times New Roman" w:hAnsi="Times New Roman" w:cs="Times New Roman"/>
                <w:color w:val="000000"/>
                <w:sz w:val="28"/>
                <w:szCs w:val="28"/>
                <w:lang w:val="vi-VN"/>
              </w:rPr>
              <w:t>-Học sinh tìm vị trí của Việt Nam trên quả địa cầu, sau đó tự thực hành</w:t>
            </w:r>
          </w:p>
        </w:tc>
      </w:tr>
      <w:tr w:rsidR="003E67BA" w:rsidRPr="008A485A" w14:paraId="65CF208F" w14:textId="77777777" w:rsidTr="00EE2AB4">
        <w:tc>
          <w:tcPr>
            <w:tcW w:w="5637" w:type="dxa"/>
          </w:tcPr>
          <w:p w14:paraId="32B6B63A" w14:textId="77777777" w:rsidR="003E67BA" w:rsidRPr="00BE7628" w:rsidRDefault="003E67BA" w:rsidP="00EE2AB4">
            <w:pPr>
              <w:spacing w:after="0" w:line="240" w:lineRule="auto"/>
              <w:jc w:val="both"/>
              <w:rPr>
                <w:rFonts w:ascii="Times New Roman" w:eastAsia="Calibri" w:hAnsi="Times New Roman" w:cs="Times New Roman"/>
                <w:i/>
                <w:iCs/>
                <w:color w:val="000000"/>
                <w:sz w:val="28"/>
                <w:szCs w:val="28"/>
                <w:lang w:val="vi-VN"/>
              </w:rPr>
            </w:pPr>
            <w:r w:rsidRPr="00BE7628">
              <w:rPr>
                <w:rFonts w:ascii="Times New Roman" w:eastAsia="Calibri" w:hAnsi="Times New Roman" w:cs="Times New Roman"/>
                <w:b/>
                <w:color w:val="000000"/>
                <w:sz w:val="28"/>
                <w:szCs w:val="28"/>
                <w:lang w:val="vi-VN"/>
              </w:rPr>
              <w:t xml:space="preserve">- Báo cáo kết quả : </w:t>
            </w:r>
          </w:p>
          <w:p w14:paraId="2679AA09"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6.Từ nội dung thảo luận câu 4,5, em có liên hệ gì tới hiện tượng ngày và đêm trên Trái Đất,Mặt Trời mọc và lặn khi quan sát từ Trái Đất.</w:t>
            </w:r>
          </w:p>
          <w:p w14:paraId="247CE261"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6605652C"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78074330"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49A99275"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09645C76"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6A3BD90E"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1502E526"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2B1DAE56"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2CB5D051"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56057A4F"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2B31FC19"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37A104ED" w14:textId="77777777" w:rsidR="003E67BA" w:rsidRPr="00BE7628" w:rsidRDefault="003E67BA" w:rsidP="00EE2AB4">
            <w:pPr>
              <w:pStyle w:val="BodyText15"/>
              <w:shd w:val="clear" w:color="auto" w:fill="auto"/>
              <w:spacing w:before="0" w:after="0" w:line="240" w:lineRule="auto"/>
              <w:ind w:firstLine="0"/>
              <w:rPr>
                <w:rStyle w:val="BodyText4"/>
                <w:rFonts w:ascii="Times New Roman" w:hAnsi="Times New Roman" w:cs="Times New Roman"/>
                <w:sz w:val="28"/>
                <w:szCs w:val="28"/>
              </w:rPr>
            </w:pPr>
          </w:p>
          <w:p w14:paraId="3746DAA1"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-Hiện tượng Mặt Trời mọc và lặn trên Trái Đất dẫn đến có sự luân phiên ngày và đêm.</w:t>
            </w:r>
          </w:p>
          <w:p w14:paraId="343E26DC"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tc>
        <w:tc>
          <w:tcPr>
            <w:tcW w:w="4252" w:type="dxa"/>
          </w:tcPr>
          <w:p w14:paraId="4F658DA1" w14:textId="77777777" w:rsidR="003E67BA" w:rsidRPr="00BE7628" w:rsidRDefault="003E67BA" w:rsidP="00EE2AB4">
            <w:pPr>
              <w:spacing w:after="0" w:line="240" w:lineRule="auto"/>
              <w:jc w:val="both"/>
              <w:rPr>
                <w:rFonts w:ascii="Times New Roman" w:eastAsia="Calibri" w:hAnsi="Times New Roman" w:cs="Times New Roman"/>
                <w:color w:val="000000"/>
                <w:sz w:val="28"/>
                <w:szCs w:val="28"/>
                <w:lang w:val="fr-FR"/>
              </w:rPr>
            </w:pPr>
          </w:p>
          <w:p w14:paraId="05F72CD0" w14:textId="77777777" w:rsidR="003E67BA" w:rsidRPr="00BE7628" w:rsidRDefault="003E67BA" w:rsidP="00EE2AB4">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 Liên hệ hiện tượng ngày và đêm trên Trái Đất, Mặt Trời mọc và Mặt Trời lặn khi quan sát từ Trái Đất:</w:t>
            </w:r>
          </w:p>
          <w:p w14:paraId="767EDA70" w14:textId="77777777" w:rsidR="003E67BA" w:rsidRPr="00BE7628" w:rsidRDefault="003E67BA" w:rsidP="00EE2AB4">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 xml:space="preserve"> + Hiện tượng ngày và đêm: Hình khối cầu của Trái đất luôn được Mặt trời chiếu sáng một nửa, vì thế đã sinh ra ngày và đêm.</w:t>
            </w:r>
          </w:p>
          <w:p w14:paraId="7B8EE156" w14:textId="77777777" w:rsidR="003E67BA" w:rsidRPr="00BE7628" w:rsidRDefault="003E67BA" w:rsidP="00EE2AB4">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 xml:space="preserve"> + Hiện tượng Mặt trời mọc, mặt trời lặn: Khi Trái Đất quay, góc nghiêng giữa mặt trời và mặt đất cũng dần lớn lên, đồng thời nó tự quay quanh trục theo hướng từ Tây sang Đông, vì vậy ta có cảm giác mặt trời mọc từ thấp lên cao, mọc ở đằng đông, lặn ở đằng tây </w:t>
            </w:r>
          </w:p>
          <w:p w14:paraId="28A890FE" w14:textId="354C8482" w:rsidR="003E67BA" w:rsidRPr="00BE7628" w:rsidRDefault="003E67BA" w:rsidP="008C67B9">
            <w:pPr>
              <w:shd w:val="clear" w:color="auto" w:fill="FFFFFF"/>
              <w:spacing w:after="0" w:line="240" w:lineRule="auto"/>
              <w:jc w:val="both"/>
              <w:rPr>
                <w:rFonts w:ascii="Times New Roman" w:eastAsia="Times New Roman" w:hAnsi="Times New Roman" w:cs="Times New Roman"/>
                <w:color w:val="000000"/>
                <w:sz w:val="28"/>
                <w:szCs w:val="28"/>
                <w:lang w:val="fr-FR"/>
              </w:rPr>
            </w:pPr>
            <w:r w:rsidRPr="00BE7628">
              <w:rPr>
                <w:rFonts w:ascii="Times New Roman" w:eastAsia="Times New Roman" w:hAnsi="Times New Roman" w:cs="Times New Roman"/>
                <w:color w:val="000000"/>
                <w:sz w:val="28"/>
                <w:szCs w:val="28"/>
                <w:lang w:val="fr-FR"/>
              </w:rPr>
              <w:t>-Hiện tượng ngày và đêm sinh ra do Trái Đất tự quay quanh trục: Hình khối cầu của Trái đất luôn được Mặt trời chiếu sáng một nửa, vì thế đã sinh ra ngày và đêm, do Trái đất tự quay quanh trục, nên mọi nơi bề mặt của Trái Đất đều lần lượt được mặt trời chiếu sáng.</w:t>
            </w:r>
          </w:p>
        </w:tc>
      </w:tr>
      <w:tr w:rsidR="003E67BA" w:rsidRPr="008A485A" w14:paraId="3299D654" w14:textId="77777777" w:rsidTr="00EE2AB4">
        <w:tc>
          <w:tcPr>
            <w:tcW w:w="5637" w:type="dxa"/>
          </w:tcPr>
          <w:p w14:paraId="5621084E"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eastAsia="Calibri" w:hAnsi="Times New Roman" w:cs="Times New Roman"/>
                <w:b/>
                <w:color w:val="000000"/>
                <w:sz w:val="28"/>
                <w:szCs w:val="28"/>
                <w:lang w:val="fr-FR"/>
              </w:rPr>
              <w:t>- Đánh giá kết quả thực hiện nhiệm vụ học tập</w:t>
            </w:r>
            <w:r w:rsidRPr="00BE7628">
              <w:rPr>
                <w:rFonts w:ascii="Times New Roman" w:hAnsi="Times New Roman" w:cs="Times New Roman"/>
                <w:color w:val="000000"/>
                <w:sz w:val="28"/>
                <w:szCs w:val="28"/>
                <w:lang w:val="fr-FR"/>
              </w:rPr>
              <w:t xml:space="preserve">: </w:t>
            </w:r>
          </w:p>
          <w:p w14:paraId="4C4889ED"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GV tổng kết kiến thức:</w:t>
            </w:r>
          </w:p>
          <w:p w14:paraId="15E03107" w14:textId="77777777" w:rsidR="003E67BA" w:rsidRPr="00BE7628" w:rsidRDefault="003E67BA" w:rsidP="00EE2AB4">
            <w:pPr>
              <w:spacing w:after="0" w:line="240" w:lineRule="auto"/>
              <w:jc w:val="both"/>
              <w:rPr>
                <w:rFonts w:ascii="Times New Roman" w:hAnsi="Times New Roman" w:cs="Times New Roman"/>
                <w:bCs/>
                <w:i/>
                <w:sz w:val="28"/>
                <w:szCs w:val="28"/>
                <w:lang w:val="fr-FR"/>
              </w:rPr>
            </w:pPr>
            <w:r w:rsidRPr="00BE7628">
              <w:rPr>
                <w:rFonts w:ascii="Times New Roman" w:eastAsia="Times New Roman" w:hAnsi="Times New Roman" w:cs="Times New Roman"/>
                <w:bCs/>
                <w:i/>
                <w:color w:val="000000"/>
                <w:sz w:val="28"/>
                <w:szCs w:val="28"/>
                <w:lang w:val="fr-FR"/>
              </w:rPr>
              <w:lastRenderedPageBreak/>
              <w:t>Hiện tượng Mặt trời mọc, Mặt trời lặn: Khi Trái Đất quay, góc nghiêng giữa Mặt trời và mặt đất cũng dần lớn lên, đồng thời nó tự quay quanh trục theo hướng từ Tây sang Đông, vì vậy ta có cảm giác Mặt trời mọc từ thấp lên cao, mọc ở đằng đông, lặn ở đằng tây.</w:t>
            </w:r>
          </w:p>
          <w:p w14:paraId="54C58A8C"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t xml:space="preserve">*Liên hệ thực tế: </w:t>
            </w:r>
          </w:p>
          <w:p w14:paraId="3960EEC2"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fr-FR"/>
              </w:rPr>
            </w:pPr>
            <w:r w:rsidRPr="00BE7628">
              <w:rPr>
                <w:rStyle w:val="BodyText4"/>
                <w:rFonts w:ascii="Times New Roman" w:hAnsi="Times New Roman" w:cs="Times New Roman"/>
                <w:sz w:val="28"/>
                <w:szCs w:val="28"/>
              </w:rPr>
              <w:t>Giải thích hiện tượng ngày, đêm trên Trái Đất và nguyên nhân dẫn đến sự luân phiên ngày và đêm.</w:t>
            </w:r>
          </w:p>
          <w:p w14:paraId="56B45068"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tc>
        <w:tc>
          <w:tcPr>
            <w:tcW w:w="4252" w:type="dxa"/>
          </w:tcPr>
          <w:p w14:paraId="5E7D8E01"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r w:rsidRPr="00BE7628">
              <w:rPr>
                <w:rFonts w:ascii="Times New Roman" w:hAnsi="Times New Roman" w:cs="Times New Roman"/>
                <w:color w:val="000000"/>
                <w:sz w:val="28"/>
                <w:szCs w:val="28"/>
                <w:lang w:val="fr-FR"/>
              </w:rPr>
              <w:lastRenderedPageBreak/>
              <w:t>Học sinh ghi nội dung vào vở.</w:t>
            </w:r>
          </w:p>
          <w:p w14:paraId="11BDAF9B"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35068EB9"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579E18A3"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6723FF5A"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6B080D3D"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2EF0CC6E"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66DF67C2"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239C687A"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4260D27B" w14:textId="77777777" w:rsidR="003E67BA" w:rsidRPr="00BE7628" w:rsidRDefault="003E67BA" w:rsidP="00EE2AB4">
            <w:pPr>
              <w:spacing w:after="0" w:line="240" w:lineRule="auto"/>
              <w:jc w:val="both"/>
              <w:rPr>
                <w:rFonts w:ascii="Times New Roman" w:hAnsi="Times New Roman" w:cs="Times New Roman"/>
                <w:color w:val="000000"/>
                <w:sz w:val="28"/>
                <w:szCs w:val="28"/>
                <w:lang w:val="fr-FR"/>
              </w:rPr>
            </w:pPr>
          </w:p>
          <w:p w14:paraId="1777A170"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fr-FR"/>
              </w:rPr>
            </w:pPr>
            <w:r w:rsidRPr="00BE7628">
              <w:rPr>
                <w:rStyle w:val="BodyText4"/>
                <w:rFonts w:ascii="Times New Roman" w:hAnsi="Times New Roman" w:cs="Times New Roman"/>
                <w:sz w:val="28"/>
                <w:szCs w:val="28"/>
                <w:lang w:val="fr-FR"/>
              </w:rPr>
              <w:t xml:space="preserve">- </w:t>
            </w:r>
            <w:r w:rsidRPr="00BE7628">
              <w:rPr>
                <w:rStyle w:val="BodyText4"/>
                <w:rFonts w:ascii="Times New Roman" w:hAnsi="Times New Roman" w:cs="Times New Roman"/>
                <w:sz w:val="28"/>
                <w:szCs w:val="28"/>
              </w:rPr>
              <w:t>Hiện tượng ngày, đêm luân phiên diễn ra trên Trái Đất là doTrái Đất được chiếu sáng bởi Mặt Trời và chuyển động tự quaỵ quanh trục của Trái Đất.</w:t>
            </w:r>
          </w:p>
          <w:p w14:paraId="6378F69D" w14:textId="77777777" w:rsidR="003E67BA" w:rsidRPr="00BE7628" w:rsidRDefault="003E67BA" w:rsidP="00EE2AB4">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Mỗi thời điểm, ánh sáng mặt trời chiếu sáng khoảng 50% diện tích bề mặt của Trái Đất. Phần được chiếu sáng sẽ là ban ngày, phẩn không được chiếu sáng sẽ là ban đêm. Vì Trái Đất tự quay quanh trục của nó nên vị trí phần sáng và tối trên bề mặtTrái Đất sẽ thay đổi dần.</w:t>
            </w:r>
          </w:p>
        </w:tc>
      </w:tr>
    </w:tbl>
    <w:p w14:paraId="52C02091" w14:textId="77777777" w:rsidR="003E67BA" w:rsidRPr="00BE7628" w:rsidRDefault="003E67BA" w:rsidP="003E67BA">
      <w:pPr>
        <w:spacing w:after="0" w:line="240" w:lineRule="auto"/>
        <w:jc w:val="center"/>
        <w:rPr>
          <w:rFonts w:ascii="Times New Roman" w:hAnsi="Times New Roman" w:cs="Times New Roman"/>
          <w:b/>
          <w:color w:val="000000"/>
          <w:sz w:val="28"/>
          <w:szCs w:val="28"/>
          <w:lang w:val="vi-VN"/>
        </w:rPr>
      </w:pPr>
      <w:r w:rsidRPr="00BE7628">
        <w:rPr>
          <w:rFonts w:ascii="Times New Roman" w:hAnsi="Times New Roman" w:cs="Times New Roman"/>
          <w:b/>
          <w:color w:val="000000"/>
          <w:sz w:val="28"/>
          <w:szCs w:val="28"/>
          <w:lang w:val="vi-VN"/>
        </w:rPr>
        <w:t>TIẾT 2</w:t>
      </w:r>
    </w:p>
    <w:p w14:paraId="2FAE4287" w14:textId="77777777" w:rsidR="003E67BA" w:rsidRPr="00BE7628" w:rsidRDefault="003E67BA" w:rsidP="003E67BA">
      <w:pPr>
        <w:spacing w:after="0" w:line="240" w:lineRule="auto"/>
        <w:jc w:val="center"/>
        <w:rPr>
          <w:rFonts w:ascii="Times New Roman" w:hAnsi="Times New Roman" w:cs="Times New Roman"/>
          <w:b/>
          <w:color w:val="000000"/>
          <w:sz w:val="28"/>
          <w:szCs w:val="28"/>
          <w:lang w:val="vi-VN"/>
        </w:rPr>
      </w:pPr>
      <w:r w:rsidRPr="00BE7628">
        <w:rPr>
          <w:rFonts w:ascii="Times New Roman" w:hAnsi="Times New Roman" w:cs="Times New Roman"/>
          <w:b/>
          <w:color w:val="000000"/>
          <w:sz w:val="28"/>
          <w:szCs w:val="28"/>
          <w:lang w:val="vi-VN"/>
        </w:rPr>
        <w:t>Hoạt động 4: Luyện tập</w:t>
      </w:r>
    </w:p>
    <w:p w14:paraId="4B3B0571"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sz w:val="28"/>
          <w:szCs w:val="28"/>
          <w:lang w:val="vi-VN"/>
        </w:rPr>
        <w:t>: Ôn tập lại các kiến thức vừa được học</w:t>
      </w:r>
    </w:p>
    <w:p w14:paraId="324C9612"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 xml:space="preserve">hệ thống câu hỏi ôn tập tự luận </w:t>
      </w:r>
    </w:p>
    <w:p w14:paraId="3F25F819"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Các câu trả lời của HS.</w:t>
      </w:r>
    </w:p>
    <w:p w14:paraId="2EAB9C78"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thực hiện:</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Vấn đáp học sinh hoặc hoạt động nhóm.</w:t>
      </w:r>
    </w:p>
    <w:p w14:paraId="089E62B7"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NỘI DUNG CÂU HỎI LUYỆN TẬP:</w:t>
      </w:r>
    </w:p>
    <w:p w14:paraId="3F3DC605"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1. Khi Mặt Trời lặn nghĩa là ở bất kì đâu trên Trái đất đều không thể nhìn thấy Mặt trời. Kết luận này đúng hay sai? Tại sao?</w:t>
      </w:r>
    </w:p>
    <w:p w14:paraId="3FE288DB"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2. Theo em, hằng ngày người sinh sống ở Hà Nội hay ở Điện Biên sẽ quan sát thấy Mặt trời mọc trước? Tại sao?</w:t>
      </w:r>
    </w:p>
    <w:p w14:paraId="70A907A2"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3. Khoảng thời gian mỗi ngày đêm trên Trái đất là bao lâu? Em hãy cho biết khoảng thời gian đó thể hiện điều gì? </w:t>
      </w:r>
    </w:p>
    <w:p w14:paraId="1F96B608" w14:textId="77777777" w:rsidR="003E67BA" w:rsidRPr="00BE7628" w:rsidRDefault="003E67BA" w:rsidP="003E67BA">
      <w:pPr>
        <w:pStyle w:val="NormalWeb"/>
        <w:shd w:val="clear" w:color="auto" w:fill="FFFFFF"/>
        <w:spacing w:before="0" w:beforeAutospacing="0" w:after="0" w:afterAutospacing="0"/>
        <w:jc w:val="both"/>
        <w:rPr>
          <w:b/>
          <w:bCs/>
          <w:i/>
          <w:iCs/>
          <w:color w:val="000000"/>
          <w:sz w:val="28"/>
          <w:szCs w:val="28"/>
          <w:lang w:val="vi-VN"/>
        </w:rPr>
      </w:pPr>
      <w:r w:rsidRPr="00BE7628">
        <w:rPr>
          <w:b/>
          <w:bCs/>
          <w:i/>
          <w:iCs/>
          <w:color w:val="000000"/>
          <w:sz w:val="28"/>
          <w:szCs w:val="28"/>
          <w:u w:val="single"/>
          <w:lang w:val="vi-VN"/>
        </w:rPr>
        <w:t>Trả lời:</w:t>
      </w:r>
    </w:p>
    <w:p w14:paraId="73D22533"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1. Sai. Bởi vì Hiện tượng Mặt trời lặn: là sự biến mất hàng ngày của Mặt Trời phía dưới đường chân trời do kết quả của sự tự quay của Trái Đất. Khi Trái Đất quay, góc nghiêng giữa mặt trời và mặt đất cũng dần lớn lên, đồng thời nó tự quay quanh trục theo hướng từ Tây sang Đông, vì vậy Mặt trời lặn ở phía tây bầu trời có nghĩa là ra khỏi vùng sáng ở phía đông, trong khi đó một nửa Trái đất còn lại sẽ xảy ra hiện tượng  Mặt trời mọc ở phía đông có nghĩa là bầu trời tại một vị trí bắt đầu đi vào vùng sáng ở phía tây của vùng sáng.</w:t>
      </w:r>
    </w:p>
    <w:p w14:paraId="5FE9FCA1"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2. Hà nội sẽ quan sát thấy mặt trời mọc sớm hơn Điện Biên. Vì Điện Biên nằm cách Thủ đô Hà Nội 504 km về phía Tây</w:t>
      </w:r>
    </w:p>
    <w:p w14:paraId="2E8D83EE" w14:textId="77777777" w:rsidR="003E67BA" w:rsidRPr="00BE7628" w:rsidRDefault="003E67BA" w:rsidP="003E67BA">
      <w:pPr>
        <w:pStyle w:val="NormalWeb"/>
        <w:shd w:val="clear" w:color="auto" w:fill="FFFFFF"/>
        <w:spacing w:before="0" w:beforeAutospacing="0" w:after="0" w:afterAutospacing="0"/>
        <w:jc w:val="both"/>
        <w:rPr>
          <w:color w:val="000000"/>
          <w:sz w:val="28"/>
          <w:szCs w:val="28"/>
          <w:lang w:val="vi-VN"/>
        </w:rPr>
      </w:pPr>
      <w:r w:rsidRPr="00BE7628">
        <w:rPr>
          <w:color w:val="000000"/>
          <w:sz w:val="28"/>
          <w:szCs w:val="28"/>
          <w:lang w:val="vi-VN"/>
        </w:rPr>
        <w:t>3. Khoảng thời gian mỗi ngày đêm trên Trái Đất là 24h. Khoảng thời gian đó thể hiện Trái Đất quay một vòng mất khoảng 24h </w:t>
      </w:r>
    </w:p>
    <w:p w14:paraId="060B1A54" w14:textId="77777777" w:rsidR="003E67BA" w:rsidRPr="00BE7628" w:rsidRDefault="003E67BA" w:rsidP="003E67BA">
      <w:pPr>
        <w:spacing w:after="0" w:line="240" w:lineRule="auto"/>
        <w:rPr>
          <w:rFonts w:ascii="Times New Roman" w:hAnsi="Times New Roman" w:cs="Times New Roman"/>
          <w:b/>
          <w:color w:val="000000"/>
          <w:sz w:val="28"/>
          <w:szCs w:val="28"/>
          <w:lang w:val="vi-VN"/>
        </w:rPr>
      </w:pPr>
    </w:p>
    <w:p w14:paraId="46FF70FF" w14:textId="77777777" w:rsidR="003B2751" w:rsidRDefault="003B2751">
      <w:pPr>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br w:type="page"/>
      </w:r>
    </w:p>
    <w:p w14:paraId="72FDCC53" w14:textId="7539D724" w:rsidR="003E67BA" w:rsidRPr="00BE7628" w:rsidRDefault="003E67BA" w:rsidP="003E67BA">
      <w:pPr>
        <w:spacing w:after="0" w:line="240" w:lineRule="auto"/>
        <w:jc w:val="center"/>
        <w:rPr>
          <w:rFonts w:ascii="Times New Roman" w:hAnsi="Times New Roman" w:cs="Times New Roman"/>
          <w:b/>
          <w:color w:val="000000"/>
          <w:sz w:val="28"/>
          <w:szCs w:val="28"/>
          <w:lang w:val="vi-VN"/>
        </w:rPr>
      </w:pPr>
      <w:r w:rsidRPr="00BE7628">
        <w:rPr>
          <w:rFonts w:ascii="Times New Roman" w:hAnsi="Times New Roman" w:cs="Times New Roman"/>
          <w:b/>
          <w:color w:val="000000"/>
          <w:sz w:val="28"/>
          <w:szCs w:val="28"/>
          <w:lang w:val="vi-VN"/>
        </w:rPr>
        <w:lastRenderedPageBreak/>
        <w:t>Hoạt động 5: Vận dụng</w:t>
      </w:r>
    </w:p>
    <w:p w14:paraId="0D9474C1"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a. Mục tiêu:</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 xml:space="preserve">Vận dụng kiến thức đã học để trả lời câu hỏi. </w:t>
      </w:r>
    </w:p>
    <w:p w14:paraId="134FD979"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b. Nội dung:</w:t>
      </w:r>
      <w:r w:rsidRPr="00BE7628">
        <w:rPr>
          <w:rFonts w:ascii="Times New Roman" w:hAnsi="Times New Roman" w:cs="Times New Roman"/>
          <w:bCs/>
          <w:sz w:val="28"/>
          <w:szCs w:val="28"/>
          <w:lang w:val="vi-VN"/>
        </w:rPr>
        <w:t xml:space="preserve"> Trả</w:t>
      </w:r>
      <w:r w:rsidRPr="00BE7628">
        <w:rPr>
          <w:rFonts w:ascii="Times New Roman" w:hAnsi="Times New Roman" w:cs="Times New Roman"/>
          <w:sz w:val="28"/>
          <w:szCs w:val="28"/>
          <w:lang w:val="vi-VN"/>
        </w:rPr>
        <w:t xml:space="preserve"> lời câu hỏi trắc nghiệm và tự luận.</w:t>
      </w:r>
    </w:p>
    <w:p w14:paraId="7956A3C3"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Cs/>
          <w:i/>
          <w:iCs/>
          <w:sz w:val="28"/>
          <w:szCs w:val="28"/>
          <w:lang w:val="vi-VN"/>
        </w:rPr>
        <w:t>c. Sản phẩm:</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Các câu trả lời của HS.</w:t>
      </w:r>
    </w:p>
    <w:p w14:paraId="0BD56182"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bCs/>
          <w:i/>
          <w:iCs/>
          <w:sz w:val="28"/>
          <w:szCs w:val="28"/>
          <w:lang w:val="vi-VN"/>
        </w:rPr>
        <w:t>d. Tổ chức thực hiện</w:t>
      </w:r>
      <w:r w:rsidRPr="00BE7628">
        <w:rPr>
          <w:rFonts w:ascii="Times New Roman" w:hAnsi="Times New Roman" w:cs="Times New Roman"/>
          <w:b/>
          <w:sz w:val="28"/>
          <w:szCs w:val="28"/>
          <w:lang w:val="vi-VN"/>
        </w:rPr>
        <w:t xml:space="preserve">: </w:t>
      </w:r>
      <w:r w:rsidRPr="00BE7628">
        <w:rPr>
          <w:rFonts w:ascii="Times New Roman" w:hAnsi="Times New Roman" w:cs="Times New Roman"/>
          <w:sz w:val="28"/>
          <w:szCs w:val="28"/>
          <w:lang w:val="vi-VN"/>
        </w:rPr>
        <w:t>Hoạt động nhóm hoặc cá nhân.</w:t>
      </w:r>
    </w:p>
    <w:p w14:paraId="140A80D6" w14:textId="77777777" w:rsidR="003E67BA" w:rsidRPr="00BE7628" w:rsidRDefault="003E67BA" w:rsidP="008C67B9">
      <w:pPr>
        <w:spacing w:line="240" w:lineRule="auto"/>
        <w:rPr>
          <w:rFonts w:ascii="Times New Roman" w:eastAsia="Times New Roman" w:hAnsi="Times New Roman" w:cs="Times New Roman"/>
          <w:sz w:val="28"/>
          <w:szCs w:val="28"/>
          <w:lang w:val="vi-VN"/>
        </w:rPr>
      </w:pPr>
      <w:r w:rsidRPr="00BE7628">
        <w:rPr>
          <w:rFonts w:ascii="Times New Roman" w:eastAsia="Times New Roman" w:hAnsi="Times New Roman" w:cs="Times New Roman"/>
          <w:b/>
          <w:bCs/>
          <w:sz w:val="28"/>
          <w:szCs w:val="28"/>
          <w:lang w:val="vi-VN"/>
        </w:rPr>
        <w:t>Câu 1</w:t>
      </w:r>
      <w:r w:rsidRPr="00BE7628">
        <w:rPr>
          <w:rFonts w:ascii="Times New Roman" w:eastAsia="Times New Roman" w:hAnsi="Times New Roman" w:cs="Times New Roman"/>
          <w:sz w:val="28"/>
          <w:szCs w:val="28"/>
          <w:lang w:val="vi-VN"/>
        </w:rPr>
        <w:t>. Hình ảnh dưới đây cho biết thời điểm nào trong ngày?</w:t>
      </w:r>
    </w:p>
    <w:p w14:paraId="71FD4597" w14:textId="77777777" w:rsidR="003E67BA" w:rsidRPr="00BE7628" w:rsidRDefault="003E67BA" w:rsidP="003E67BA">
      <w:pPr>
        <w:spacing w:after="0" w:line="240" w:lineRule="auto"/>
        <w:ind w:firstLine="1418"/>
        <w:jc w:val="center"/>
        <w:rPr>
          <w:rFonts w:ascii="Times New Roman" w:eastAsia="Times New Roman" w:hAnsi="Times New Roman" w:cs="Times New Roman"/>
          <w:color w:val="4A4A4A"/>
          <w:sz w:val="28"/>
          <w:szCs w:val="28"/>
        </w:rPr>
      </w:pPr>
      <w:r w:rsidRPr="00BE7628">
        <w:rPr>
          <w:rFonts w:ascii="Times New Roman" w:eastAsia="Times New Roman" w:hAnsi="Times New Roman" w:cs="Times New Roman"/>
          <w:color w:val="4A4A4A"/>
          <w:sz w:val="28"/>
          <w:szCs w:val="28"/>
        </w:rPr>
        <w:fldChar w:fldCharType="begin"/>
      </w:r>
      <w:r w:rsidRPr="00BE7628">
        <w:rPr>
          <w:rFonts w:ascii="Times New Roman" w:eastAsia="Times New Roman" w:hAnsi="Times New Roman" w:cs="Times New Roman"/>
          <w:color w:val="4A4A4A"/>
          <w:sz w:val="28"/>
          <w:szCs w:val="28"/>
        </w:rPr>
        <w:instrText xml:space="preserve"> INCLUDEPICTURE "https://hoc24.vn/source/KHTN%206/Ch%C6%B0%C6%A1ng%2011/gi%E1%BB%AFa%20tr%C6%B0a.png" \* MERGEFORMATINET </w:instrText>
      </w:r>
      <w:r w:rsidRPr="00BE7628">
        <w:rPr>
          <w:rFonts w:ascii="Times New Roman" w:eastAsia="Times New Roman" w:hAnsi="Times New Roman" w:cs="Times New Roman"/>
          <w:color w:val="4A4A4A"/>
          <w:sz w:val="28"/>
          <w:szCs w:val="28"/>
        </w:rPr>
        <w:fldChar w:fldCharType="separate"/>
      </w:r>
      <w:r w:rsidR="00624B78">
        <w:rPr>
          <w:rFonts w:ascii="Times New Roman" w:eastAsia="Times New Roman" w:hAnsi="Times New Roman" w:cs="Times New Roman"/>
          <w:color w:val="4A4A4A"/>
          <w:sz w:val="28"/>
          <w:szCs w:val="28"/>
        </w:rPr>
        <w:fldChar w:fldCharType="begin"/>
      </w:r>
      <w:r w:rsidR="00624B78">
        <w:rPr>
          <w:rFonts w:ascii="Times New Roman" w:eastAsia="Times New Roman" w:hAnsi="Times New Roman" w:cs="Times New Roman"/>
          <w:color w:val="4A4A4A"/>
          <w:sz w:val="28"/>
          <w:szCs w:val="28"/>
        </w:rPr>
        <w:instrText xml:space="preserve"> INCLUDEPICTURE  "https://hoc24.vn/source/KHTN 6/Ch%C6%B0%C6%A1ng 11/gi%E1%BB%AFa tr%C6%B0a.png" \* MERGEFORMATINET </w:instrText>
      </w:r>
      <w:r w:rsidR="00624B78">
        <w:rPr>
          <w:rFonts w:ascii="Times New Roman" w:eastAsia="Times New Roman" w:hAnsi="Times New Roman" w:cs="Times New Roman"/>
          <w:color w:val="4A4A4A"/>
          <w:sz w:val="28"/>
          <w:szCs w:val="28"/>
        </w:rPr>
        <w:fldChar w:fldCharType="separate"/>
      </w:r>
      <w:r w:rsidR="00780F1D">
        <w:rPr>
          <w:rFonts w:ascii="Times New Roman" w:eastAsia="Times New Roman" w:hAnsi="Times New Roman" w:cs="Times New Roman"/>
          <w:color w:val="4A4A4A"/>
          <w:sz w:val="28"/>
          <w:szCs w:val="28"/>
        </w:rPr>
        <w:fldChar w:fldCharType="begin"/>
      </w:r>
      <w:r w:rsidR="00780F1D">
        <w:rPr>
          <w:rFonts w:ascii="Times New Roman" w:eastAsia="Times New Roman" w:hAnsi="Times New Roman" w:cs="Times New Roman"/>
          <w:color w:val="4A4A4A"/>
          <w:sz w:val="28"/>
          <w:szCs w:val="28"/>
        </w:rPr>
        <w:instrText xml:space="preserve"> INCLUDEPICTURE  "https://hoc24.vn/source/KHTN 6/Ch%C6%B0%C6%A1ng 11/gi%E1%BB%AFa tr%C6%B0a.png" \* MERGEFORMATINET </w:instrText>
      </w:r>
      <w:r w:rsidR="00780F1D">
        <w:rPr>
          <w:rFonts w:ascii="Times New Roman" w:eastAsia="Times New Roman" w:hAnsi="Times New Roman" w:cs="Times New Roman"/>
          <w:color w:val="4A4A4A"/>
          <w:sz w:val="28"/>
          <w:szCs w:val="28"/>
        </w:rPr>
        <w:fldChar w:fldCharType="separate"/>
      </w:r>
      <w:r w:rsidR="00026BBA">
        <w:rPr>
          <w:rFonts w:ascii="Times New Roman" w:eastAsia="Times New Roman" w:hAnsi="Times New Roman" w:cs="Times New Roman"/>
          <w:color w:val="4A4A4A"/>
          <w:sz w:val="28"/>
          <w:szCs w:val="28"/>
        </w:rPr>
        <w:fldChar w:fldCharType="begin"/>
      </w:r>
      <w:r w:rsidR="00026BBA">
        <w:rPr>
          <w:rFonts w:ascii="Times New Roman" w:eastAsia="Times New Roman" w:hAnsi="Times New Roman" w:cs="Times New Roman"/>
          <w:color w:val="4A4A4A"/>
          <w:sz w:val="28"/>
          <w:szCs w:val="28"/>
        </w:rPr>
        <w:instrText xml:space="preserve"> INCLUDEPICTURE  "https://hoc24.vn/source/KHTN 6/Ch%C6%B0%C6%A1ng 11/gi%E1%BB%AFa tr%C6%B0a.png" \* MERGEFORMATINET </w:instrText>
      </w:r>
      <w:r w:rsidR="00026BBA">
        <w:rPr>
          <w:rFonts w:ascii="Times New Roman" w:eastAsia="Times New Roman" w:hAnsi="Times New Roman" w:cs="Times New Roman"/>
          <w:color w:val="4A4A4A"/>
          <w:sz w:val="28"/>
          <w:szCs w:val="28"/>
        </w:rPr>
        <w:fldChar w:fldCharType="separate"/>
      </w:r>
      <w:r w:rsidR="004C260B">
        <w:rPr>
          <w:rFonts w:ascii="Times New Roman" w:eastAsia="Times New Roman" w:hAnsi="Times New Roman" w:cs="Times New Roman"/>
          <w:color w:val="4A4A4A"/>
          <w:sz w:val="28"/>
          <w:szCs w:val="28"/>
        </w:rPr>
        <w:fldChar w:fldCharType="begin"/>
      </w:r>
      <w:r w:rsidR="004C260B">
        <w:rPr>
          <w:rFonts w:ascii="Times New Roman" w:eastAsia="Times New Roman" w:hAnsi="Times New Roman" w:cs="Times New Roman"/>
          <w:color w:val="4A4A4A"/>
          <w:sz w:val="28"/>
          <w:szCs w:val="28"/>
        </w:rPr>
        <w:instrText xml:space="preserve"> </w:instrText>
      </w:r>
      <w:r w:rsidR="004C260B">
        <w:rPr>
          <w:rFonts w:ascii="Times New Roman" w:eastAsia="Times New Roman" w:hAnsi="Times New Roman" w:cs="Times New Roman"/>
          <w:color w:val="4A4A4A"/>
          <w:sz w:val="28"/>
          <w:szCs w:val="28"/>
        </w:rPr>
        <w:instrText>INCLUDEPICTURE  "https:</w:instrText>
      </w:r>
      <w:r w:rsidR="004C260B">
        <w:rPr>
          <w:rFonts w:ascii="Times New Roman" w:eastAsia="Times New Roman" w:hAnsi="Times New Roman" w:cs="Times New Roman"/>
          <w:color w:val="4A4A4A"/>
          <w:sz w:val="28"/>
          <w:szCs w:val="28"/>
        </w:rPr>
        <w:instrText>//hoc24.vn/source/KHTN 6/Ch%C6%B0%C6%A1ng 11/gi%E1%BB%AFa tr%C6%B0a.png" \* MERGEFORMATINET</w:instrText>
      </w:r>
      <w:r w:rsidR="004C260B">
        <w:rPr>
          <w:rFonts w:ascii="Times New Roman" w:eastAsia="Times New Roman" w:hAnsi="Times New Roman" w:cs="Times New Roman"/>
          <w:color w:val="4A4A4A"/>
          <w:sz w:val="28"/>
          <w:szCs w:val="28"/>
        </w:rPr>
        <w:instrText xml:space="preserve"> </w:instrText>
      </w:r>
      <w:r w:rsidR="004C260B">
        <w:rPr>
          <w:rFonts w:ascii="Times New Roman" w:eastAsia="Times New Roman" w:hAnsi="Times New Roman" w:cs="Times New Roman"/>
          <w:color w:val="4A4A4A"/>
          <w:sz w:val="28"/>
          <w:szCs w:val="28"/>
        </w:rPr>
        <w:fldChar w:fldCharType="separate"/>
      </w:r>
      <w:r w:rsidR="00B864E4">
        <w:rPr>
          <w:rFonts w:ascii="Times New Roman" w:eastAsia="Times New Roman" w:hAnsi="Times New Roman" w:cs="Times New Roman"/>
          <w:color w:val="4A4A4A"/>
          <w:sz w:val="28"/>
          <w:szCs w:val="28"/>
        </w:rPr>
        <w:pict w14:anchorId="125F409A">
          <v:shape id="_x0000_i1035" type="#_x0000_t75" style="width:245.4pt;height:124.8pt">
            <v:imagedata r:id="rId58" r:href="rId59"/>
          </v:shape>
        </w:pict>
      </w:r>
      <w:r w:rsidR="004C260B">
        <w:rPr>
          <w:rFonts w:ascii="Times New Roman" w:eastAsia="Times New Roman" w:hAnsi="Times New Roman" w:cs="Times New Roman"/>
          <w:color w:val="4A4A4A"/>
          <w:sz w:val="28"/>
          <w:szCs w:val="28"/>
        </w:rPr>
        <w:fldChar w:fldCharType="end"/>
      </w:r>
      <w:r w:rsidR="00026BBA">
        <w:rPr>
          <w:rFonts w:ascii="Times New Roman" w:eastAsia="Times New Roman" w:hAnsi="Times New Roman" w:cs="Times New Roman"/>
          <w:color w:val="4A4A4A"/>
          <w:sz w:val="28"/>
          <w:szCs w:val="28"/>
        </w:rPr>
        <w:fldChar w:fldCharType="end"/>
      </w:r>
      <w:r w:rsidR="00780F1D">
        <w:rPr>
          <w:rFonts w:ascii="Times New Roman" w:eastAsia="Times New Roman" w:hAnsi="Times New Roman" w:cs="Times New Roman"/>
          <w:color w:val="4A4A4A"/>
          <w:sz w:val="28"/>
          <w:szCs w:val="28"/>
        </w:rPr>
        <w:fldChar w:fldCharType="end"/>
      </w:r>
      <w:r w:rsidR="00624B78">
        <w:rPr>
          <w:rFonts w:ascii="Times New Roman" w:eastAsia="Times New Roman" w:hAnsi="Times New Roman" w:cs="Times New Roman"/>
          <w:color w:val="4A4A4A"/>
          <w:sz w:val="28"/>
          <w:szCs w:val="28"/>
        </w:rPr>
        <w:fldChar w:fldCharType="end"/>
      </w:r>
      <w:r w:rsidRPr="00BE7628">
        <w:rPr>
          <w:rFonts w:ascii="Times New Roman" w:eastAsia="Times New Roman" w:hAnsi="Times New Roman" w:cs="Times New Roman"/>
          <w:color w:val="4A4A4A"/>
          <w:sz w:val="28"/>
          <w:szCs w:val="28"/>
        </w:rPr>
        <w:fldChar w:fldCharType="end"/>
      </w:r>
    </w:p>
    <w:p w14:paraId="15E2781E" w14:textId="77777777" w:rsidR="008C67B9" w:rsidRPr="00BE7628" w:rsidRDefault="003E67BA" w:rsidP="003E67BA">
      <w:pPr>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xml:space="preserve">   </w:t>
      </w:r>
    </w:p>
    <w:p w14:paraId="1C63A65F" w14:textId="53844F49" w:rsidR="003E67BA" w:rsidRPr="00BE7628" w:rsidRDefault="003E67BA" w:rsidP="003E67BA">
      <w:pPr>
        <w:spacing w:after="0" w:line="240" w:lineRule="auto"/>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A. Sáng sớm.</w:t>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t>B. Giữa trưa.</w:t>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t>C. Xế chiều.</w:t>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r>
      <w:r w:rsidRPr="00BE7628">
        <w:rPr>
          <w:rFonts w:ascii="Times New Roman" w:eastAsia="Times New Roman" w:hAnsi="Times New Roman" w:cs="Times New Roman"/>
          <w:sz w:val="28"/>
          <w:szCs w:val="28"/>
        </w:rPr>
        <w:tab/>
        <w:t>D.Tối.</w:t>
      </w:r>
    </w:p>
    <w:p w14:paraId="35F24F5F" w14:textId="77777777" w:rsidR="003E67BA" w:rsidRPr="00BE7628" w:rsidRDefault="003E67BA" w:rsidP="003E67BA">
      <w:pPr>
        <w:spacing w:after="0" w:line="240" w:lineRule="auto"/>
        <w:rPr>
          <w:rFonts w:ascii="Times New Roman" w:hAnsi="Times New Roman" w:cs="Times New Roman"/>
          <w:sz w:val="28"/>
          <w:szCs w:val="28"/>
        </w:rPr>
      </w:pPr>
    </w:p>
    <w:p w14:paraId="2BDBC694" w14:textId="77777777" w:rsidR="003E67BA" w:rsidRPr="00BE7628" w:rsidRDefault="003E67BA" w:rsidP="008C67B9">
      <w:pPr>
        <w:spacing w:line="240" w:lineRule="auto"/>
        <w:rPr>
          <w:rFonts w:ascii="Times New Roman" w:hAnsi="Times New Roman" w:cs="Times New Roman"/>
          <w:sz w:val="28"/>
          <w:szCs w:val="28"/>
        </w:rPr>
      </w:pPr>
      <w:r w:rsidRPr="00BE7628">
        <w:rPr>
          <w:rFonts w:ascii="Times New Roman" w:hAnsi="Times New Roman" w:cs="Times New Roman"/>
          <w:b/>
          <w:bCs/>
          <w:sz w:val="28"/>
          <w:szCs w:val="28"/>
        </w:rPr>
        <w:t>Câu 2.</w:t>
      </w:r>
      <w:r w:rsidRPr="00BE7628">
        <w:rPr>
          <w:rFonts w:ascii="Times New Roman" w:hAnsi="Times New Roman" w:cs="Times New Roman"/>
          <w:sz w:val="28"/>
          <w:szCs w:val="28"/>
        </w:rPr>
        <w:t xml:space="preserve"> Hình ảnh dưới đây cho biết thời điểm nào trong ngày?</w:t>
      </w:r>
    </w:p>
    <w:p w14:paraId="295DF827" w14:textId="77777777" w:rsidR="003E67BA" w:rsidRPr="00BE7628" w:rsidRDefault="003E67BA" w:rsidP="003E67BA">
      <w:pPr>
        <w:spacing w:after="0" w:line="240" w:lineRule="auto"/>
        <w:ind w:firstLine="1418"/>
        <w:jc w:val="center"/>
        <w:rPr>
          <w:rFonts w:ascii="Times New Roman" w:hAnsi="Times New Roman" w:cs="Times New Roman"/>
          <w:b/>
          <w:color w:val="FF0000"/>
          <w:sz w:val="28"/>
          <w:szCs w:val="28"/>
        </w:rPr>
      </w:pPr>
      <w:r w:rsidRPr="00BE7628">
        <w:rPr>
          <w:rFonts w:ascii="Times New Roman" w:hAnsi="Times New Roman" w:cs="Times New Roman"/>
          <w:b/>
          <w:color w:val="FF0000"/>
          <w:sz w:val="28"/>
          <w:szCs w:val="28"/>
        </w:rPr>
        <w:fldChar w:fldCharType="begin"/>
      </w:r>
      <w:r w:rsidRPr="00BE7628">
        <w:rPr>
          <w:rFonts w:ascii="Times New Roman" w:hAnsi="Times New Roman" w:cs="Times New Roman"/>
          <w:b/>
          <w:color w:val="FF0000"/>
          <w:sz w:val="28"/>
          <w:szCs w:val="28"/>
        </w:rPr>
        <w:instrText xml:space="preserve"> INCLUDEPICTURE "https://hoc24.vn/source/KHTN%206/Ch%C6%B0%C6%A1ng%2011/x%E1%BA%BF%20chi%E1%BB%81u.png" \* MERGEFORMATINET </w:instrText>
      </w:r>
      <w:r w:rsidRPr="00BE7628">
        <w:rPr>
          <w:rFonts w:ascii="Times New Roman" w:hAnsi="Times New Roman" w:cs="Times New Roman"/>
          <w:b/>
          <w:color w:val="FF0000"/>
          <w:sz w:val="28"/>
          <w:szCs w:val="28"/>
        </w:rPr>
        <w:fldChar w:fldCharType="separate"/>
      </w:r>
      <w:r w:rsidR="00624B78">
        <w:rPr>
          <w:rFonts w:ascii="Times New Roman" w:hAnsi="Times New Roman" w:cs="Times New Roman"/>
          <w:b/>
          <w:color w:val="FF0000"/>
          <w:sz w:val="28"/>
          <w:szCs w:val="28"/>
        </w:rPr>
        <w:fldChar w:fldCharType="begin"/>
      </w:r>
      <w:r w:rsidR="00624B78">
        <w:rPr>
          <w:rFonts w:ascii="Times New Roman" w:hAnsi="Times New Roman" w:cs="Times New Roman"/>
          <w:b/>
          <w:color w:val="FF0000"/>
          <w:sz w:val="28"/>
          <w:szCs w:val="28"/>
        </w:rPr>
        <w:instrText xml:space="preserve"> INCLUDEPICTURE  "https://hoc24.vn/source/KHTN 6/Ch%C6%B0%C6%A1ng 11/x%E1%BA%BF chi%E1%BB%81u.png" \* MERGEFORMATINET </w:instrText>
      </w:r>
      <w:r w:rsidR="00624B78">
        <w:rPr>
          <w:rFonts w:ascii="Times New Roman" w:hAnsi="Times New Roman" w:cs="Times New Roman"/>
          <w:b/>
          <w:color w:val="FF0000"/>
          <w:sz w:val="28"/>
          <w:szCs w:val="28"/>
        </w:rPr>
        <w:fldChar w:fldCharType="separate"/>
      </w:r>
      <w:r w:rsidR="00780F1D">
        <w:rPr>
          <w:rFonts w:ascii="Times New Roman" w:hAnsi="Times New Roman" w:cs="Times New Roman"/>
          <w:b/>
          <w:color w:val="FF0000"/>
          <w:sz w:val="28"/>
          <w:szCs w:val="28"/>
        </w:rPr>
        <w:fldChar w:fldCharType="begin"/>
      </w:r>
      <w:r w:rsidR="00780F1D">
        <w:rPr>
          <w:rFonts w:ascii="Times New Roman" w:hAnsi="Times New Roman" w:cs="Times New Roman"/>
          <w:b/>
          <w:color w:val="FF0000"/>
          <w:sz w:val="28"/>
          <w:szCs w:val="28"/>
        </w:rPr>
        <w:instrText xml:space="preserve"> INCLUDEPICTURE  "https://hoc24.vn/source/KHTN 6/Ch%C6%B0%C6%A1ng 11/x%E1%BA%BF chi%E1%BB%81u.png" \* MERGEFORMATINET </w:instrText>
      </w:r>
      <w:r w:rsidR="00780F1D">
        <w:rPr>
          <w:rFonts w:ascii="Times New Roman" w:hAnsi="Times New Roman" w:cs="Times New Roman"/>
          <w:b/>
          <w:color w:val="FF0000"/>
          <w:sz w:val="28"/>
          <w:szCs w:val="28"/>
        </w:rPr>
        <w:fldChar w:fldCharType="separate"/>
      </w:r>
      <w:r w:rsidR="00026BBA">
        <w:rPr>
          <w:rFonts w:ascii="Times New Roman" w:hAnsi="Times New Roman" w:cs="Times New Roman"/>
          <w:b/>
          <w:color w:val="FF0000"/>
          <w:sz w:val="28"/>
          <w:szCs w:val="28"/>
        </w:rPr>
        <w:fldChar w:fldCharType="begin"/>
      </w:r>
      <w:r w:rsidR="00026BBA">
        <w:rPr>
          <w:rFonts w:ascii="Times New Roman" w:hAnsi="Times New Roman" w:cs="Times New Roman"/>
          <w:b/>
          <w:color w:val="FF0000"/>
          <w:sz w:val="28"/>
          <w:szCs w:val="28"/>
        </w:rPr>
        <w:instrText xml:space="preserve"> INCLUDEPICTURE  "https://hoc24.vn/source/KHTN 6/Ch%C6%B0%C6%A1ng 11/x%E1%BA%BF chi%E1%BB%81u.png" \* MERGEFORMATINET </w:instrText>
      </w:r>
      <w:r w:rsidR="00026BBA">
        <w:rPr>
          <w:rFonts w:ascii="Times New Roman" w:hAnsi="Times New Roman" w:cs="Times New Roman"/>
          <w:b/>
          <w:color w:val="FF0000"/>
          <w:sz w:val="28"/>
          <w:szCs w:val="28"/>
        </w:rPr>
        <w:fldChar w:fldCharType="separate"/>
      </w:r>
      <w:r w:rsidR="004C260B">
        <w:rPr>
          <w:rFonts w:ascii="Times New Roman" w:hAnsi="Times New Roman" w:cs="Times New Roman"/>
          <w:b/>
          <w:color w:val="FF0000"/>
          <w:sz w:val="28"/>
          <w:szCs w:val="28"/>
        </w:rPr>
        <w:fldChar w:fldCharType="begin"/>
      </w:r>
      <w:r w:rsidR="004C260B">
        <w:rPr>
          <w:rFonts w:ascii="Times New Roman" w:hAnsi="Times New Roman" w:cs="Times New Roman"/>
          <w:b/>
          <w:color w:val="FF0000"/>
          <w:sz w:val="28"/>
          <w:szCs w:val="28"/>
        </w:rPr>
        <w:instrText xml:space="preserve"> </w:instrText>
      </w:r>
      <w:r w:rsidR="004C260B">
        <w:rPr>
          <w:rFonts w:ascii="Times New Roman" w:hAnsi="Times New Roman" w:cs="Times New Roman"/>
          <w:b/>
          <w:color w:val="FF0000"/>
          <w:sz w:val="28"/>
          <w:szCs w:val="28"/>
        </w:rPr>
        <w:instrText>INCLUDEPICTURE  "https://hoc24.vn/source/KHTN 6/Ch%C6%B0%C6%A1ng 11/x%E1%BA%BF chi%E1%BB%81u.png" \* MERGEFORMATINET</w:instrText>
      </w:r>
      <w:r w:rsidR="004C260B">
        <w:rPr>
          <w:rFonts w:ascii="Times New Roman" w:hAnsi="Times New Roman" w:cs="Times New Roman"/>
          <w:b/>
          <w:color w:val="FF0000"/>
          <w:sz w:val="28"/>
          <w:szCs w:val="28"/>
        </w:rPr>
        <w:instrText xml:space="preserve"> </w:instrText>
      </w:r>
      <w:r w:rsidR="004C260B">
        <w:rPr>
          <w:rFonts w:ascii="Times New Roman" w:hAnsi="Times New Roman" w:cs="Times New Roman"/>
          <w:b/>
          <w:color w:val="FF0000"/>
          <w:sz w:val="28"/>
          <w:szCs w:val="28"/>
        </w:rPr>
        <w:fldChar w:fldCharType="separate"/>
      </w:r>
      <w:r w:rsidR="00B864E4">
        <w:rPr>
          <w:rFonts w:ascii="Times New Roman" w:hAnsi="Times New Roman" w:cs="Times New Roman"/>
          <w:b/>
          <w:color w:val="FF0000"/>
          <w:sz w:val="28"/>
          <w:szCs w:val="28"/>
        </w:rPr>
        <w:pict w14:anchorId="6B3E1402">
          <v:shape id="_x0000_i1036" type="#_x0000_t75" style="width:228.6pt;height:114pt" o:button="t">
            <v:imagedata r:id="rId60" r:href="rId61"/>
          </v:shape>
        </w:pict>
      </w:r>
      <w:r w:rsidR="004C260B">
        <w:rPr>
          <w:rFonts w:ascii="Times New Roman" w:hAnsi="Times New Roman" w:cs="Times New Roman"/>
          <w:b/>
          <w:color w:val="FF0000"/>
          <w:sz w:val="28"/>
          <w:szCs w:val="28"/>
        </w:rPr>
        <w:fldChar w:fldCharType="end"/>
      </w:r>
      <w:r w:rsidR="00026BBA">
        <w:rPr>
          <w:rFonts w:ascii="Times New Roman" w:hAnsi="Times New Roman" w:cs="Times New Roman"/>
          <w:b/>
          <w:color w:val="FF0000"/>
          <w:sz w:val="28"/>
          <w:szCs w:val="28"/>
        </w:rPr>
        <w:fldChar w:fldCharType="end"/>
      </w:r>
      <w:r w:rsidR="00780F1D">
        <w:rPr>
          <w:rFonts w:ascii="Times New Roman" w:hAnsi="Times New Roman" w:cs="Times New Roman"/>
          <w:b/>
          <w:color w:val="FF0000"/>
          <w:sz w:val="28"/>
          <w:szCs w:val="28"/>
        </w:rPr>
        <w:fldChar w:fldCharType="end"/>
      </w:r>
      <w:r w:rsidR="00624B78">
        <w:rPr>
          <w:rFonts w:ascii="Times New Roman" w:hAnsi="Times New Roman" w:cs="Times New Roman"/>
          <w:b/>
          <w:color w:val="FF0000"/>
          <w:sz w:val="28"/>
          <w:szCs w:val="28"/>
        </w:rPr>
        <w:fldChar w:fldCharType="end"/>
      </w:r>
      <w:r w:rsidRPr="00BE7628">
        <w:rPr>
          <w:rFonts w:ascii="Times New Roman" w:hAnsi="Times New Roman" w:cs="Times New Roman"/>
          <w:b/>
          <w:color w:val="FF0000"/>
          <w:sz w:val="28"/>
          <w:szCs w:val="28"/>
        </w:rPr>
        <w:fldChar w:fldCharType="end"/>
      </w:r>
    </w:p>
    <w:p w14:paraId="6798F1C2" w14:textId="77777777" w:rsidR="008C67B9" w:rsidRPr="00BE7628" w:rsidRDefault="003E67BA" w:rsidP="003E67BA">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xml:space="preserve">   </w:t>
      </w:r>
    </w:p>
    <w:p w14:paraId="1505C896" w14:textId="2C26CD26" w:rsidR="003E67BA" w:rsidRPr="00BE7628" w:rsidRDefault="003E67BA" w:rsidP="003E67BA">
      <w:pPr>
        <w:spacing w:after="0" w:line="240" w:lineRule="auto"/>
        <w:rPr>
          <w:rFonts w:ascii="Times New Roman" w:eastAsia="Times New Roman" w:hAnsi="Times New Roman" w:cs="Times New Roman"/>
          <w:color w:val="4A4A4A"/>
          <w:sz w:val="28"/>
          <w:szCs w:val="28"/>
        </w:rPr>
      </w:pPr>
      <w:r w:rsidRPr="00BE7628">
        <w:rPr>
          <w:rFonts w:ascii="Times New Roman" w:hAnsi="Times New Roman" w:cs="Times New Roman"/>
          <w:sz w:val="28"/>
          <w:szCs w:val="28"/>
        </w:rPr>
        <w:t>A. Sáng sớm.</w:t>
      </w:r>
      <w:r w:rsidRPr="00BE7628">
        <w:rPr>
          <w:rFonts w:ascii="Times New Roman" w:hAnsi="Times New Roman" w:cs="Times New Roman"/>
          <w:sz w:val="28"/>
          <w:szCs w:val="28"/>
        </w:rPr>
        <w:tab/>
      </w:r>
      <w:r w:rsidRPr="00BE7628">
        <w:rPr>
          <w:rFonts w:ascii="Times New Roman" w:hAnsi="Times New Roman" w:cs="Times New Roman"/>
          <w:sz w:val="28"/>
          <w:szCs w:val="28"/>
        </w:rPr>
        <w:tab/>
        <w:t>B. Giữa trưa.</w:t>
      </w:r>
      <w:r w:rsidRPr="00BE7628">
        <w:rPr>
          <w:rFonts w:ascii="Times New Roman" w:hAnsi="Times New Roman" w:cs="Times New Roman"/>
          <w:sz w:val="28"/>
          <w:szCs w:val="28"/>
        </w:rPr>
        <w:tab/>
      </w:r>
      <w:r w:rsidRPr="00BE7628">
        <w:rPr>
          <w:rFonts w:ascii="Times New Roman" w:hAnsi="Times New Roman" w:cs="Times New Roman"/>
          <w:sz w:val="28"/>
          <w:szCs w:val="28"/>
        </w:rPr>
        <w:tab/>
        <w:t>C. Xế chiều.</w:t>
      </w:r>
      <w:r w:rsidRPr="00BE7628">
        <w:rPr>
          <w:rFonts w:ascii="Times New Roman" w:hAnsi="Times New Roman" w:cs="Times New Roman"/>
          <w:sz w:val="28"/>
          <w:szCs w:val="28"/>
        </w:rPr>
        <w:tab/>
      </w:r>
      <w:r w:rsidRPr="00BE7628">
        <w:rPr>
          <w:rFonts w:ascii="Times New Roman" w:hAnsi="Times New Roman" w:cs="Times New Roman"/>
          <w:sz w:val="28"/>
          <w:szCs w:val="28"/>
        </w:rPr>
        <w:tab/>
      </w:r>
      <w:r w:rsidRPr="00BE7628">
        <w:rPr>
          <w:rFonts w:ascii="Times New Roman" w:hAnsi="Times New Roman" w:cs="Times New Roman"/>
          <w:sz w:val="28"/>
          <w:szCs w:val="28"/>
        </w:rPr>
        <w:tab/>
      </w:r>
      <w:r w:rsidRPr="00BE7628">
        <w:rPr>
          <w:rFonts w:ascii="Times New Roman" w:eastAsia="Times New Roman" w:hAnsi="Times New Roman" w:cs="Times New Roman"/>
          <w:color w:val="4A4A4A"/>
          <w:sz w:val="28"/>
          <w:szCs w:val="28"/>
        </w:rPr>
        <w:t>D.Tối.</w:t>
      </w:r>
      <w:r w:rsidRPr="00BE7628">
        <w:rPr>
          <w:rFonts w:ascii="Times New Roman" w:eastAsia="Times New Roman" w:hAnsi="Times New Roman" w:cs="Times New Roman"/>
          <w:color w:val="4A4A4A"/>
          <w:sz w:val="28"/>
          <w:szCs w:val="28"/>
        </w:rPr>
        <w:fldChar w:fldCharType="begin"/>
      </w:r>
      <w:r w:rsidRPr="00BE7628">
        <w:rPr>
          <w:rFonts w:ascii="Times New Roman" w:eastAsia="Times New Roman" w:hAnsi="Times New Roman" w:cs="Times New Roman"/>
          <w:color w:val="4A4A4A"/>
          <w:sz w:val="28"/>
          <w:szCs w:val="28"/>
        </w:rPr>
        <w:instrText xml:space="preserve"> HYPERLINK "https://hoc24.vn/quiz/hinh-anh-duoi-day-cho-biet-thoi-diem-nao-trong-ngaysang-somgiua-truaxe-chieu.408666" </w:instrText>
      </w:r>
      <w:r w:rsidRPr="00BE7628">
        <w:rPr>
          <w:rFonts w:ascii="Times New Roman" w:eastAsia="Times New Roman" w:hAnsi="Times New Roman" w:cs="Times New Roman"/>
          <w:color w:val="4A4A4A"/>
          <w:sz w:val="28"/>
          <w:szCs w:val="28"/>
        </w:rPr>
        <w:fldChar w:fldCharType="separate"/>
      </w:r>
    </w:p>
    <w:p w14:paraId="19ECE2DC" w14:textId="77777777" w:rsidR="003E67BA" w:rsidRPr="00BE7628" w:rsidRDefault="003E67BA" w:rsidP="003E67BA">
      <w:pPr>
        <w:pStyle w:val="BodyText7"/>
        <w:shd w:val="clear" w:color="auto" w:fill="auto"/>
        <w:spacing w:line="240" w:lineRule="auto"/>
        <w:ind w:firstLine="0"/>
        <w:jc w:val="both"/>
        <w:rPr>
          <w:rFonts w:ascii="Times New Roman" w:eastAsia="Times New Roman" w:hAnsi="Times New Roman" w:cs="Times New Roman"/>
          <w:color w:val="4A4A4A"/>
          <w:sz w:val="28"/>
          <w:szCs w:val="28"/>
        </w:rPr>
      </w:pPr>
      <w:r w:rsidRPr="00BE7628">
        <w:rPr>
          <w:rFonts w:ascii="Times New Roman" w:eastAsia="Times New Roman" w:hAnsi="Times New Roman" w:cs="Times New Roman"/>
          <w:color w:val="4A4A4A"/>
          <w:sz w:val="28"/>
          <w:szCs w:val="28"/>
        </w:rPr>
        <w:fldChar w:fldCharType="end"/>
      </w:r>
    </w:p>
    <w:p w14:paraId="2FC7C686" w14:textId="77777777" w:rsidR="003E67BA" w:rsidRPr="00BE7628" w:rsidRDefault="003E67BA" w:rsidP="003E67BA">
      <w:pPr>
        <w:pStyle w:val="BodyText7"/>
        <w:shd w:val="clear" w:color="auto" w:fill="auto"/>
        <w:spacing w:line="240" w:lineRule="auto"/>
        <w:ind w:firstLine="0"/>
        <w:jc w:val="both"/>
        <w:rPr>
          <w:rFonts w:ascii="Times New Roman" w:eastAsia="Times New Roman" w:hAnsi="Times New Roman" w:cs="Times New Roman"/>
          <w:color w:val="4A4A4A"/>
          <w:sz w:val="28"/>
          <w:szCs w:val="28"/>
        </w:rPr>
      </w:pPr>
      <w:r w:rsidRPr="00BE7628">
        <w:rPr>
          <w:rFonts w:ascii="Times New Roman" w:hAnsi="Times New Roman" w:cs="Times New Roman"/>
          <w:b/>
          <w:bCs/>
          <w:sz w:val="28"/>
          <w:szCs w:val="28"/>
        </w:rPr>
        <w:t>Câu 3.</w:t>
      </w:r>
      <w:r w:rsidRPr="00BE7628">
        <w:rPr>
          <w:rFonts w:ascii="Times New Roman" w:hAnsi="Times New Roman" w:cs="Times New Roman"/>
          <w:sz w:val="28"/>
          <w:szCs w:val="28"/>
        </w:rPr>
        <w:t xml:space="preserve"> Trái Đất có hiện tượng ngày và đêm luân phiên là do</w:t>
      </w:r>
    </w:p>
    <w:p w14:paraId="1E17C9CA"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A. Mặt Trời mọc ở đằng đông, lặn ở đằng tây.</w:t>
      </w:r>
    </w:p>
    <w:p w14:paraId="11A50C53"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B. Trái Đất tự quay quanh trục của nó theo hướng từ tâỵ sang đông, </w:t>
      </w:r>
    </w:p>
    <w:p w14:paraId="03D679A3"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C. Trái Đất tự quay quanh trục của nó theo hướng từ đông sang tây.</w:t>
      </w:r>
    </w:p>
    <w:p w14:paraId="56051F81"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D. Mặt Trời chuyển động từ đông sang tây.</w:t>
      </w:r>
    </w:p>
    <w:p w14:paraId="1D968809"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Câu 4:</w:t>
      </w:r>
      <w:r w:rsidRPr="00BE7628">
        <w:rPr>
          <w:rFonts w:ascii="Times New Roman" w:hAnsi="Times New Roman" w:cs="Times New Roman"/>
          <w:sz w:val="28"/>
          <w:szCs w:val="28"/>
        </w:rPr>
        <w:t xml:space="preserve"> Trái Đất không tự phát sáng mà được chiếu sáng bởi Mặt Trời.</w:t>
      </w:r>
    </w:p>
    <w:p w14:paraId="32ED7186"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a) Vì sao MặtTrời chỉ chiếu sáng được một nửa Trái Đất?</w:t>
      </w:r>
    </w:p>
    <w:p w14:paraId="5A28FA9E"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sz w:val="28"/>
          <w:szCs w:val="28"/>
        </w:rPr>
        <w:t xml:space="preserve">   b) Phần nào của Trái Đất sẽ là ban ngày? Phần nào của Trái Đất sẽ là ban đêm? </w:t>
      </w:r>
    </w:p>
    <w:p w14:paraId="7123708A"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rPr>
      </w:pPr>
      <w:r w:rsidRPr="00BE7628">
        <w:rPr>
          <w:rFonts w:ascii="Times New Roman" w:hAnsi="Times New Roman" w:cs="Times New Roman"/>
          <w:b/>
          <w:bCs/>
          <w:sz w:val="28"/>
          <w:szCs w:val="28"/>
        </w:rPr>
        <w:t>Câu 5</w:t>
      </w:r>
      <w:r w:rsidRPr="00BE7628">
        <w:rPr>
          <w:rFonts w:ascii="Times New Roman" w:hAnsi="Times New Roman" w:cs="Times New Roman"/>
          <w:sz w:val="28"/>
          <w:szCs w:val="28"/>
        </w:rPr>
        <w:t>: Giả sử em bị lạc trong rừng. Nếu em quan sát được MặtTrời và có đồng hồ để xác định thời gian. Em hãỵ để xuất phương án xác định phương hướng.</w:t>
      </w:r>
    </w:p>
    <w:p w14:paraId="77A1429C"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Gợi ý trả lời:</w:t>
      </w:r>
    </w:p>
    <w:p w14:paraId="00854AD8" w14:textId="77777777" w:rsidR="003E67BA" w:rsidRPr="00BE7628" w:rsidRDefault="003E67BA" w:rsidP="003E67BA">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 xml:space="preserve">Câu 4: </w:t>
      </w:r>
    </w:p>
    <w:p w14:paraId="1494F0CD" w14:textId="77777777" w:rsidR="003E67BA" w:rsidRPr="00BE7628" w:rsidRDefault="003E67BA" w:rsidP="003E67BA">
      <w:pPr>
        <w:pStyle w:val="BodyText7"/>
        <w:shd w:val="clear" w:color="auto" w:fill="auto"/>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a) Mặt Trời chỉ chiếu sáng được một nửa Trái Đất vì: Trái Đất có dạng hình cầu nên Mặt Trời luôn chỉ chiếu sáng được một nửa Trái Đất.</w:t>
      </w:r>
    </w:p>
    <w:p w14:paraId="30E6A205" w14:textId="77777777" w:rsidR="003E67BA" w:rsidRPr="00BE7628" w:rsidRDefault="003E67BA" w:rsidP="003E67BA">
      <w:pPr>
        <w:pStyle w:val="BodyText7"/>
        <w:shd w:val="clear" w:color="auto" w:fill="auto"/>
        <w:tabs>
          <w:tab w:val="left" w:pos="912"/>
        </w:tabs>
        <w:spacing w:line="240" w:lineRule="auto"/>
        <w:ind w:firstLine="0"/>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b)Phần được Mặt Trời chiếu sáng sẽ là ban ngày, phần không được Mặt Trời chiếu sáng sẽ là ban đêm.</w:t>
      </w:r>
    </w:p>
    <w:p w14:paraId="1AE26BFA" w14:textId="77777777" w:rsidR="003E67BA" w:rsidRPr="00BE7628" w:rsidRDefault="003E67BA" w:rsidP="003E67BA">
      <w:pPr>
        <w:spacing w:after="0" w:line="240" w:lineRule="auto"/>
        <w:jc w:val="both"/>
        <w:rPr>
          <w:rFonts w:ascii="Times New Roman" w:hAnsi="Times New Roman" w:cs="Times New Roman"/>
          <w:b/>
          <w:sz w:val="28"/>
          <w:szCs w:val="28"/>
          <w:lang w:val="vi-VN"/>
        </w:rPr>
      </w:pPr>
      <w:r w:rsidRPr="00BE7628">
        <w:rPr>
          <w:rFonts w:ascii="Times New Roman" w:hAnsi="Times New Roman" w:cs="Times New Roman"/>
          <w:b/>
          <w:sz w:val="28"/>
          <w:szCs w:val="28"/>
          <w:lang w:val="vi-VN"/>
        </w:rPr>
        <w:lastRenderedPageBreak/>
        <w:t xml:space="preserve">Câu 5: </w:t>
      </w:r>
      <w:r w:rsidRPr="00BE7628">
        <w:rPr>
          <w:rFonts w:ascii="Times New Roman" w:hAnsi="Times New Roman" w:cs="Times New Roman"/>
          <w:sz w:val="28"/>
          <w:szCs w:val="28"/>
          <w:lang w:val="vi-VN"/>
        </w:rPr>
        <w:t>Dựa vào đồng hồ ta sê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sê là hướng đông nếu lúc đó là buổi chiểu.</w:t>
      </w:r>
    </w:p>
    <w:p w14:paraId="7B5522F5" w14:textId="77777777" w:rsidR="003E67BA" w:rsidRPr="00BE7628" w:rsidRDefault="003E67BA" w:rsidP="003E67BA">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C. Dặn dò</w:t>
      </w:r>
    </w:p>
    <w:p w14:paraId="0C2AFDFE"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Học sinh làm bài tập SGK, SBT</w:t>
      </w:r>
    </w:p>
    <w:p w14:paraId="685EA135"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Chuẩn bị bài mới trước khi lên lớp.</w:t>
      </w:r>
    </w:p>
    <w:p w14:paraId="115B6757" w14:textId="77777777" w:rsidR="003E67BA" w:rsidRPr="00BE7628" w:rsidRDefault="003E67BA" w:rsidP="003E67BA">
      <w:pPr>
        <w:spacing w:after="0" w:line="240" w:lineRule="auto"/>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D. Kiểm tra đánh giá thường xuyên</w:t>
      </w:r>
    </w:p>
    <w:p w14:paraId="7A983C75" w14:textId="77777777" w:rsidR="003E67BA" w:rsidRPr="00BE7628" w:rsidRDefault="003E67BA" w:rsidP="003E67BA">
      <w:pPr>
        <w:spacing w:after="0" w:line="240" w:lineRule="auto"/>
        <w:rPr>
          <w:rFonts w:ascii="Times New Roman" w:hAnsi="Times New Roman" w:cs="Times New Roman"/>
          <w:sz w:val="28"/>
          <w:szCs w:val="28"/>
          <w:lang w:val="vi-VN"/>
        </w:rPr>
      </w:pPr>
      <w:r w:rsidRPr="00BE7628">
        <w:rPr>
          <w:rFonts w:ascii="Times New Roman" w:hAnsi="Times New Roman" w:cs="Times New Roman"/>
          <w:sz w:val="28"/>
          <w:szCs w:val="28"/>
          <w:lang w:val="vi-VN"/>
        </w:rPr>
        <w:t>- Kết thúc bài học, Gv cho học sinh tự đánh giá theo bảng sau:</w:t>
      </w:r>
    </w:p>
    <w:p w14:paraId="3D545C20" w14:textId="77777777" w:rsidR="003E67BA" w:rsidRPr="00BE7628" w:rsidRDefault="003E67BA" w:rsidP="003E67BA">
      <w:pPr>
        <w:spacing w:after="0" w:line="240" w:lineRule="auto"/>
        <w:rPr>
          <w:rFonts w:ascii="Times New Roman" w:hAnsi="Times New Roman" w:cs="Times New Roman"/>
          <w:sz w:val="28"/>
          <w:szCs w:val="28"/>
          <w:lang w:val="vi-VN"/>
        </w:rPr>
      </w:pPr>
    </w:p>
    <w:p w14:paraId="685F08C5" w14:textId="77777777" w:rsidR="003E67BA" w:rsidRPr="00BE7628" w:rsidRDefault="003E67BA" w:rsidP="003E67BA">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2"/>
        <w:gridCol w:w="707"/>
        <w:gridCol w:w="702"/>
        <w:gridCol w:w="574"/>
        <w:gridCol w:w="1266"/>
      </w:tblGrid>
      <w:tr w:rsidR="003E67BA" w:rsidRPr="00BE7628" w14:paraId="3CB85AF3" w14:textId="77777777" w:rsidTr="00EE2AB4">
        <w:tc>
          <w:tcPr>
            <w:tcW w:w="6379" w:type="dxa"/>
            <w:shd w:val="clear" w:color="auto" w:fill="auto"/>
          </w:tcPr>
          <w:p w14:paraId="20E062E8"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shd w:val="clear" w:color="auto" w:fill="auto"/>
          </w:tcPr>
          <w:p w14:paraId="5B3F22FD"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2" w:type="dxa"/>
            <w:shd w:val="clear" w:color="auto" w:fill="auto"/>
          </w:tcPr>
          <w:p w14:paraId="202E3368"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shd w:val="clear" w:color="auto" w:fill="auto"/>
          </w:tcPr>
          <w:p w14:paraId="2776DB0C"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75" w:type="dxa"/>
            <w:shd w:val="clear" w:color="auto" w:fill="auto"/>
          </w:tcPr>
          <w:p w14:paraId="15BE3307" w14:textId="77777777" w:rsidR="003E67BA" w:rsidRPr="00BE7628" w:rsidRDefault="003E67BA"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3E67BA" w:rsidRPr="00BE7628" w14:paraId="18AEB0D2" w14:textId="77777777" w:rsidTr="00EE2AB4">
        <w:tc>
          <w:tcPr>
            <w:tcW w:w="6379" w:type="dxa"/>
            <w:shd w:val="clear" w:color="auto" w:fill="auto"/>
          </w:tcPr>
          <w:p w14:paraId="0785FA17"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shd w:val="clear" w:color="auto" w:fill="auto"/>
          </w:tcPr>
          <w:p w14:paraId="39D807B7"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2FACDCA3"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159914F0"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2CC4E5C0" w14:textId="77777777" w:rsidR="003E67BA" w:rsidRPr="00BE7628" w:rsidRDefault="003E67BA" w:rsidP="00EE2AB4">
            <w:pPr>
              <w:rPr>
                <w:rFonts w:ascii="Times New Roman" w:hAnsi="Times New Roman" w:cs="Times New Roman"/>
                <w:sz w:val="28"/>
                <w:szCs w:val="28"/>
              </w:rPr>
            </w:pPr>
          </w:p>
        </w:tc>
      </w:tr>
      <w:tr w:rsidR="003E67BA" w:rsidRPr="00BE7628" w14:paraId="5E8A1EC6" w14:textId="77777777" w:rsidTr="00EE2AB4">
        <w:tc>
          <w:tcPr>
            <w:tcW w:w="6379" w:type="dxa"/>
            <w:shd w:val="clear" w:color="auto" w:fill="auto"/>
          </w:tcPr>
          <w:p w14:paraId="00C2395E"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shd w:val="clear" w:color="auto" w:fill="auto"/>
          </w:tcPr>
          <w:p w14:paraId="361F6CCB"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6E9D7093"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28F4B1FD"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4E5CF0AE" w14:textId="77777777" w:rsidR="003E67BA" w:rsidRPr="00BE7628" w:rsidRDefault="003E67BA" w:rsidP="00EE2AB4">
            <w:pPr>
              <w:rPr>
                <w:rFonts w:ascii="Times New Roman" w:hAnsi="Times New Roman" w:cs="Times New Roman"/>
                <w:sz w:val="28"/>
                <w:szCs w:val="28"/>
              </w:rPr>
            </w:pPr>
          </w:p>
        </w:tc>
      </w:tr>
      <w:tr w:rsidR="003E67BA" w:rsidRPr="00BE7628" w14:paraId="218E71D0" w14:textId="77777777" w:rsidTr="00EE2AB4">
        <w:tc>
          <w:tcPr>
            <w:tcW w:w="6379" w:type="dxa"/>
            <w:shd w:val="clear" w:color="auto" w:fill="auto"/>
          </w:tcPr>
          <w:p w14:paraId="73CB6A6B"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Nêu được ánh sáng của Mặt Trăng do đâu.</w:t>
            </w:r>
          </w:p>
        </w:tc>
        <w:tc>
          <w:tcPr>
            <w:tcW w:w="709" w:type="dxa"/>
            <w:shd w:val="clear" w:color="auto" w:fill="auto"/>
          </w:tcPr>
          <w:p w14:paraId="5DBE7891"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6F242984"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59599ACC"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5D946909" w14:textId="77777777" w:rsidR="003E67BA" w:rsidRPr="00BE7628" w:rsidRDefault="003E67BA" w:rsidP="00EE2AB4">
            <w:pPr>
              <w:rPr>
                <w:rFonts w:ascii="Times New Roman" w:hAnsi="Times New Roman" w:cs="Times New Roman"/>
                <w:sz w:val="28"/>
                <w:szCs w:val="28"/>
              </w:rPr>
            </w:pPr>
          </w:p>
        </w:tc>
      </w:tr>
      <w:tr w:rsidR="003E67BA" w:rsidRPr="00BE7628" w14:paraId="19A9D7F6" w14:textId="77777777" w:rsidTr="00EE2AB4">
        <w:tc>
          <w:tcPr>
            <w:tcW w:w="6379" w:type="dxa"/>
            <w:shd w:val="clear" w:color="auto" w:fill="auto"/>
          </w:tcPr>
          <w:p w14:paraId="70B0EF7B" w14:textId="77777777" w:rsidR="003E67BA" w:rsidRPr="00BE7628" w:rsidRDefault="003E67BA" w:rsidP="00EE2AB4">
            <w:pPr>
              <w:rPr>
                <w:rFonts w:ascii="Times New Roman" w:hAnsi="Times New Roman" w:cs="Times New Roman"/>
                <w:sz w:val="28"/>
                <w:szCs w:val="28"/>
              </w:rPr>
            </w:pPr>
            <w:r w:rsidRPr="00BE7628">
              <w:rPr>
                <w:rFonts w:ascii="Times New Roman" w:hAnsi="Times New Roman" w:cs="Times New Roman"/>
                <w:sz w:val="28"/>
                <w:szCs w:val="28"/>
              </w:rPr>
              <w:t>Nêu được Các hình dạng nhìn thấy của Mặt Trăng</w:t>
            </w:r>
          </w:p>
        </w:tc>
        <w:tc>
          <w:tcPr>
            <w:tcW w:w="709" w:type="dxa"/>
            <w:shd w:val="clear" w:color="auto" w:fill="auto"/>
          </w:tcPr>
          <w:p w14:paraId="4EE0475B" w14:textId="77777777" w:rsidR="003E67BA" w:rsidRPr="00BE7628" w:rsidRDefault="003E67BA" w:rsidP="00EE2AB4">
            <w:pPr>
              <w:jc w:val="center"/>
              <w:rPr>
                <w:rFonts w:ascii="Times New Roman" w:hAnsi="Times New Roman" w:cs="Times New Roman"/>
                <w:sz w:val="28"/>
                <w:szCs w:val="28"/>
              </w:rPr>
            </w:pPr>
          </w:p>
        </w:tc>
        <w:tc>
          <w:tcPr>
            <w:tcW w:w="702" w:type="dxa"/>
            <w:shd w:val="clear" w:color="auto" w:fill="auto"/>
          </w:tcPr>
          <w:p w14:paraId="0D1E49B3" w14:textId="77777777" w:rsidR="003E67BA" w:rsidRPr="00BE7628" w:rsidRDefault="003E67BA" w:rsidP="00EE2AB4">
            <w:pPr>
              <w:rPr>
                <w:rFonts w:ascii="Times New Roman" w:hAnsi="Times New Roman" w:cs="Times New Roman"/>
                <w:sz w:val="28"/>
                <w:szCs w:val="28"/>
              </w:rPr>
            </w:pPr>
          </w:p>
        </w:tc>
        <w:tc>
          <w:tcPr>
            <w:tcW w:w="574" w:type="dxa"/>
            <w:shd w:val="clear" w:color="auto" w:fill="auto"/>
          </w:tcPr>
          <w:p w14:paraId="5DFE111F" w14:textId="77777777" w:rsidR="003E67BA" w:rsidRPr="00BE7628" w:rsidRDefault="003E67BA" w:rsidP="00EE2AB4">
            <w:pPr>
              <w:rPr>
                <w:rFonts w:ascii="Times New Roman" w:hAnsi="Times New Roman" w:cs="Times New Roman"/>
                <w:sz w:val="28"/>
                <w:szCs w:val="28"/>
              </w:rPr>
            </w:pPr>
          </w:p>
        </w:tc>
        <w:tc>
          <w:tcPr>
            <w:tcW w:w="1275" w:type="dxa"/>
            <w:shd w:val="clear" w:color="auto" w:fill="auto"/>
          </w:tcPr>
          <w:p w14:paraId="76E3BBD5" w14:textId="77777777" w:rsidR="003E67BA" w:rsidRPr="00BE7628" w:rsidRDefault="003E67BA" w:rsidP="00EE2AB4">
            <w:pPr>
              <w:rPr>
                <w:rFonts w:ascii="Times New Roman" w:hAnsi="Times New Roman" w:cs="Times New Roman"/>
                <w:sz w:val="28"/>
                <w:szCs w:val="28"/>
              </w:rPr>
            </w:pPr>
          </w:p>
        </w:tc>
      </w:tr>
    </w:tbl>
    <w:p w14:paraId="23CEBC54" w14:textId="77777777" w:rsidR="003E67BA" w:rsidRPr="00BE7628" w:rsidRDefault="003E67BA" w:rsidP="003E67BA">
      <w:pPr>
        <w:spacing w:after="0" w:line="240" w:lineRule="auto"/>
        <w:jc w:val="both"/>
        <w:rPr>
          <w:rFonts w:ascii="Times New Roman" w:hAnsi="Times New Roman" w:cs="Times New Roman"/>
          <w:sz w:val="28"/>
          <w:szCs w:val="28"/>
          <w:lang w:val="vi-VN"/>
        </w:rPr>
      </w:pPr>
    </w:p>
    <w:p w14:paraId="73DF2DA5" w14:textId="532116AC" w:rsidR="003E67BA" w:rsidRPr="00BE7628" w:rsidRDefault="003E67BA" w:rsidP="00811D6D">
      <w:pPr>
        <w:spacing w:after="0" w:line="240" w:lineRule="auto"/>
        <w:jc w:val="both"/>
        <w:rPr>
          <w:rFonts w:ascii="Times New Roman" w:hAnsi="Times New Roman" w:cs="Times New Roman"/>
          <w:i/>
          <w:iCs/>
          <w:sz w:val="28"/>
          <w:szCs w:val="28"/>
          <w:lang w:val="vi-VN"/>
        </w:rPr>
      </w:pPr>
    </w:p>
    <w:p w14:paraId="376FB088" w14:textId="52D42866" w:rsidR="00B203C2" w:rsidRPr="00BE7628" w:rsidRDefault="00B203C2" w:rsidP="00811D6D">
      <w:pPr>
        <w:spacing w:after="0" w:line="240" w:lineRule="auto"/>
        <w:jc w:val="both"/>
        <w:rPr>
          <w:rFonts w:ascii="Times New Roman" w:hAnsi="Times New Roman" w:cs="Times New Roman"/>
          <w:i/>
          <w:iCs/>
          <w:sz w:val="28"/>
          <w:szCs w:val="28"/>
          <w:lang w:val="vi-VN"/>
        </w:rPr>
      </w:pPr>
    </w:p>
    <w:p w14:paraId="301EA679" w14:textId="22E54C7F" w:rsidR="00B203C2" w:rsidRPr="00BE7628" w:rsidRDefault="00B203C2" w:rsidP="00811D6D">
      <w:pPr>
        <w:spacing w:after="0" w:line="240" w:lineRule="auto"/>
        <w:jc w:val="both"/>
        <w:rPr>
          <w:rFonts w:ascii="Times New Roman" w:hAnsi="Times New Roman" w:cs="Times New Roman"/>
          <w:i/>
          <w:iCs/>
          <w:sz w:val="28"/>
          <w:szCs w:val="28"/>
          <w:lang w:val="vi-VN"/>
        </w:rPr>
      </w:pPr>
    </w:p>
    <w:p w14:paraId="51B46420" w14:textId="1071FE1D" w:rsidR="00B203C2" w:rsidRPr="00BE7628" w:rsidRDefault="00B203C2" w:rsidP="00811D6D">
      <w:pPr>
        <w:spacing w:after="0" w:line="240" w:lineRule="auto"/>
        <w:jc w:val="both"/>
        <w:rPr>
          <w:rFonts w:ascii="Times New Roman" w:hAnsi="Times New Roman" w:cs="Times New Roman"/>
          <w:i/>
          <w:iCs/>
          <w:sz w:val="28"/>
          <w:szCs w:val="28"/>
          <w:lang w:val="vi-VN"/>
        </w:rPr>
      </w:pPr>
    </w:p>
    <w:p w14:paraId="002E53E3" w14:textId="0C54EB88" w:rsidR="00B203C2" w:rsidRPr="00BE7628" w:rsidRDefault="00B203C2" w:rsidP="00811D6D">
      <w:pPr>
        <w:spacing w:after="0" w:line="240" w:lineRule="auto"/>
        <w:jc w:val="both"/>
        <w:rPr>
          <w:rFonts w:ascii="Times New Roman" w:hAnsi="Times New Roman" w:cs="Times New Roman"/>
          <w:i/>
          <w:iCs/>
          <w:sz w:val="28"/>
          <w:szCs w:val="28"/>
          <w:lang w:val="vi-VN"/>
        </w:rPr>
      </w:pPr>
    </w:p>
    <w:p w14:paraId="30DC7F80" w14:textId="1614111C" w:rsidR="00B203C2" w:rsidRPr="00BE7628" w:rsidRDefault="00B203C2" w:rsidP="00811D6D">
      <w:pPr>
        <w:spacing w:after="0" w:line="240" w:lineRule="auto"/>
        <w:jc w:val="both"/>
        <w:rPr>
          <w:rFonts w:ascii="Times New Roman" w:hAnsi="Times New Roman" w:cs="Times New Roman"/>
          <w:i/>
          <w:iCs/>
          <w:sz w:val="28"/>
          <w:szCs w:val="28"/>
          <w:lang w:val="vi-VN"/>
        </w:rPr>
      </w:pPr>
    </w:p>
    <w:p w14:paraId="1AE10B92" w14:textId="46859833" w:rsidR="00B203C2" w:rsidRPr="00BE7628" w:rsidRDefault="00B203C2" w:rsidP="00811D6D">
      <w:pPr>
        <w:spacing w:after="0" w:line="240" w:lineRule="auto"/>
        <w:jc w:val="both"/>
        <w:rPr>
          <w:rFonts w:ascii="Times New Roman" w:hAnsi="Times New Roman" w:cs="Times New Roman"/>
          <w:i/>
          <w:iCs/>
          <w:sz w:val="28"/>
          <w:szCs w:val="28"/>
          <w:lang w:val="vi-VN"/>
        </w:rPr>
      </w:pPr>
    </w:p>
    <w:p w14:paraId="0E2CA88C" w14:textId="624AADB7" w:rsidR="00B203C2" w:rsidRPr="00BE7628" w:rsidRDefault="00B203C2" w:rsidP="00811D6D">
      <w:pPr>
        <w:spacing w:after="0" w:line="240" w:lineRule="auto"/>
        <w:jc w:val="both"/>
        <w:rPr>
          <w:rFonts w:ascii="Times New Roman" w:hAnsi="Times New Roman" w:cs="Times New Roman"/>
          <w:i/>
          <w:iCs/>
          <w:sz w:val="28"/>
          <w:szCs w:val="28"/>
          <w:lang w:val="vi-VN"/>
        </w:rPr>
      </w:pPr>
    </w:p>
    <w:p w14:paraId="65F741C9" w14:textId="59A3A2F8" w:rsidR="00B203C2" w:rsidRPr="00BE7628" w:rsidRDefault="00B203C2" w:rsidP="00811D6D">
      <w:pPr>
        <w:spacing w:after="0" w:line="240" w:lineRule="auto"/>
        <w:jc w:val="both"/>
        <w:rPr>
          <w:rFonts w:ascii="Times New Roman" w:hAnsi="Times New Roman" w:cs="Times New Roman"/>
          <w:i/>
          <w:iCs/>
          <w:sz w:val="28"/>
          <w:szCs w:val="28"/>
          <w:lang w:val="vi-VN"/>
        </w:rPr>
      </w:pPr>
    </w:p>
    <w:p w14:paraId="75AFF3F5" w14:textId="7A2F0579" w:rsidR="00B203C2" w:rsidRPr="00BE7628" w:rsidRDefault="00B203C2" w:rsidP="00811D6D">
      <w:pPr>
        <w:spacing w:after="0" w:line="240" w:lineRule="auto"/>
        <w:jc w:val="both"/>
        <w:rPr>
          <w:rFonts w:ascii="Times New Roman" w:hAnsi="Times New Roman" w:cs="Times New Roman"/>
          <w:i/>
          <w:iCs/>
          <w:sz w:val="28"/>
          <w:szCs w:val="28"/>
          <w:lang w:val="vi-VN"/>
        </w:rPr>
      </w:pPr>
    </w:p>
    <w:p w14:paraId="78F1DC61" w14:textId="71A064F4" w:rsidR="00B203C2" w:rsidRPr="00BE7628" w:rsidRDefault="00B203C2" w:rsidP="00811D6D">
      <w:pPr>
        <w:spacing w:after="0" w:line="240" w:lineRule="auto"/>
        <w:jc w:val="both"/>
        <w:rPr>
          <w:rFonts w:ascii="Times New Roman" w:hAnsi="Times New Roman" w:cs="Times New Roman"/>
          <w:i/>
          <w:iCs/>
          <w:sz w:val="28"/>
          <w:szCs w:val="28"/>
          <w:lang w:val="vi-VN"/>
        </w:rPr>
      </w:pPr>
    </w:p>
    <w:p w14:paraId="314DDE40" w14:textId="13540F99" w:rsidR="00B203C2" w:rsidRPr="00BE7628" w:rsidRDefault="00B203C2" w:rsidP="00811D6D">
      <w:pPr>
        <w:spacing w:after="0" w:line="240" w:lineRule="auto"/>
        <w:jc w:val="both"/>
        <w:rPr>
          <w:rFonts w:ascii="Times New Roman" w:hAnsi="Times New Roman" w:cs="Times New Roman"/>
          <w:i/>
          <w:iCs/>
          <w:sz w:val="28"/>
          <w:szCs w:val="28"/>
          <w:lang w:val="vi-VN"/>
        </w:rPr>
      </w:pPr>
    </w:p>
    <w:p w14:paraId="1AE72BF6" w14:textId="318E4BDE" w:rsidR="00B203C2" w:rsidRPr="00BE7628" w:rsidRDefault="00B203C2" w:rsidP="00811D6D">
      <w:pPr>
        <w:spacing w:after="0" w:line="240" w:lineRule="auto"/>
        <w:jc w:val="both"/>
        <w:rPr>
          <w:rFonts w:ascii="Times New Roman" w:hAnsi="Times New Roman" w:cs="Times New Roman"/>
          <w:i/>
          <w:iCs/>
          <w:sz w:val="28"/>
          <w:szCs w:val="28"/>
          <w:lang w:val="vi-VN"/>
        </w:rPr>
      </w:pPr>
    </w:p>
    <w:p w14:paraId="3B0152C6" w14:textId="3CD14893" w:rsidR="00B203C2" w:rsidRPr="00BE7628" w:rsidRDefault="00B203C2" w:rsidP="00811D6D">
      <w:pPr>
        <w:spacing w:after="0" w:line="240" w:lineRule="auto"/>
        <w:jc w:val="both"/>
        <w:rPr>
          <w:rFonts w:ascii="Times New Roman" w:hAnsi="Times New Roman" w:cs="Times New Roman"/>
          <w:i/>
          <w:iCs/>
          <w:sz w:val="28"/>
          <w:szCs w:val="28"/>
          <w:lang w:val="vi-VN"/>
        </w:rPr>
      </w:pPr>
    </w:p>
    <w:p w14:paraId="43DA16A7" w14:textId="20A3EA0C" w:rsidR="00B203C2" w:rsidRPr="00BE7628" w:rsidRDefault="00B203C2" w:rsidP="00811D6D">
      <w:pPr>
        <w:spacing w:after="0" w:line="240" w:lineRule="auto"/>
        <w:jc w:val="both"/>
        <w:rPr>
          <w:rFonts w:ascii="Times New Roman" w:hAnsi="Times New Roman" w:cs="Times New Roman"/>
          <w:i/>
          <w:iCs/>
          <w:sz w:val="28"/>
          <w:szCs w:val="28"/>
          <w:lang w:val="vi-VN"/>
        </w:rPr>
      </w:pPr>
    </w:p>
    <w:p w14:paraId="4B569EFB" w14:textId="551DEE1B" w:rsidR="00B203C2" w:rsidRPr="00BE7628" w:rsidRDefault="00B203C2" w:rsidP="00811D6D">
      <w:pPr>
        <w:spacing w:after="0" w:line="240" w:lineRule="auto"/>
        <w:jc w:val="both"/>
        <w:rPr>
          <w:rFonts w:ascii="Times New Roman" w:hAnsi="Times New Roman" w:cs="Times New Roman"/>
          <w:i/>
          <w:iCs/>
          <w:sz w:val="28"/>
          <w:szCs w:val="28"/>
          <w:lang w:val="vi-VN"/>
        </w:rPr>
      </w:pPr>
    </w:p>
    <w:p w14:paraId="7844635D" w14:textId="72A4D3A7" w:rsidR="00B203C2" w:rsidRPr="00BE7628" w:rsidRDefault="00B203C2" w:rsidP="00811D6D">
      <w:pPr>
        <w:spacing w:after="0" w:line="240" w:lineRule="auto"/>
        <w:jc w:val="both"/>
        <w:rPr>
          <w:rFonts w:ascii="Times New Roman" w:hAnsi="Times New Roman" w:cs="Times New Roman"/>
          <w:i/>
          <w:iCs/>
          <w:sz w:val="28"/>
          <w:szCs w:val="28"/>
          <w:lang w:val="vi-VN"/>
        </w:rPr>
      </w:pPr>
    </w:p>
    <w:p w14:paraId="3858AB06" w14:textId="3CA5DAAC" w:rsidR="00B203C2" w:rsidRPr="00BE7628" w:rsidRDefault="00B203C2" w:rsidP="00811D6D">
      <w:pPr>
        <w:spacing w:after="0" w:line="240" w:lineRule="auto"/>
        <w:jc w:val="both"/>
        <w:rPr>
          <w:rFonts w:ascii="Times New Roman" w:hAnsi="Times New Roman" w:cs="Times New Roman"/>
          <w:i/>
          <w:iCs/>
          <w:sz w:val="28"/>
          <w:szCs w:val="28"/>
          <w:lang w:val="vi-VN"/>
        </w:rPr>
      </w:pPr>
    </w:p>
    <w:p w14:paraId="41C2DBFD" w14:textId="6B7E5B24" w:rsidR="00B203C2" w:rsidRPr="00BE7628" w:rsidRDefault="00B203C2" w:rsidP="00811D6D">
      <w:pPr>
        <w:spacing w:after="0" w:line="240" w:lineRule="auto"/>
        <w:jc w:val="both"/>
        <w:rPr>
          <w:rFonts w:ascii="Times New Roman" w:hAnsi="Times New Roman" w:cs="Times New Roman"/>
          <w:i/>
          <w:iCs/>
          <w:sz w:val="28"/>
          <w:szCs w:val="28"/>
          <w:lang w:val="vi-VN"/>
        </w:rPr>
      </w:pPr>
    </w:p>
    <w:p w14:paraId="697B52EF" w14:textId="77777777" w:rsidR="00B203C2" w:rsidRPr="00BE7628" w:rsidRDefault="00B203C2" w:rsidP="00811D6D">
      <w:pPr>
        <w:spacing w:after="0" w:line="240" w:lineRule="auto"/>
        <w:jc w:val="both"/>
        <w:rPr>
          <w:rFonts w:ascii="Times New Roman" w:hAnsi="Times New Roman" w:cs="Times New Roman"/>
          <w:i/>
          <w:iCs/>
          <w:sz w:val="28"/>
          <w:szCs w:val="28"/>
          <w:lang w:val="vi-VN"/>
        </w:rPr>
      </w:pPr>
    </w:p>
    <w:p w14:paraId="768AA62D" w14:textId="50348993" w:rsidR="00811D6D" w:rsidRPr="00BE7628" w:rsidRDefault="00811D6D" w:rsidP="00811D6D">
      <w:pPr>
        <w:spacing w:after="0" w:line="240" w:lineRule="auto"/>
        <w:jc w:val="both"/>
        <w:rPr>
          <w:rFonts w:ascii="Times New Roman" w:hAnsi="Times New Roman" w:cs="Times New Roman"/>
          <w:i/>
          <w:iCs/>
          <w:sz w:val="28"/>
          <w:szCs w:val="28"/>
          <w:lang w:val="vi-VN"/>
        </w:rPr>
      </w:pPr>
    </w:p>
    <w:p w14:paraId="4015FD91" w14:textId="50E2E91C" w:rsidR="00811D6D" w:rsidRPr="00BE7628" w:rsidRDefault="00811D6D" w:rsidP="00811D6D">
      <w:pPr>
        <w:spacing w:after="0" w:line="240" w:lineRule="auto"/>
        <w:jc w:val="both"/>
        <w:rPr>
          <w:rFonts w:ascii="Times New Roman" w:hAnsi="Times New Roman" w:cs="Times New Roman"/>
          <w:i/>
          <w:iCs/>
          <w:sz w:val="28"/>
          <w:szCs w:val="28"/>
          <w:lang w:val="vi-VN"/>
        </w:rPr>
      </w:pPr>
    </w:p>
    <w:p w14:paraId="3DF88A85" w14:textId="77777777" w:rsidR="003B2751" w:rsidRDefault="003B2751">
      <w:pPr>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br w:type="page"/>
      </w:r>
    </w:p>
    <w:p w14:paraId="388B06D0" w14:textId="77777777" w:rsidR="003B2751" w:rsidRDefault="003B2751">
      <w:pPr>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lastRenderedPageBreak/>
        <w:br w:type="page"/>
      </w:r>
    </w:p>
    <w:p w14:paraId="2A6837EF" w14:textId="28F77688" w:rsidR="00C734AC" w:rsidRPr="00BE7628" w:rsidRDefault="00C734AC" w:rsidP="00C734AC">
      <w:pPr>
        <w:spacing w:after="0" w:line="240" w:lineRule="auto"/>
        <w:jc w:val="center"/>
        <w:rPr>
          <w:rFonts w:ascii="Times New Roman" w:eastAsia="Arial" w:hAnsi="Times New Roman" w:cs="Times New Roman"/>
          <w:b/>
          <w:sz w:val="28"/>
          <w:szCs w:val="28"/>
          <w:lang w:val="vi-VN"/>
        </w:rPr>
      </w:pPr>
      <w:r w:rsidRPr="00BE7628">
        <w:rPr>
          <w:rFonts w:ascii="Times New Roman" w:eastAsia="Arial" w:hAnsi="Times New Roman" w:cs="Times New Roman"/>
          <w:b/>
          <w:sz w:val="28"/>
          <w:szCs w:val="28"/>
          <w:lang w:val="vi-VN"/>
        </w:rPr>
        <w:lastRenderedPageBreak/>
        <w:t>BÀI 54: CHUYỂN ĐỘNG NHÌN THẤY CỦA MẶT TRĂNG</w:t>
      </w:r>
    </w:p>
    <w:p w14:paraId="7B369CBE" w14:textId="77777777" w:rsidR="00C734AC" w:rsidRPr="00BE7628" w:rsidRDefault="00C734AC" w:rsidP="00C734AC">
      <w:pPr>
        <w:spacing w:after="0" w:line="240" w:lineRule="auto"/>
        <w:jc w:val="center"/>
        <w:rPr>
          <w:rFonts w:ascii="Times New Roman" w:eastAsia="Arial" w:hAnsi="Times New Roman" w:cs="Times New Roman"/>
          <w:bCs/>
          <w:i/>
          <w:sz w:val="28"/>
          <w:szCs w:val="28"/>
        </w:rPr>
      </w:pPr>
      <w:r w:rsidRPr="00BE7628">
        <w:rPr>
          <w:rFonts w:ascii="Times New Roman" w:eastAsia="Arial" w:hAnsi="Times New Roman" w:cs="Times New Roman"/>
          <w:bCs/>
          <w:i/>
          <w:sz w:val="28"/>
          <w:szCs w:val="28"/>
        </w:rPr>
        <w:t>(Thời gian thực hiện: 3 tiết)</w:t>
      </w:r>
    </w:p>
    <w:p w14:paraId="79282BD1" w14:textId="77777777" w:rsidR="00C734AC" w:rsidRPr="00BE7628" w:rsidRDefault="00C734AC" w:rsidP="00C734AC">
      <w:pPr>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
          <w:sz w:val="28"/>
          <w:szCs w:val="28"/>
        </w:rPr>
        <w:t>I. Mục tiêu</w:t>
      </w:r>
    </w:p>
    <w:p w14:paraId="1525E870" w14:textId="77777777" w:rsidR="00C734AC" w:rsidRPr="00BE7628" w:rsidRDefault="00C734AC" w:rsidP="00C734AC">
      <w:pPr>
        <w:tabs>
          <w:tab w:val="left" w:pos="709"/>
        </w:tabs>
        <w:spacing w:after="0" w:line="240" w:lineRule="auto"/>
        <w:jc w:val="both"/>
        <w:rPr>
          <w:rFonts w:ascii="Times New Roman" w:eastAsia="Arial" w:hAnsi="Times New Roman" w:cs="Times New Roman"/>
          <w:i/>
          <w:iCs/>
          <w:sz w:val="28"/>
          <w:szCs w:val="28"/>
        </w:rPr>
      </w:pPr>
      <w:r w:rsidRPr="00BE7628">
        <w:rPr>
          <w:rFonts w:ascii="Times New Roman" w:eastAsia="Arial" w:hAnsi="Times New Roman" w:cs="Times New Roman"/>
          <w:b/>
          <w:i/>
          <w:iCs/>
          <w:sz w:val="28"/>
          <w:szCs w:val="28"/>
        </w:rPr>
        <w:t>1. Kiến thức</w:t>
      </w:r>
    </w:p>
    <w:p w14:paraId="6A52DFBC" w14:textId="77777777" w:rsidR="00C734AC" w:rsidRPr="00BE7628" w:rsidRDefault="00C734AC" w:rsidP="00C734AC">
      <w:pPr>
        <w:tabs>
          <w:tab w:val="left" w:pos="567"/>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Nêu được Mặt Trăng phản xạ ánh sáng Mặt Trời.</w:t>
      </w:r>
    </w:p>
    <w:p w14:paraId="085E2157" w14:textId="77777777" w:rsidR="00C734AC" w:rsidRPr="00BE7628" w:rsidRDefault="00C734AC" w:rsidP="00C734AC">
      <w:pPr>
        <w:tabs>
          <w:tab w:val="left" w:pos="426"/>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Thiết kế mô hình thực tế (hoặc vẽ hình) để giải thích được một số hình dạng nhìn thấy của Mặt Trăng trong Tuần Trăng.</w:t>
      </w:r>
    </w:p>
    <w:p w14:paraId="1E31CB9E" w14:textId="77777777" w:rsidR="00C734AC" w:rsidRPr="00BE7628" w:rsidRDefault="00C734AC" w:rsidP="00C734AC">
      <w:pPr>
        <w:tabs>
          <w:tab w:val="left" w:pos="709"/>
        </w:tabs>
        <w:spacing w:after="0" w:line="240" w:lineRule="auto"/>
        <w:jc w:val="both"/>
        <w:rPr>
          <w:rFonts w:ascii="Times New Roman" w:eastAsia="Arial" w:hAnsi="Times New Roman" w:cs="Times New Roman"/>
          <w:b/>
          <w:i/>
          <w:iCs/>
          <w:sz w:val="28"/>
          <w:szCs w:val="28"/>
        </w:rPr>
      </w:pPr>
      <w:r w:rsidRPr="00BE7628">
        <w:rPr>
          <w:rFonts w:ascii="Times New Roman" w:eastAsia="Arial" w:hAnsi="Times New Roman" w:cs="Times New Roman"/>
          <w:b/>
          <w:i/>
          <w:iCs/>
          <w:sz w:val="28"/>
          <w:szCs w:val="28"/>
        </w:rPr>
        <w:t xml:space="preserve">2. Năng lực </w:t>
      </w:r>
    </w:p>
    <w:p w14:paraId="775D2B09"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Năng lực chung:</w:t>
      </w:r>
    </w:p>
    <w:p w14:paraId="4C48F2C7"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sz w:val="28"/>
          <w:szCs w:val="28"/>
        </w:rPr>
        <w:t>+ Năng lực tự chủ và tự học: Tự học có hướng dẫn của GV; tìm kiếm thông tin trên Internet, đọc sách giáo khoa, quan sát tranh ảnh, video để tìm hiểu về sự chuyển động của Mặt Trăng.</w:t>
      </w:r>
    </w:p>
    <w:p w14:paraId="25969589" w14:textId="77777777" w:rsidR="00C734AC" w:rsidRPr="00BE7628" w:rsidRDefault="00C734AC" w:rsidP="00C734AC">
      <w:pPr>
        <w:spacing w:after="0" w:line="240" w:lineRule="auto"/>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t>+ Năng lực giao tiếp và hợp tác: thảo luận nhóm để tìm ra các hình dạng nhìn thấy của Mặt Trăng; sử dụng ngôn ngữ khoa học để diễn đạt về khái niệm hình dạng nhìn thấỵ của Mặt Trăng.</w:t>
      </w:r>
    </w:p>
    <w:p w14:paraId="1CF3690F"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sz w:val="28"/>
          <w:szCs w:val="28"/>
        </w:rPr>
        <w:t>+ Năng lực giải quyết vấn đề và sáng tạo: Giải quyết các vấn đề xảy ra trong quá trình thảo luận; tạo được mô hình Mặt Trăng trong chiếc hộp để quan sát và giải thích các hình dạng nhìn thấy của Mặt Trăng</w:t>
      </w:r>
    </w:p>
    <w:p w14:paraId="41123872"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Năng lực khoa học tự nhiên:</w:t>
      </w:r>
    </w:p>
    <w:p w14:paraId="730C38A4"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Nhận thức khoa học tự nhiên: Nhận biết được các hình dạng nhìn thấy của Mặt Trăng. </w:t>
      </w:r>
    </w:p>
    <w:p w14:paraId="36E5D381"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Tìm hiểu tự nhiên: Hiểu được Mặt Trăng phản xạ ánh sáng mặttrời và khái niệm hình dạng nhìn thấy của Mặt Trăng;</w:t>
      </w:r>
    </w:p>
    <w:p w14:paraId="29EFD34E"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Vận dụng kiến thức, kĩ năng đã học: Giải thích được các hình dạng nhìn thấy của Mặt Trăng và thiết kế được mô hình thực tế để giải thích được một số hình dạng nhìn thấy của MặtTrăng trong Tuần Trăng.</w:t>
      </w:r>
    </w:p>
    <w:p w14:paraId="708A3033" w14:textId="77777777" w:rsidR="00C734AC" w:rsidRPr="00BE7628" w:rsidRDefault="00C734AC" w:rsidP="00C734AC">
      <w:pPr>
        <w:tabs>
          <w:tab w:val="left" w:pos="709"/>
        </w:tabs>
        <w:spacing w:after="0" w:line="240" w:lineRule="auto"/>
        <w:jc w:val="both"/>
        <w:rPr>
          <w:rFonts w:ascii="Times New Roman" w:eastAsia="Arial" w:hAnsi="Times New Roman" w:cs="Times New Roman"/>
          <w:i/>
          <w:iCs/>
          <w:sz w:val="28"/>
          <w:szCs w:val="28"/>
        </w:rPr>
      </w:pPr>
      <w:r w:rsidRPr="00BE7628">
        <w:rPr>
          <w:rFonts w:ascii="Times New Roman" w:eastAsia="Arial" w:hAnsi="Times New Roman" w:cs="Times New Roman"/>
          <w:b/>
          <w:i/>
          <w:iCs/>
          <w:sz w:val="28"/>
          <w:szCs w:val="28"/>
        </w:rPr>
        <w:t xml:space="preserve">3. Phẩm chất </w:t>
      </w:r>
    </w:p>
    <w:p w14:paraId="0067FEB4" w14:textId="77777777" w:rsidR="00C734AC" w:rsidRPr="00BE7628" w:rsidRDefault="00C734AC" w:rsidP="00C734AC">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b/>
          <w:sz w:val="28"/>
          <w:szCs w:val="28"/>
        </w:rPr>
        <w:t>-</w:t>
      </w:r>
      <w:r w:rsidRPr="00BE7628">
        <w:rPr>
          <w:rStyle w:val="BodyText4"/>
          <w:rFonts w:ascii="Times New Roman" w:hAnsi="Times New Roman" w:cs="Times New Roman"/>
          <w:sz w:val="28"/>
          <w:szCs w:val="28"/>
        </w:rPr>
        <w:t xml:space="preserve"> Kiên trì, cẩn thận trong quá trình quan sát, thu thập và xử lí thông tin; Có ý chí vượt qua khó khăn khi thực hiện các nhiệm vụ học tập vận dụng, mở rộng.</w:t>
      </w:r>
    </w:p>
    <w:p w14:paraId="30A301B4" w14:textId="77777777" w:rsidR="00C734AC" w:rsidRPr="00BE7628" w:rsidRDefault="00C734AC" w:rsidP="00C734AC">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sz w:val="28"/>
          <w:szCs w:val="28"/>
        </w:rPr>
        <w:t>- Trách nhiệm trong hoạt động nhóm;</w:t>
      </w:r>
      <w:r w:rsidRPr="00BE7628">
        <w:rPr>
          <w:rFonts w:ascii="Times New Roman" w:hAnsi="Times New Roman" w:cs="Times New Roman"/>
          <w:sz w:val="28"/>
          <w:szCs w:val="28"/>
        </w:rPr>
        <w:t xml:space="preserve"> n</w:t>
      </w:r>
      <w:r w:rsidRPr="00BE7628">
        <w:rPr>
          <w:rStyle w:val="BodyText4"/>
          <w:rFonts w:ascii="Times New Roman" w:hAnsi="Times New Roman" w:cs="Times New Roman"/>
          <w:sz w:val="28"/>
          <w:szCs w:val="28"/>
        </w:rPr>
        <w:t>hiệt tình và gương mẫu hoàn thành phẩn việc được giao, góp ý điều chỉnh thúc đẩy hoạt động chung; khiêm tốn học hỏi các thành viên trong nhóm.</w:t>
      </w:r>
    </w:p>
    <w:p w14:paraId="788526B6" w14:textId="77777777" w:rsidR="00C734AC" w:rsidRPr="00BE7628" w:rsidRDefault="00C734AC" w:rsidP="00C734AC">
      <w:pPr>
        <w:pStyle w:val="BodyText15"/>
        <w:shd w:val="clear" w:color="auto" w:fill="auto"/>
        <w:spacing w:before="0" w:after="0" w:line="240" w:lineRule="auto"/>
        <w:ind w:firstLine="0"/>
        <w:rPr>
          <w:rFonts w:ascii="Times New Roman" w:hAnsi="Times New Roman" w:cs="Times New Roman"/>
          <w:sz w:val="28"/>
          <w:szCs w:val="28"/>
        </w:rPr>
      </w:pPr>
      <w:r w:rsidRPr="00BE7628">
        <w:rPr>
          <w:rStyle w:val="BodyText4"/>
          <w:rFonts w:ascii="Times New Roman" w:hAnsi="Times New Roman" w:cs="Times New Roman"/>
          <w:sz w:val="28"/>
          <w:szCs w:val="28"/>
        </w:rPr>
        <w:t>- Tạo hứng thú và khám phá học tập khoa học tự nhiên.</w:t>
      </w:r>
    </w:p>
    <w:p w14:paraId="272B17EB" w14:textId="77777777" w:rsidR="00C734AC" w:rsidRPr="00BE7628" w:rsidRDefault="00C734AC" w:rsidP="00C734AC">
      <w:pPr>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
          <w:sz w:val="28"/>
          <w:szCs w:val="28"/>
        </w:rPr>
        <w:t>II. Thiết bị dạy học và học liệu</w:t>
      </w:r>
    </w:p>
    <w:p w14:paraId="3B415954"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Hình ảnh: Các hình dạng quan sát được của Mặt Trăng </w:t>
      </w:r>
    </w:p>
    <w:p w14:paraId="550CC5E1"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Video:</w:t>
      </w:r>
    </w:p>
    <w:p w14:paraId="661024D3" w14:textId="77777777" w:rsidR="00C734AC" w:rsidRPr="00BE7628" w:rsidRDefault="00C734AC" w:rsidP="00C734AC">
      <w:pPr>
        <w:pStyle w:val="ListParagraph"/>
        <w:tabs>
          <w:tab w:val="left" w:pos="709"/>
        </w:tabs>
        <w:spacing w:after="0" w:line="240" w:lineRule="auto"/>
        <w:ind w:left="0"/>
        <w:jc w:val="both"/>
        <w:rPr>
          <w:rFonts w:eastAsia="Arial" w:cs="Times New Roman"/>
          <w:sz w:val="28"/>
          <w:szCs w:val="28"/>
        </w:rPr>
      </w:pPr>
      <w:r w:rsidRPr="00BE7628">
        <w:rPr>
          <w:rFonts w:eastAsia="Arial" w:cs="Times New Roman"/>
          <w:sz w:val="28"/>
          <w:szCs w:val="28"/>
        </w:rPr>
        <w:t xml:space="preserve">        + Sự chuyển động của Mặt Trăng và Trái Đất quanh Mặt Trời</w:t>
      </w:r>
    </w:p>
    <w:p w14:paraId="14619590"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 Các pha của Mặt Trăng</w:t>
      </w:r>
    </w:p>
    <w:p w14:paraId="7EB35FCB"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 Hướng dẫn làm mô hình Mặt Trăng trong chiếc hộp</w:t>
      </w:r>
    </w:p>
    <w:p w14:paraId="426EEE93"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bookmarkStart w:id="80" w:name="_Hlk63543981"/>
      <w:r w:rsidRPr="00BE7628">
        <w:rPr>
          <w:rFonts w:ascii="Times New Roman" w:eastAsia="Arial" w:hAnsi="Times New Roman" w:cs="Times New Roman"/>
          <w:sz w:val="28"/>
          <w:szCs w:val="28"/>
        </w:rPr>
        <w:t xml:space="preserve">- Chuẩn bị cho mỗi nhóm </w:t>
      </w:r>
      <w:bookmarkEnd w:id="80"/>
      <w:r w:rsidRPr="00BE7628">
        <w:rPr>
          <w:rFonts w:ascii="Times New Roman" w:eastAsia="Arial" w:hAnsi="Times New Roman" w:cs="Times New Roman"/>
          <w:sz w:val="28"/>
          <w:szCs w:val="28"/>
        </w:rPr>
        <w:t xml:space="preserve">học sinh: </w:t>
      </w:r>
      <w:r w:rsidRPr="00BE7628">
        <w:rPr>
          <w:rFonts w:ascii="Times New Roman" w:hAnsi="Times New Roman" w:cs="Times New Roman"/>
          <w:color w:val="000000"/>
          <w:sz w:val="28"/>
          <w:szCs w:val="28"/>
        </w:rPr>
        <w:t>Hộp cỡ nhỏ hoặc vừa, 1 đèn pin / nhóm, Bóng xốp, giấy cứng, băng keo trong, keo dán, giấy đen hoặc nỉ, chốt</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kéo, dao dọc giấy.</w:t>
      </w:r>
    </w:p>
    <w:p w14:paraId="34C352BF"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Phiếu học tập, tờ A1 hoặc A0:</w:t>
      </w:r>
    </w:p>
    <w:tbl>
      <w:tblPr>
        <w:tblStyle w:val="TableGrid"/>
        <w:tblW w:w="0" w:type="auto"/>
        <w:tblInd w:w="250" w:type="dxa"/>
        <w:tblLook w:val="04A0" w:firstRow="1" w:lastRow="0" w:firstColumn="1" w:lastColumn="0" w:noHBand="0" w:noVBand="1"/>
      </w:tblPr>
      <w:tblGrid>
        <w:gridCol w:w="3546"/>
        <w:gridCol w:w="5833"/>
      </w:tblGrid>
      <w:tr w:rsidR="00C734AC" w:rsidRPr="00BE7628" w14:paraId="045D93A6" w14:textId="77777777" w:rsidTr="00EE2AB4">
        <w:tc>
          <w:tcPr>
            <w:tcW w:w="9497" w:type="dxa"/>
            <w:gridSpan w:val="2"/>
          </w:tcPr>
          <w:p w14:paraId="444A3EF4"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1</w:t>
            </w:r>
          </w:p>
          <w:p w14:paraId="6F5E011C"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NHÓM:……..</w:t>
            </w:r>
          </w:p>
        </w:tc>
      </w:tr>
      <w:tr w:rsidR="00C734AC" w:rsidRPr="00BE7628" w14:paraId="6C21E408" w14:textId="77777777" w:rsidTr="00EE2AB4">
        <w:tc>
          <w:tcPr>
            <w:tcW w:w="3652" w:type="dxa"/>
          </w:tcPr>
          <w:p w14:paraId="14F6002E"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Câu hỏi</w:t>
            </w:r>
          </w:p>
        </w:tc>
        <w:tc>
          <w:tcPr>
            <w:tcW w:w="5845" w:type="dxa"/>
          </w:tcPr>
          <w:p w14:paraId="3C719304"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Đáp án</w:t>
            </w:r>
          </w:p>
        </w:tc>
      </w:tr>
      <w:tr w:rsidR="00C734AC" w:rsidRPr="00BE7628" w14:paraId="743B8156" w14:textId="77777777" w:rsidTr="00EE2AB4">
        <w:tc>
          <w:tcPr>
            <w:tcW w:w="3652" w:type="dxa"/>
          </w:tcPr>
          <w:p w14:paraId="6B35F01A" w14:textId="77777777" w:rsidR="00C734AC" w:rsidRPr="00BE7628" w:rsidRDefault="00C734AC" w:rsidP="00EE2AB4">
            <w:pPr>
              <w:pStyle w:val="BodyText15"/>
              <w:shd w:val="clear" w:color="auto" w:fill="auto"/>
              <w:spacing w:before="0" w:after="0" w:line="240" w:lineRule="auto"/>
              <w:ind w:firstLine="0"/>
              <w:rPr>
                <w:rFonts w:ascii="Times New Roman" w:hAnsi="Times New Roman" w:cs="Times New Roman"/>
                <w:sz w:val="28"/>
                <w:szCs w:val="28"/>
              </w:rPr>
            </w:pPr>
            <w:r w:rsidRPr="00BE7628">
              <w:rPr>
                <w:rFonts w:ascii="Times New Roman" w:hAnsi="Times New Roman" w:cs="Times New Roman"/>
                <w:sz w:val="28"/>
                <w:szCs w:val="28"/>
              </w:rPr>
              <w:t xml:space="preserve">1. </w:t>
            </w:r>
            <w:r w:rsidRPr="00BE7628">
              <w:rPr>
                <w:rStyle w:val="BodyText4"/>
                <w:rFonts w:ascii="Times New Roman" w:hAnsi="Times New Roman" w:cs="Times New Roman"/>
                <w:sz w:val="28"/>
                <w:szCs w:val="28"/>
              </w:rPr>
              <w:t xml:space="preserve">Quan sát hình 54.1 và 54.2 cho biết Mặt Trăng có phải tự </w:t>
            </w:r>
            <w:r w:rsidRPr="00BE7628">
              <w:rPr>
                <w:rStyle w:val="BodyText4"/>
                <w:rFonts w:ascii="Times New Roman" w:hAnsi="Times New Roman" w:cs="Times New Roman"/>
                <w:sz w:val="28"/>
                <w:szCs w:val="28"/>
              </w:rPr>
              <w:lastRenderedPageBreak/>
              <w:t>phát ra ánh sáng hay không? Vì sao?</w:t>
            </w:r>
          </w:p>
          <w:p w14:paraId="0F49168D" w14:textId="77777777" w:rsidR="00C734AC" w:rsidRPr="00BE7628" w:rsidRDefault="00C734AC" w:rsidP="00EE2AB4">
            <w:pPr>
              <w:jc w:val="both"/>
              <w:rPr>
                <w:rFonts w:ascii="Times New Roman" w:hAnsi="Times New Roman" w:cs="Times New Roman"/>
                <w:sz w:val="28"/>
                <w:szCs w:val="28"/>
              </w:rPr>
            </w:pPr>
          </w:p>
        </w:tc>
        <w:tc>
          <w:tcPr>
            <w:tcW w:w="5845" w:type="dxa"/>
          </w:tcPr>
          <w:p w14:paraId="01F2D18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w:t>
            </w:r>
          </w:p>
          <w:p w14:paraId="5B5BF0C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130842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w:t>
            </w:r>
          </w:p>
          <w:p w14:paraId="6D4B44D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B9D5A4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5E9E2698" w14:textId="77777777" w:rsidR="00C734AC" w:rsidRPr="00BE7628" w:rsidRDefault="00C734AC" w:rsidP="00EE2AB4">
            <w:pPr>
              <w:jc w:val="both"/>
              <w:rPr>
                <w:rFonts w:ascii="Times New Roman" w:hAnsi="Times New Roman" w:cs="Times New Roman"/>
                <w:sz w:val="28"/>
                <w:szCs w:val="28"/>
              </w:rPr>
            </w:pPr>
          </w:p>
        </w:tc>
      </w:tr>
      <w:tr w:rsidR="00C734AC" w:rsidRPr="00BE7628" w14:paraId="329C8B86" w14:textId="77777777" w:rsidTr="00EE2AB4">
        <w:tc>
          <w:tcPr>
            <w:tcW w:w="3652" w:type="dxa"/>
          </w:tcPr>
          <w:p w14:paraId="29DDC491" w14:textId="77777777" w:rsidR="00C734AC" w:rsidRPr="00BE7628" w:rsidRDefault="00C734AC" w:rsidP="00EE2AB4">
            <w:pPr>
              <w:jc w:val="both"/>
              <w:rPr>
                <w:rFonts w:ascii="Times New Roman" w:hAnsi="Times New Roman" w:cs="Times New Roman"/>
                <w:sz w:val="28"/>
                <w:szCs w:val="28"/>
              </w:rPr>
            </w:pPr>
            <w:r w:rsidRPr="00BE7628">
              <w:rPr>
                <w:rStyle w:val="BodyText4"/>
                <w:rFonts w:ascii="Times New Roman" w:hAnsi="Times New Roman" w:cs="Times New Roman"/>
                <w:sz w:val="28"/>
                <w:szCs w:val="28"/>
              </w:rPr>
              <w:t xml:space="preserve">2. Ánh sáng Mặt Trăng mà ta nhìn thấy có được từ đâu? </w:t>
            </w:r>
          </w:p>
        </w:tc>
        <w:tc>
          <w:tcPr>
            <w:tcW w:w="5845" w:type="dxa"/>
          </w:tcPr>
          <w:p w14:paraId="3BCAC02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6C39501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6DC31CC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71332F8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w:t>
            </w:r>
          </w:p>
          <w:p w14:paraId="53B3C515" w14:textId="77777777" w:rsidR="00C734AC" w:rsidRPr="00BE7628" w:rsidRDefault="00C734AC" w:rsidP="00EE2AB4">
            <w:pPr>
              <w:jc w:val="both"/>
              <w:rPr>
                <w:rFonts w:ascii="Times New Roman" w:hAnsi="Times New Roman" w:cs="Times New Roman"/>
                <w:sz w:val="28"/>
                <w:szCs w:val="28"/>
              </w:rPr>
            </w:pPr>
          </w:p>
        </w:tc>
      </w:tr>
    </w:tbl>
    <w:p w14:paraId="3AA165CD" w14:textId="77777777" w:rsidR="00C734AC" w:rsidRPr="00BE7628" w:rsidRDefault="00C734AC" w:rsidP="00C734AC">
      <w:pPr>
        <w:spacing w:after="0" w:line="240" w:lineRule="auto"/>
        <w:jc w:val="both"/>
        <w:rPr>
          <w:rFonts w:ascii="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9379"/>
      </w:tblGrid>
      <w:tr w:rsidR="00C734AC" w:rsidRPr="00BE7628" w14:paraId="45CF0250" w14:textId="77777777" w:rsidTr="00EE2AB4">
        <w:tc>
          <w:tcPr>
            <w:tcW w:w="9497" w:type="dxa"/>
          </w:tcPr>
          <w:p w14:paraId="5CCB464F" w14:textId="77777777" w:rsidR="00C734AC" w:rsidRPr="00BE7628" w:rsidRDefault="00C734AC" w:rsidP="00EE2AB4">
            <w:pPr>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2</w:t>
            </w:r>
          </w:p>
          <w:p w14:paraId="7D55208F"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NHÓM:……..</w:t>
            </w:r>
          </w:p>
        </w:tc>
      </w:tr>
      <w:tr w:rsidR="00C734AC" w:rsidRPr="00BE7628" w14:paraId="457FF9A4" w14:textId="77777777" w:rsidTr="00EE2AB4">
        <w:tc>
          <w:tcPr>
            <w:tcW w:w="9497" w:type="dxa"/>
          </w:tcPr>
          <w:p w14:paraId="31989459" w14:textId="77777777" w:rsidR="00C734AC" w:rsidRPr="00BE7628" w:rsidRDefault="00C734AC" w:rsidP="00EE2AB4">
            <w:pPr>
              <w:jc w:val="both"/>
              <w:rPr>
                <w:rFonts w:ascii="Times New Roman" w:hAnsi="Times New Roman" w:cs="Times New Roman"/>
                <w:b/>
                <w:sz w:val="28"/>
                <w:szCs w:val="28"/>
              </w:rPr>
            </w:pPr>
            <w:r w:rsidRPr="00BE7628">
              <w:rPr>
                <w:rFonts w:ascii="Times New Roman" w:hAnsi="Times New Roman" w:cs="Times New Roman"/>
                <w:b/>
                <w:sz w:val="28"/>
                <w:szCs w:val="28"/>
              </w:rPr>
              <w:t>Điền vào chỗ trống hoàn thành kết luận sau:</w:t>
            </w:r>
          </w:p>
        </w:tc>
      </w:tr>
      <w:tr w:rsidR="00C734AC" w:rsidRPr="00BE7628" w14:paraId="7865C48E" w14:textId="77777777" w:rsidTr="00EE2AB4">
        <w:tc>
          <w:tcPr>
            <w:tcW w:w="9497" w:type="dxa"/>
          </w:tcPr>
          <w:p w14:paraId="5998E437" w14:textId="77777777" w:rsidR="00C734AC" w:rsidRPr="00BE7628" w:rsidRDefault="00C734AC" w:rsidP="00624B78">
            <w:pPr>
              <w:pStyle w:val="ListParagraph"/>
              <w:numPr>
                <w:ilvl w:val="0"/>
                <w:numId w:val="13"/>
              </w:numPr>
              <w:tabs>
                <w:tab w:val="left" w:pos="709"/>
              </w:tabs>
              <w:ind w:left="0" w:firstLine="567"/>
              <w:jc w:val="both"/>
              <w:rPr>
                <w:rFonts w:eastAsia="Arial" w:cs="Times New Roman"/>
                <w:sz w:val="28"/>
                <w:szCs w:val="28"/>
              </w:rPr>
            </w:pPr>
            <w:r w:rsidRPr="00BE7628">
              <w:rPr>
                <w:rFonts w:eastAsia="Arial" w:cs="Times New Roman"/>
                <w:sz w:val="28"/>
                <w:szCs w:val="28"/>
              </w:rPr>
              <w:t>Hình dạng nhìn thấy của Mặt Trăng là phần ................ của Mặt Trăng được nhìn thấy khi quan sát từ ……………...</w:t>
            </w:r>
          </w:p>
          <w:p w14:paraId="5977F170" w14:textId="77777777" w:rsidR="00C734AC" w:rsidRPr="00BE7628" w:rsidRDefault="00C734AC" w:rsidP="00624B78">
            <w:pPr>
              <w:pStyle w:val="ListParagraph"/>
              <w:numPr>
                <w:ilvl w:val="0"/>
                <w:numId w:val="13"/>
              </w:numPr>
              <w:tabs>
                <w:tab w:val="left" w:pos="709"/>
              </w:tabs>
              <w:ind w:left="0" w:firstLine="567"/>
              <w:jc w:val="both"/>
              <w:rPr>
                <w:rFonts w:eastAsia="Arial" w:cs="Times New Roman"/>
                <w:sz w:val="28"/>
                <w:szCs w:val="28"/>
              </w:rPr>
            </w:pPr>
            <w:r w:rsidRPr="00BE7628">
              <w:rPr>
                <w:rFonts w:eastAsia="Arial" w:cs="Times New Roman"/>
                <w:sz w:val="28"/>
                <w:szCs w:val="28"/>
              </w:rPr>
              <w:t>Mỗi thời điểm, phần bề mặt Mặt Trăng hướng về Trái Đất được Mặt Trời chiếu sáng có …………… khác nhau nên ta thấy hình dạng của Mặt Trăng là ………......</w:t>
            </w:r>
          </w:p>
          <w:p w14:paraId="69763F42" w14:textId="77777777" w:rsidR="00C734AC" w:rsidRPr="00BE7628" w:rsidRDefault="00C734AC" w:rsidP="00EE2AB4">
            <w:pPr>
              <w:jc w:val="both"/>
              <w:rPr>
                <w:rFonts w:ascii="Times New Roman" w:hAnsi="Times New Roman" w:cs="Times New Roman"/>
                <w:sz w:val="28"/>
                <w:szCs w:val="28"/>
              </w:rPr>
            </w:pPr>
          </w:p>
        </w:tc>
      </w:tr>
    </w:tbl>
    <w:p w14:paraId="733265E8" w14:textId="77777777" w:rsidR="00C734AC" w:rsidRPr="00BE7628" w:rsidRDefault="00C734AC" w:rsidP="00C734AC">
      <w:pPr>
        <w:spacing w:after="0" w:line="240" w:lineRule="auto"/>
        <w:jc w:val="both"/>
        <w:rPr>
          <w:rFonts w:ascii="Times New Roman" w:hAnsi="Times New Roman" w:cs="Times New Roman"/>
          <w:sz w:val="28"/>
          <w:szCs w:val="28"/>
        </w:rPr>
      </w:pPr>
    </w:p>
    <w:p w14:paraId="6F7C6BE4" w14:textId="77777777" w:rsidR="00C734AC" w:rsidRPr="00BE7628" w:rsidRDefault="00C734AC" w:rsidP="00C734AC">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III. Tiến trình dạy học</w:t>
      </w:r>
    </w:p>
    <w:p w14:paraId="1343F85A"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319B452D" w14:textId="77777777" w:rsidR="00C734AC" w:rsidRPr="00BE7628" w:rsidRDefault="00C734AC" w:rsidP="00C734AC">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Mở đầu (7 phút)</w:t>
      </w:r>
    </w:p>
    <w:p w14:paraId="2CB996D5" w14:textId="77777777" w:rsidR="00C734AC" w:rsidRPr="00BE7628" w:rsidRDefault="00C734AC" w:rsidP="00C734AC">
      <w:pPr>
        <w:spacing w:after="0" w:line="240" w:lineRule="auto"/>
        <w:jc w:val="center"/>
        <w:rPr>
          <w:rFonts w:ascii="Times New Roman" w:eastAsia="Arial" w:hAnsi="Times New Roman" w:cs="Times New Roman"/>
          <w:b/>
          <w:color w:val="000000"/>
          <w:sz w:val="28"/>
          <w:szCs w:val="28"/>
        </w:rPr>
      </w:pPr>
      <w:r w:rsidRPr="00BE7628">
        <w:rPr>
          <w:rFonts w:ascii="Times New Roman" w:hAnsi="Times New Roman" w:cs="Times New Roman"/>
          <w:b/>
          <w:iCs/>
          <w:sz w:val="28"/>
          <w:szCs w:val="28"/>
        </w:rPr>
        <w:t xml:space="preserve">chơi trò chơi </w:t>
      </w:r>
      <w:r w:rsidRPr="00BE7628">
        <w:rPr>
          <w:rFonts w:ascii="Times New Roman" w:eastAsia="Arial" w:hAnsi="Times New Roman" w:cs="Times New Roman"/>
          <w:b/>
          <w:iCs/>
          <w:color w:val="000000"/>
          <w:sz w:val="28"/>
          <w:szCs w:val="28"/>
        </w:rPr>
        <w:t>“</w:t>
      </w:r>
      <w:r w:rsidRPr="00BE7628">
        <w:rPr>
          <w:rFonts w:ascii="Times New Roman" w:eastAsia="Arial" w:hAnsi="Times New Roman" w:cs="Times New Roman"/>
          <w:b/>
          <w:color w:val="000000"/>
          <w:sz w:val="28"/>
          <w:szCs w:val="28"/>
        </w:rPr>
        <w:t>Mặt Trăng trong mắt em”</w:t>
      </w:r>
    </w:p>
    <w:p w14:paraId="66DC27CB" w14:textId="77777777" w:rsidR="00C734AC" w:rsidRPr="00BE7628" w:rsidRDefault="00C734AC" w:rsidP="00C734AC">
      <w:pPr>
        <w:tabs>
          <w:tab w:val="left" w:pos="284"/>
          <w:tab w:val="left" w:pos="851"/>
        </w:tabs>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Nêu được tên và các hình dạng nhìn thấy của Mặt Trăng vào ban đêm. </w:t>
      </w:r>
    </w:p>
    <w:p w14:paraId="26EF7C5A" w14:textId="77777777" w:rsidR="00C734AC" w:rsidRPr="00BE7628" w:rsidRDefault="00C734AC" w:rsidP="00C734AC">
      <w:pPr>
        <w:tabs>
          <w:tab w:val="left" w:pos="284"/>
          <w:tab w:val="left" w:pos="851"/>
        </w:tabs>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HS mô tả bằng hình ảnh và kể tên các hình dạng của Mặt Trăng mà HS đã quan sát được. </w:t>
      </w:r>
      <w:bookmarkStart w:id="81" w:name="page2"/>
      <w:bookmarkEnd w:id="81"/>
    </w:p>
    <w:p w14:paraId="4C8247DC" w14:textId="77777777" w:rsidR="00C734AC" w:rsidRPr="00BE7628" w:rsidRDefault="00C734AC" w:rsidP="00C734AC">
      <w:pPr>
        <w:tabs>
          <w:tab w:val="left" w:pos="284"/>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3D0BA17B" w14:textId="77777777" w:rsidR="00C734AC" w:rsidRPr="00BE7628" w:rsidRDefault="00C734AC" w:rsidP="00624B78">
      <w:pPr>
        <w:pStyle w:val="ListParagraph"/>
        <w:numPr>
          <w:ilvl w:val="0"/>
          <w:numId w:val="13"/>
        </w:numPr>
        <w:tabs>
          <w:tab w:val="left" w:pos="284"/>
          <w:tab w:val="left" w:pos="709"/>
        </w:tabs>
        <w:spacing w:after="0" w:line="240" w:lineRule="auto"/>
        <w:ind w:left="0" w:firstLine="0"/>
        <w:jc w:val="both"/>
        <w:rPr>
          <w:rFonts w:eastAsia="Arial" w:cs="Times New Roman"/>
          <w:sz w:val="28"/>
          <w:szCs w:val="28"/>
        </w:rPr>
      </w:pPr>
      <w:r w:rsidRPr="00BE7628">
        <w:rPr>
          <w:rFonts w:eastAsia="Arial" w:cs="Times New Roman"/>
          <w:sz w:val="28"/>
          <w:szCs w:val="28"/>
        </w:rPr>
        <w:t>Câu trả lời của HS: Hình vẽ Mặt Trăng trên tờ A0</w:t>
      </w:r>
    </w:p>
    <w:p w14:paraId="023ECE5E" w14:textId="77777777" w:rsidR="00C734AC" w:rsidRPr="00BE7628" w:rsidRDefault="00C734AC" w:rsidP="00624B78">
      <w:pPr>
        <w:pStyle w:val="ListParagraph"/>
        <w:numPr>
          <w:ilvl w:val="0"/>
          <w:numId w:val="13"/>
        </w:numPr>
        <w:tabs>
          <w:tab w:val="left" w:pos="284"/>
          <w:tab w:val="left" w:pos="709"/>
        </w:tabs>
        <w:spacing w:after="0" w:line="240" w:lineRule="auto"/>
        <w:ind w:left="0" w:firstLine="0"/>
        <w:jc w:val="both"/>
        <w:rPr>
          <w:rFonts w:eastAsia="Arial" w:cs="Times New Roman"/>
          <w:sz w:val="28"/>
          <w:szCs w:val="28"/>
        </w:rPr>
      </w:pPr>
      <w:r w:rsidRPr="00BE7628">
        <w:rPr>
          <w:rFonts w:eastAsia="Arial" w:cs="Times New Roman"/>
          <w:sz w:val="28"/>
          <w:szCs w:val="28"/>
        </w:rPr>
        <w:t xml:space="preserve">Dự kiến câu trả lời </w:t>
      </w:r>
      <w:r w:rsidRPr="00BE7628">
        <w:rPr>
          <w:rFonts w:eastAsia="Times New Roman" w:cs="Times New Roman"/>
          <w:color w:val="000000"/>
          <w:sz w:val="28"/>
          <w:szCs w:val="28"/>
        </w:rPr>
        <w:t>các hình dạng của Mặt Trăng vào ban đêm: Trăng tròn, Trăng khuyết, Trăng bán nguyệt, Trăng lưỡi liềm, Không trăng.</w:t>
      </w:r>
    </w:p>
    <w:p w14:paraId="3E7FA817" w14:textId="77777777" w:rsidR="00C734AC" w:rsidRPr="00BE7628" w:rsidRDefault="00C734AC" w:rsidP="00C734AC">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d. Tổ chức thực hiện:</w:t>
      </w:r>
    </w:p>
    <w:tbl>
      <w:tblPr>
        <w:tblStyle w:val="TableGrid"/>
        <w:tblW w:w="9579" w:type="dxa"/>
        <w:tblInd w:w="108" w:type="dxa"/>
        <w:tblLook w:val="04A0" w:firstRow="1" w:lastRow="0" w:firstColumn="1" w:lastColumn="0" w:noHBand="0" w:noVBand="1"/>
      </w:tblPr>
      <w:tblGrid>
        <w:gridCol w:w="5245"/>
        <w:gridCol w:w="4334"/>
      </w:tblGrid>
      <w:tr w:rsidR="00C734AC" w:rsidRPr="00BE7628" w14:paraId="4C6238EF" w14:textId="77777777" w:rsidTr="00EE2AB4">
        <w:tc>
          <w:tcPr>
            <w:tcW w:w="5245" w:type="dxa"/>
          </w:tcPr>
          <w:p w14:paraId="4260602F"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34" w:type="dxa"/>
          </w:tcPr>
          <w:p w14:paraId="0656D627"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413DF5EF" w14:textId="77777777" w:rsidTr="00EE2AB4">
        <w:tc>
          <w:tcPr>
            <w:tcW w:w="5245" w:type="dxa"/>
          </w:tcPr>
          <w:p w14:paraId="6F2F0D7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Thông báo luật chơi:</w:t>
            </w:r>
            <w:r w:rsidRPr="00BE7628">
              <w:rPr>
                <w:rFonts w:ascii="Times New Roman" w:hAnsi="Times New Roman" w:cs="Times New Roman"/>
                <w:sz w:val="28"/>
                <w:szCs w:val="28"/>
              </w:rPr>
              <w:t xml:space="preserve"> Mỗi nhóm vẽ các hình dạng nhìn thấy của Mặt Trăng trên tờ   giấyA1 trong thời gian bài hát “Trăng sáng”. Kết thúc bài hát sẽ kết thúc thời gian trò chơi. </w:t>
            </w:r>
          </w:p>
          <w:p w14:paraId="7B23F2C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Nhóm nào vẽ được nhiều hình dạng của Mặt Trăng nhất và nêu đúng tên sẽ thắng cuộc.</w:t>
            </w:r>
          </w:p>
        </w:tc>
        <w:tc>
          <w:tcPr>
            <w:tcW w:w="4334" w:type="dxa"/>
          </w:tcPr>
          <w:p w14:paraId="2D26B6C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Ghi nhớ luật chơi</w:t>
            </w:r>
          </w:p>
        </w:tc>
      </w:tr>
      <w:tr w:rsidR="00C734AC" w:rsidRPr="00BE7628" w14:paraId="7C809385" w14:textId="77777777" w:rsidTr="00EE2AB4">
        <w:tc>
          <w:tcPr>
            <w:tcW w:w="5245" w:type="dxa"/>
          </w:tcPr>
          <w:p w14:paraId="0110BA4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79C6F13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sz w:val="28"/>
                <w:szCs w:val="28"/>
              </w:rPr>
              <w:t>+ Mỗi nhóm vẽ các hình dạng nhìn thấy của Mặt Trăng trên tờ A1 trong thời gian bài hát.</w:t>
            </w:r>
          </w:p>
          <w:p w14:paraId="60208007" w14:textId="77777777" w:rsidR="00C734AC" w:rsidRPr="00BE7628" w:rsidRDefault="00C734AC" w:rsidP="00EE2AB4">
            <w:pPr>
              <w:tabs>
                <w:tab w:val="left" w:pos="851"/>
              </w:tabs>
              <w:jc w:val="both"/>
              <w:rPr>
                <w:rFonts w:ascii="Times New Roman" w:eastAsia="Arial" w:hAnsi="Times New Roman" w:cs="Times New Roman"/>
                <w:color w:val="000000"/>
                <w:sz w:val="28"/>
                <w:szCs w:val="28"/>
              </w:rPr>
            </w:pPr>
            <w:r w:rsidRPr="00BE7628">
              <w:rPr>
                <w:rFonts w:ascii="Times New Roman" w:eastAsia="Arial" w:hAnsi="Times New Roman" w:cs="Times New Roman"/>
                <w:b/>
                <w:color w:val="000000"/>
                <w:sz w:val="28"/>
                <w:szCs w:val="28"/>
              </w:rPr>
              <w:t xml:space="preserve">+ </w:t>
            </w:r>
            <w:r w:rsidRPr="00BE7628">
              <w:rPr>
                <w:rFonts w:ascii="Times New Roman" w:eastAsia="Arial" w:hAnsi="Times New Roman" w:cs="Times New Roman"/>
                <w:color w:val="000000"/>
                <w:sz w:val="28"/>
                <w:szCs w:val="28"/>
              </w:rPr>
              <w:t xml:space="preserve">Đại diện nhóm treo tranh tại vị trí nhóm và trình bày . Yêu cầu nhóm sau không cần trình </w:t>
            </w:r>
            <w:r w:rsidRPr="00BE7628">
              <w:rPr>
                <w:rFonts w:ascii="Times New Roman" w:eastAsia="Arial" w:hAnsi="Times New Roman" w:cs="Times New Roman"/>
                <w:color w:val="000000"/>
                <w:sz w:val="28"/>
                <w:szCs w:val="28"/>
              </w:rPr>
              <w:lastRenderedPageBreak/>
              <w:t>bày hình ảnh đã có ở nhóm trước mà bổ sung hình ảnh được cho là còn thiếu.</w:t>
            </w:r>
          </w:p>
        </w:tc>
        <w:tc>
          <w:tcPr>
            <w:tcW w:w="4334" w:type="dxa"/>
          </w:tcPr>
          <w:p w14:paraId="59DC88F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Nhận nhiệm vụ</w:t>
            </w:r>
          </w:p>
        </w:tc>
      </w:tr>
      <w:tr w:rsidR="00C734AC" w:rsidRPr="00BE7628" w14:paraId="5F782944" w14:textId="77777777" w:rsidTr="00EE2AB4">
        <w:tc>
          <w:tcPr>
            <w:tcW w:w="5245" w:type="dxa"/>
          </w:tcPr>
          <w:p w14:paraId="6BA8634E"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35F6894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Phát bài hát tính thời gian thực hiện và hỗ trợ HS khi cần thiết.</w:t>
            </w:r>
          </w:p>
        </w:tc>
        <w:tc>
          <w:tcPr>
            <w:tcW w:w="4334" w:type="dxa"/>
          </w:tcPr>
          <w:p w14:paraId="4DFCDF2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Thảo luận nhóm, thực hiện nhiệm vụ hoàn thành vào phiếu A1.</w:t>
            </w:r>
          </w:p>
          <w:p w14:paraId="7908BE4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Đại diện nhóm lên trình bày.</w:t>
            </w:r>
          </w:p>
        </w:tc>
      </w:tr>
      <w:tr w:rsidR="00C734AC" w:rsidRPr="00BE7628" w14:paraId="55A8F31E" w14:textId="77777777" w:rsidTr="00EE2AB4">
        <w:tc>
          <w:tcPr>
            <w:tcW w:w="5245" w:type="dxa"/>
          </w:tcPr>
          <w:p w14:paraId="1FD40B9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Chốt lại và đặt vấn đề vào bài: </w:t>
            </w:r>
            <w:r w:rsidRPr="00BE7628">
              <w:rPr>
                <w:rFonts w:ascii="Times New Roman" w:eastAsia="Arial" w:hAnsi="Times New Roman" w:cs="Times New Roman"/>
                <w:color w:val="000000"/>
                <w:sz w:val="28"/>
                <w:szCs w:val="28"/>
              </w:rPr>
              <w:t>Tại sao vào các đêm, Mặt Trăng có nhiều hình dạng khác nhau? Cô và các em sẽ cùng tìm hiểu trong bài học hôm nay.</w:t>
            </w:r>
          </w:p>
        </w:tc>
        <w:tc>
          <w:tcPr>
            <w:tcW w:w="4334" w:type="dxa"/>
          </w:tcPr>
          <w:p w14:paraId="24CC88C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4D83AD26"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4F96702F" w14:textId="27E0A9B7" w:rsidR="00C734AC" w:rsidRPr="00BE7628" w:rsidRDefault="00C734AC" w:rsidP="00C734AC">
      <w:pPr>
        <w:spacing w:after="0" w:line="240" w:lineRule="auto"/>
        <w:jc w:val="center"/>
        <w:rPr>
          <w:rFonts w:ascii="Times New Roman" w:hAnsi="Times New Roman" w:cs="Times New Roman"/>
          <w:b/>
          <w:sz w:val="28"/>
          <w:szCs w:val="28"/>
        </w:rPr>
      </w:pPr>
      <w:r w:rsidRPr="00BE7628">
        <w:rPr>
          <w:rFonts w:ascii="Times New Roman" w:hAnsi="Times New Roman" w:cs="Times New Roman"/>
          <w:b/>
          <w:sz w:val="28"/>
          <w:szCs w:val="28"/>
        </w:rPr>
        <w:t>TIẾT 1</w:t>
      </w:r>
    </w:p>
    <w:p w14:paraId="595A8BB2"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2: Tìm hiểu ánh sáng của Mặt Trăng (13 phút)</w:t>
      </w:r>
    </w:p>
    <w:p w14:paraId="01AE1697"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a. Mục tiêu: </w:t>
      </w:r>
    </w:p>
    <w:p w14:paraId="0EA55A0D" w14:textId="77777777" w:rsidR="00C734AC" w:rsidRPr="00BE7628" w:rsidRDefault="00C734AC" w:rsidP="00C734AC">
      <w:pPr>
        <w:pStyle w:val="ListParagraph"/>
        <w:tabs>
          <w:tab w:val="left" w:pos="567"/>
          <w:tab w:val="left" w:pos="709"/>
        </w:tabs>
        <w:spacing w:after="0" w:line="240" w:lineRule="auto"/>
        <w:ind w:left="0" w:firstLine="284"/>
        <w:jc w:val="both"/>
        <w:rPr>
          <w:rFonts w:eastAsia="Arial" w:cs="Times New Roman"/>
          <w:sz w:val="28"/>
          <w:szCs w:val="28"/>
        </w:rPr>
      </w:pPr>
      <w:r w:rsidRPr="00BE7628">
        <w:rPr>
          <w:rFonts w:eastAsia="Arial" w:cs="Times New Roman"/>
          <w:sz w:val="28"/>
          <w:szCs w:val="28"/>
        </w:rPr>
        <w:t xml:space="preserve">- Hiểu được mặt trăng không có khả năng tự phát sáng. </w:t>
      </w:r>
    </w:p>
    <w:p w14:paraId="787C6B3B" w14:textId="77777777" w:rsidR="00C734AC" w:rsidRPr="00BE7628" w:rsidRDefault="00C734AC" w:rsidP="00C734AC">
      <w:pPr>
        <w:pStyle w:val="ListParagraph"/>
        <w:tabs>
          <w:tab w:val="left" w:pos="567"/>
          <w:tab w:val="left" w:pos="709"/>
        </w:tabs>
        <w:spacing w:after="0" w:line="240" w:lineRule="auto"/>
        <w:ind w:left="0" w:firstLine="284"/>
        <w:jc w:val="both"/>
        <w:rPr>
          <w:rFonts w:eastAsia="Arial" w:cs="Times New Roman"/>
          <w:sz w:val="28"/>
          <w:szCs w:val="28"/>
        </w:rPr>
      </w:pPr>
      <w:r w:rsidRPr="00BE7628">
        <w:rPr>
          <w:rFonts w:eastAsia="Arial" w:cs="Times New Roman"/>
          <w:sz w:val="28"/>
          <w:szCs w:val="28"/>
        </w:rPr>
        <w:t>- Ánh sáng của Mặt Trăng mà ta nhìn thấy là do sự phản xạ ánh sáng từ Mặt Trời chiếu tới.</w:t>
      </w:r>
    </w:p>
    <w:p w14:paraId="582AA45A"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HS làm việc theo cặp đôi thảo luận các câu hỏi 1, 2 trong SGK trong thời gian 4 phút.</w:t>
      </w:r>
    </w:p>
    <w:p w14:paraId="76EFFC84"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c. Sản phẩm:</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bCs/>
          <w:sz w:val="28"/>
          <w:szCs w:val="28"/>
        </w:rPr>
        <w:t>Đáp án của nhóm HS trên phiếu học tập số 1.</w:t>
      </w:r>
    </w:p>
    <w:p w14:paraId="6FB73C67"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bCs/>
          <w:i/>
          <w:iCs/>
          <w:color w:val="000000"/>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250" w:type="dxa"/>
        <w:tblLook w:val="04A0" w:firstRow="1" w:lastRow="0" w:firstColumn="1" w:lastColumn="0" w:noHBand="0" w:noVBand="1"/>
      </w:tblPr>
      <w:tblGrid>
        <w:gridCol w:w="5039"/>
        <w:gridCol w:w="4340"/>
      </w:tblGrid>
      <w:tr w:rsidR="00C734AC" w:rsidRPr="00BE7628" w14:paraId="428983C2" w14:textId="77777777" w:rsidTr="00EE2AB4">
        <w:tc>
          <w:tcPr>
            <w:tcW w:w="5103" w:type="dxa"/>
          </w:tcPr>
          <w:p w14:paraId="63951D59"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94" w:type="dxa"/>
          </w:tcPr>
          <w:p w14:paraId="6A93C8C1"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509E2C5F" w14:textId="77777777" w:rsidTr="00EE2AB4">
        <w:tc>
          <w:tcPr>
            <w:tcW w:w="5103" w:type="dxa"/>
          </w:tcPr>
          <w:p w14:paraId="309075A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hAnsi="Times New Roman" w:cs="Times New Roman"/>
                <w:sz w:val="28"/>
                <w:szCs w:val="28"/>
              </w:rPr>
              <w:t>Quan sát hình ảnh 54.1 và hình 54.2 SGK hoạt động cặp đôi hoàn thành phiếu học tập số 1</w:t>
            </w:r>
          </w:p>
        </w:tc>
        <w:tc>
          <w:tcPr>
            <w:tcW w:w="4394" w:type="dxa"/>
          </w:tcPr>
          <w:p w14:paraId="30FF63A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0BD7532A" w14:textId="77777777" w:rsidTr="00EE2AB4">
        <w:tc>
          <w:tcPr>
            <w:tcW w:w="5103" w:type="dxa"/>
          </w:tcPr>
          <w:p w14:paraId="5F190F4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5F6BFDA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bàn có 2 bạn sẽ ghép thành 1 cặp đôi, thảo luận và hoàn thành phiếu học tập số 1. Sau khi thảo luận xong, nhóm nào xung phong trình bày có chất lượng tốt sẽ được tặng điểm.</w:t>
            </w:r>
          </w:p>
        </w:tc>
        <w:tc>
          <w:tcPr>
            <w:tcW w:w="4394" w:type="dxa"/>
          </w:tcPr>
          <w:p w14:paraId="4CEF7205" w14:textId="77777777" w:rsidR="00C734AC" w:rsidRPr="00BE7628" w:rsidRDefault="00C734AC" w:rsidP="00EE2AB4">
            <w:pPr>
              <w:jc w:val="both"/>
              <w:rPr>
                <w:rFonts w:ascii="Times New Roman" w:hAnsi="Times New Roman" w:cs="Times New Roman"/>
                <w:sz w:val="28"/>
                <w:szCs w:val="28"/>
              </w:rPr>
            </w:pPr>
          </w:p>
          <w:p w14:paraId="18F60F0C" w14:textId="77777777" w:rsidR="00C734AC" w:rsidRPr="00BE7628" w:rsidRDefault="00C734AC" w:rsidP="00EE2AB4">
            <w:pPr>
              <w:jc w:val="both"/>
              <w:rPr>
                <w:rFonts w:ascii="Times New Roman" w:hAnsi="Times New Roman" w:cs="Times New Roman"/>
                <w:sz w:val="28"/>
                <w:szCs w:val="28"/>
              </w:rPr>
            </w:pPr>
          </w:p>
          <w:p w14:paraId="32AC020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đôi hoàn thành phiếu học tập số 1.</w:t>
            </w:r>
          </w:p>
        </w:tc>
      </w:tr>
      <w:tr w:rsidR="00C734AC" w:rsidRPr="00BE7628" w14:paraId="0CD52A00" w14:textId="77777777" w:rsidTr="00EE2AB4">
        <w:tc>
          <w:tcPr>
            <w:tcW w:w="5103" w:type="dxa"/>
          </w:tcPr>
          <w:p w14:paraId="5E9E2CB3"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7525C2F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Chọn 2 cặp đôi lên bảng trình bày kết quả của 2 câu hỏi.</w:t>
            </w:r>
          </w:p>
          <w:p w14:paraId="44B4715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596BFB4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394" w:type="dxa"/>
          </w:tcPr>
          <w:p w14:paraId="1E93BE3E" w14:textId="77777777" w:rsidR="00C734AC" w:rsidRPr="00BE7628" w:rsidRDefault="00C734AC" w:rsidP="00EE2AB4">
            <w:pPr>
              <w:jc w:val="both"/>
              <w:rPr>
                <w:rFonts w:ascii="Times New Roman" w:hAnsi="Times New Roman" w:cs="Times New Roman"/>
                <w:sz w:val="28"/>
                <w:szCs w:val="28"/>
              </w:rPr>
            </w:pPr>
          </w:p>
          <w:p w14:paraId="24F6162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Hai nhóm được chọn trình bày kết quả</w:t>
            </w:r>
          </w:p>
          <w:p w14:paraId="0FBBE661" w14:textId="77777777" w:rsidR="00C734AC" w:rsidRPr="00BE7628" w:rsidRDefault="00C734AC" w:rsidP="00EE2AB4">
            <w:pPr>
              <w:jc w:val="both"/>
              <w:rPr>
                <w:rFonts w:ascii="Times New Roman" w:hAnsi="Times New Roman" w:cs="Times New Roman"/>
                <w:sz w:val="28"/>
                <w:szCs w:val="28"/>
              </w:rPr>
            </w:pPr>
          </w:p>
          <w:p w14:paraId="3681CA6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2C3F20AC" w14:textId="77777777" w:rsidR="00C734AC" w:rsidRPr="00BE7628" w:rsidRDefault="00C734AC" w:rsidP="00EE2AB4">
            <w:pPr>
              <w:jc w:val="both"/>
              <w:rPr>
                <w:rFonts w:ascii="Times New Roman" w:hAnsi="Times New Roman" w:cs="Times New Roman"/>
                <w:sz w:val="28"/>
                <w:szCs w:val="28"/>
              </w:rPr>
            </w:pPr>
          </w:p>
        </w:tc>
      </w:tr>
      <w:tr w:rsidR="00C734AC" w:rsidRPr="00BE7628" w14:paraId="7C25C104" w14:textId="77777777" w:rsidTr="00EE2AB4">
        <w:tc>
          <w:tcPr>
            <w:tcW w:w="5103" w:type="dxa"/>
          </w:tcPr>
          <w:p w14:paraId="68B8E85C"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18B711A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kết luận về ánh sáng của Mặt Trăng. </w:t>
            </w:r>
          </w:p>
          <w:p w14:paraId="422BF8C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sym w:font="Wingdings" w:char="F0E0"/>
            </w:r>
            <w:r w:rsidRPr="00BE7628">
              <w:rPr>
                <w:rFonts w:ascii="Times New Roman" w:hAnsi="Times New Roman" w:cs="Times New Roman"/>
                <w:b/>
                <w:sz w:val="28"/>
                <w:szCs w:val="28"/>
              </w:rPr>
              <w:t>KL</w:t>
            </w:r>
            <w:r w:rsidRPr="00BE7628">
              <w:rPr>
                <w:rFonts w:ascii="Times New Roman" w:hAnsi="Times New Roman" w:cs="Times New Roman"/>
                <w:sz w:val="28"/>
                <w:szCs w:val="28"/>
              </w:rPr>
              <w:t>: Mặt trăng không tự phát ra ánh sáng. Ánh sáng mà ta nhìn thấy được là do Mặt Trăng phản xạ ánh sáng từ Mặt Trời.</w:t>
            </w:r>
          </w:p>
        </w:tc>
        <w:tc>
          <w:tcPr>
            <w:tcW w:w="4394" w:type="dxa"/>
          </w:tcPr>
          <w:p w14:paraId="2BF48380" w14:textId="77777777" w:rsidR="00C734AC" w:rsidRPr="00BE7628" w:rsidRDefault="00C734AC" w:rsidP="00EE2AB4">
            <w:pPr>
              <w:jc w:val="both"/>
              <w:rPr>
                <w:rFonts w:ascii="Times New Roman" w:hAnsi="Times New Roman" w:cs="Times New Roman"/>
                <w:sz w:val="28"/>
                <w:szCs w:val="28"/>
              </w:rPr>
            </w:pPr>
          </w:p>
          <w:p w14:paraId="5E6593B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Kết luận về ánh sáng Mặt Trăng</w:t>
            </w:r>
          </w:p>
          <w:p w14:paraId="79E1125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4A88C621" w14:textId="77777777" w:rsidR="00C734AC" w:rsidRPr="00BE7628" w:rsidRDefault="00C734AC" w:rsidP="00EE2AB4">
            <w:pPr>
              <w:jc w:val="both"/>
              <w:rPr>
                <w:rFonts w:ascii="Times New Roman" w:hAnsi="Times New Roman" w:cs="Times New Roman"/>
                <w:sz w:val="28"/>
                <w:szCs w:val="28"/>
              </w:rPr>
            </w:pPr>
          </w:p>
        </w:tc>
      </w:tr>
    </w:tbl>
    <w:p w14:paraId="4D38ADFB" w14:textId="181BA149" w:rsidR="00C734AC" w:rsidRPr="00BE7628" w:rsidRDefault="00C734AC" w:rsidP="003B1160">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GV chuyển tiếp: </w:t>
      </w:r>
      <w:r w:rsidRPr="00BE7628">
        <w:rPr>
          <w:rFonts w:ascii="Times New Roman" w:eastAsia="Arial" w:hAnsi="Times New Roman" w:cs="Times New Roman"/>
          <w:sz w:val="28"/>
          <w:szCs w:val="28"/>
        </w:rPr>
        <w:t xml:space="preserve">Nhờ có sự phản xạ ánh sáng Mặt Trời mà ta quan sát được các hình dạng của Mặt Trăng. </w:t>
      </w:r>
    </w:p>
    <w:p w14:paraId="770720EB" w14:textId="77777777" w:rsidR="003B1160" w:rsidRPr="00BE7628" w:rsidRDefault="003B1160" w:rsidP="003B1160">
      <w:pPr>
        <w:tabs>
          <w:tab w:val="left" w:pos="709"/>
        </w:tabs>
        <w:spacing w:after="0" w:line="240" w:lineRule="auto"/>
        <w:jc w:val="both"/>
        <w:rPr>
          <w:rFonts w:ascii="Times New Roman" w:eastAsia="Arial" w:hAnsi="Times New Roman" w:cs="Times New Roman"/>
          <w:sz w:val="28"/>
          <w:szCs w:val="28"/>
        </w:rPr>
      </w:pPr>
    </w:p>
    <w:p w14:paraId="12774FF3"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3: Tìm hiểu hình dạng nhìn thấy của Mặt Trăng (25 phút)</w:t>
      </w:r>
    </w:p>
    <w:p w14:paraId="0642E7FC"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3.1: Các hình dạng nhìn thấy của Mặt Trăng</w:t>
      </w:r>
    </w:p>
    <w:p w14:paraId="4FCA65B2"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a. Mục tiêu: </w:t>
      </w:r>
    </w:p>
    <w:p w14:paraId="22AC2B84"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Nêu tên và phân biệt được một số hình dạng nhìn thấy của Mặt Trăng trong 1 tuần trăng.</w:t>
      </w:r>
    </w:p>
    <w:p w14:paraId="420E363A"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Nắm được quy luật biến đổi hình dạng nhìn thấy của Mặt Trăng.</w:t>
      </w:r>
    </w:p>
    <w:p w14:paraId="36432FA7"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b. Nội dung: </w:t>
      </w:r>
    </w:p>
    <w:p w14:paraId="4A87F8AD"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HS sắp xếp đúng thứ tự tên gọi và hình ảnh thể hiện sự biến đổi hình dạng nhìn thấy của Mặt Trăng trong 1 tuần Trăng </w:t>
      </w:r>
    </w:p>
    <w:p w14:paraId="5D5BEAF9"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w:t>
      </w:r>
      <w:r w:rsidRPr="00BE7628">
        <w:rPr>
          <w:rFonts w:ascii="Times New Roman" w:eastAsia="Arial" w:hAnsi="Times New Roman" w:cs="Times New Roman"/>
          <w:sz w:val="28"/>
          <w:szCs w:val="28"/>
        </w:rPr>
        <w:t xml:space="preserve"> Thảo luận mô tả quy luật thay đổi hình dạng Mặt Trăng</w:t>
      </w:r>
    </w:p>
    <w:p w14:paraId="2A524267"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30CA2B22" w14:textId="77777777" w:rsidR="00C734AC" w:rsidRPr="00BE7628" w:rsidRDefault="00C734AC" w:rsidP="00C734AC">
      <w:pPr>
        <w:tabs>
          <w:tab w:val="left" w:pos="851"/>
        </w:tabs>
        <w:spacing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 xml:space="preserve"> Hoàn thành tờ A0, dán hình ảnh nhìn thấy của mặt trăng tương ứng với các trường hợp nhìn thấy của Mặt Trăng trong 1 tuần Trăng (Từ ngày đầu tháng đến ngày cuối tháng Âm lịch)</w:t>
      </w:r>
    </w:p>
    <w:tbl>
      <w:tblPr>
        <w:tblStyle w:val="TableGrid"/>
        <w:tblW w:w="9497" w:type="dxa"/>
        <w:tblInd w:w="250" w:type="dxa"/>
        <w:tblLook w:val="04A0" w:firstRow="1" w:lastRow="0" w:firstColumn="1" w:lastColumn="0" w:noHBand="0" w:noVBand="1"/>
      </w:tblPr>
      <w:tblGrid>
        <w:gridCol w:w="1002"/>
        <w:gridCol w:w="1181"/>
        <w:gridCol w:w="1182"/>
        <w:gridCol w:w="1182"/>
        <w:gridCol w:w="1182"/>
        <w:gridCol w:w="1182"/>
        <w:gridCol w:w="1311"/>
        <w:gridCol w:w="1275"/>
      </w:tblGrid>
      <w:tr w:rsidR="00C734AC" w:rsidRPr="00BE7628" w14:paraId="6CA7051D" w14:textId="77777777" w:rsidTr="00EE2AB4">
        <w:tc>
          <w:tcPr>
            <w:tcW w:w="1002" w:type="dxa"/>
          </w:tcPr>
          <w:p w14:paraId="56E5764A"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3BF7E4E7"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30153A9A"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3975E0C4" w14:textId="77777777" w:rsidR="00C734AC" w:rsidRPr="00BE7628" w:rsidRDefault="00C734AC" w:rsidP="00EE2AB4">
            <w:pPr>
              <w:tabs>
                <w:tab w:val="left" w:pos="851"/>
              </w:tabs>
              <w:jc w:val="both"/>
              <w:rPr>
                <w:rFonts w:ascii="Times New Roman" w:eastAsia="Arial" w:hAnsi="Times New Roman" w:cs="Times New Roman"/>
                <w:sz w:val="28"/>
                <w:szCs w:val="28"/>
              </w:rPr>
            </w:pPr>
          </w:p>
          <w:p w14:paraId="7A3C893B"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1" w:type="dxa"/>
          </w:tcPr>
          <w:p w14:paraId="7F6987F4"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0E918EA9"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011A95FB"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73F87494"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tcPr>
          <w:p w14:paraId="1D9D4D07"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311" w:type="dxa"/>
          </w:tcPr>
          <w:p w14:paraId="36A0BCEA"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275" w:type="dxa"/>
          </w:tcPr>
          <w:p w14:paraId="4F7C3FC3" w14:textId="77777777" w:rsidR="00C734AC" w:rsidRPr="00BE7628" w:rsidRDefault="00C734AC" w:rsidP="00EE2AB4">
            <w:pPr>
              <w:tabs>
                <w:tab w:val="left" w:pos="851"/>
              </w:tabs>
              <w:jc w:val="both"/>
              <w:rPr>
                <w:rFonts w:ascii="Times New Roman" w:eastAsia="Arial" w:hAnsi="Times New Roman" w:cs="Times New Roman"/>
                <w:sz w:val="28"/>
                <w:szCs w:val="28"/>
              </w:rPr>
            </w:pPr>
          </w:p>
        </w:tc>
      </w:tr>
      <w:tr w:rsidR="00C734AC" w:rsidRPr="00BE7628" w14:paraId="16C07922" w14:textId="77777777" w:rsidTr="00EE2AB4">
        <w:tc>
          <w:tcPr>
            <w:tcW w:w="1002" w:type="dxa"/>
            <w:vAlign w:val="center"/>
          </w:tcPr>
          <w:p w14:paraId="5E7C0B3D"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Không trăng</w:t>
            </w:r>
          </w:p>
        </w:tc>
        <w:tc>
          <w:tcPr>
            <w:tcW w:w="1181" w:type="dxa"/>
            <w:vAlign w:val="center"/>
          </w:tcPr>
          <w:p w14:paraId="57C81DF7"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lưỡi liềm</w:t>
            </w:r>
          </w:p>
          <w:p w14:paraId="333281C5"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đầu tháng</w:t>
            </w:r>
          </w:p>
          <w:p w14:paraId="33A931C4"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vAlign w:val="center"/>
          </w:tcPr>
          <w:p w14:paraId="7CE705D0"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bán nguyệt</w:t>
            </w:r>
          </w:p>
          <w:p w14:paraId="45D7060E"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đầu tháng</w:t>
            </w:r>
          </w:p>
        </w:tc>
        <w:tc>
          <w:tcPr>
            <w:tcW w:w="1182" w:type="dxa"/>
            <w:vAlign w:val="center"/>
          </w:tcPr>
          <w:p w14:paraId="65102CE9"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khuyết</w:t>
            </w:r>
          </w:p>
          <w:p w14:paraId="3897E114"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đầu tháng</w:t>
            </w:r>
          </w:p>
          <w:p w14:paraId="35A28E77"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vAlign w:val="center"/>
          </w:tcPr>
          <w:p w14:paraId="384028AC"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tròn</w:t>
            </w:r>
          </w:p>
          <w:p w14:paraId="1065263B" w14:textId="77777777" w:rsidR="00C734AC" w:rsidRPr="00BE7628" w:rsidRDefault="00C734AC" w:rsidP="00EE2AB4">
            <w:pPr>
              <w:tabs>
                <w:tab w:val="left" w:pos="851"/>
              </w:tabs>
              <w:jc w:val="both"/>
              <w:rPr>
                <w:rFonts w:ascii="Times New Roman" w:eastAsia="Arial" w:hAnsi="Times New Roman" w:cs="Times New Roman"/>
                <w:sz w:val="28"/>
                <w:szCs w:val="28"/>
              </w:rPr>
            </w:pPr>
          </w:p>
        </w:tc>
        <w:tc>
          <w:tcPr>
            <w:tcW w:w="1182" w:type="dxa"/>
            <w:vAlign w:val="center"/>
          </w:tcPr>
          <w:p w14:paraId="13784D73"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khuyết</w:t>
            </w:r>
          </w:p>
          <w:p w14:paraId="093FE81B"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cuối tháng</w:t>
            </w:r>
          </w:p>
        </w:tc>
        <w:tc>
          <w:tcPr>
            <w:tcW w:w="1311" w:type="dxa"/>
            <w:vAlign w:val="center"/>
          </w:tcPr>
          <w:p w14:paraId="73B8178A"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bán nguyệt</w:t>
            </w:r>
          </w:p>
          <w:p w14:paraId="786C1120"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cuối tháng</w:t>
            </w:r>
          </w:p>
        </w:tc>
        <w:tc>
          <w:tcPr>
            <w:tcW w:w="1275" w:type="dxa"/>
            <w:vAlign w:val="center"/>
          </w:tcPr>
          <w:p w14:paraId="64D9EC8A"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Trăng lưỡi liễm</w:t>
            </w:r>
          </w:p>
          <w:p w14:paraId="175443FA" w14:textId="77777777" w:rsidR="00C734AC" w:rsidRPr="00BE7628" w:rsidRDefault="00C734AC" w:rsidP="00EE2AB4">
            <w:pPr>
              <w:tabs>
                <w:tab w:val="left" w:pos="851"/>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cuối tháng</w:t>
            </w:r>
          </w:p>
        </w:tc>
      </w:tr>
    </w:tbl>
    <w:p w14:paraId="70F3C060" w14:textId="77777777" w:rsidR="00C734AC" w:rsidRPr="00BE7628" w:rsidRDefault="00C734AC" w:rsidP="00C734AC">
      <w:pPr>
        <w:tabs>
          <w:tab w:val="left" w:pos="851"/>
        </w:tabs>
        <w:spacing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d. Tổ chức thực hiện:</w:t>
      </w:r>
    </w:p>
    <w:tbl>
      <w:tblPr>
        <w:tblStyle w:val="TableGrid"/>
        <w:tblW w:w="0" w:type="auto"/>
        <w:tblInd w:w="250" w:type="dxa"/>
        <w:tblLook w:val="04A0" w:firstRow="1" w:lastRow="0" w:firstColumn="1" w:lastColumn="0" w:noHBand="0" w:noVBand="1"/>
      </w:tblPr>
      <w:tblGrid>
        <w:gridCol w:w="5179"/>
        <w:gridCol w:w="4200"/>
      </w:tblGrid>
      <w:tr w:rsidR="00C734AC" w:rsidRPr="00BE7628" w14:paraId="4487BE86" w14:textId="77777777" w:rsidTr="00EE2AB4">
        <w:tc>
          <w:tcPr>
            <w:tcW w:w="5245" w:type="dxa"/>
          </w:tcPr>
          <w:p w14:paraId="52281776"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52" w:type="dxa"/>
          </w:tcPr>
          <w:p w14:paraId="6718FBFB"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7BF49C05" w14:textId="77777777" w:rsidTr="00EE2AB4">
        <w:tc>
          <w:tcPr>
            <w:tcW w:w="5245" w:type="dxa"/>
          </w:tcPr>
          <w:p w14:paraId="26A4FB90" w14:textId="77777777" w:rsidR="00C734AC" w:rsidRPr="00BE7628" w:rsidRDefault="00C734AC" w:rsidP="00EE2AB4">
            <w:pPr>
              <w:jc w:val="both"/>
              <w:rPr>
                <w:rFonts w:ascii="Times New Roman" w:eastAsia="Arial"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 xml:space="preserve">Em hãy dùng các tấm thẻ có in hình dạng nhìn thấy của Mặt Trăng để dán lên tờ A0 trong thời gian 5 phút. </w:t>
            </w:r>
          </w:p>
        </w:tc>
        <w:tc>
          <w:tcPr>
            <w:tcW w:w="4252" w:type="dxa"/>
          </w:tcPr>
          <w:p w14:paraId="225397D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 và nhận các tấm thẻ từ GV.</w:t>
            </w:r>
          </w:p>
        </w:tc>
      </w:tr>
      <w:tr w:rsidR="00C734AC" w:rsidRPr="00BE7628" w14:paraId="0A002402" w14:textId="77777777" w:rsidTr="00EE2AB4">
        <w:tc>
          <w:tcPr>
            <w:tcW w:w="5245" w:type="dxa"/>
          </w:tcPr>
          <w:p w14:paraId="72125D41"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590871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 xml:space="preserve">Mỗi nhóm lớn (8-10 bạn) thảo luận và hoàn thành tờ A0. </w:t>
            </w:r>
            <w:r w:rsidRPr="00BE7628">
              <w:rPr>
                <w:rFonts w:ascii="Times New Roman" w:eastAsia="Arial" w:hAnsi="Times New Roman" w:cs="Times New Roman"/>
                <w:sz w:val="28"/>
                <w:szCs w:val="28"/>
              </w:rPr>
              <w:t xml:space="preserve">Dán các tấm thẻ có in hình dạng nhìn thấy của Mặt Trăng, sắp xếp đúng thứ tự tương ứng theo cột tên gọi. </w:t>
            </w:r>
            <w:r w:rsidRPr="00BE7628">
              <w:rPr>
                <w:rFonts w:ascii="Times New Roman" w:hAnsi="Times New Roman" w:cs="Times New Roman"/>
                <w:sz w:val="28"/>
                <w:szCs w:val="28"/>
              </w:rPr>
              <w:t>Sau khi thảo luận xong, các nhóm trình bày bài làm trên bảng.</w:t>
            </w:r>
          </w:p>
        </w:tc>
        <w:tc>
          <w:tcPr>
            <w:tcW w:w="4252" w:type="dxa"/>
          </w:tcPr>
          <w:p w14:paraId="549C5128" w14:textId="77777777" w:rsidR="00C734AC" w:rsidRPr="00BE7628" w:rsidRDefault="00C734AC" w:rsidP="00EE2AB4">
            <w:pPr>
              <w:jc w:val="both"/>
              <w:rPr>
                <w:rFonts w:ascii="Times New Roman" w:hAnsi="Times New Roman" w:cs="Times New Roman"/>
                <w:sz w:val="28"/>
                <w:szCs w:val="28"/>
              </w:rPr>
            </w:pPr>
          </w:p>
          <w:p w14:paraId="0BE23B69" w14:textId="77777777" w:rsidR="00C734AC" w:rsidRPr="00BE7628" w:rsidRDefault="00C734AC" w:rsidP="00EE2AB4">
            <w:pPr>
              <w:jc w:val="both"/>
              <w:rPr>
                <w:rFonts w:ascii="Times New Roman" w:hAnsi="Times New Roman" w:cs="Times New Roman"/>
                <w:sz w:val="28"/>
                <w:szCs w:val="28"/>
              </w:rPr>
            </w:pPr>
          </w:p>
          <w:p w14:paraId="010DD06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tờ A0.</w:t>
            </w:r>
          </w:p>
        </w:tc>
      </w:tr>
      <w:tr w:rsidR="00C734AC" w:rsidRPr="00BE7628" w14:paraId="68C3C43D" w14:textId="77777777" w:rsidTr="00EE2AB4">
        <w:tc>
          <w:tcPr>
            <w:tcW w:w="5245" w:type="dxa"/>
          </w:tcPr>
          <w:p w14:paraId="4272237D"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FC851A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Các nhóm lên bảng trình bày kết quả.</w:t>
            </w:r>
          </w:p>
          <w:p w14:paraId="32F26B8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252" w:type="dxa"/>
          </w:tcPr>
          <w:p w14:paraId="19133844" w14:textId="77777777" w:rsidR="00C734AC" w:rsidRPr="00BE7628" w:rsidRDefault="00C734AC" w:rsidP="00EE2AB4">
            <w:pPr>
              <w:jc w:val="both"/>
              <w:rPr>
                <w:rFonts w:ascii="Times New Roman" w:hAnsi="Times New Roman" w:cs="Times New Roman"/>
                <w:sz w:val="28"/>
                <w:szCs w:val="28"/>
              </w:rPr>
            </w:pPr>
          </w:p>
          <w:p w14:paraId="11623A9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Các nhóm được chọn trình bày kết quả</w:t>
            </w:r>
          </w:p>
          <w:p w14:paraId="006F251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42EF134A" w14:textId="77777777" w:rsidR="00C734AC" w:rsidRPr="00BE7628" w:rsidRDefault="00C734AC" w:rsidP="00EE2AB4">
            <w:pPr>
              <w:jc w:val="both"/>
              <w:rPr>
                <w:rFonts w:ascii="Times New Roman" w:hAnsi="Times New Roman" w:cs="Times New Roman"/>
                <w:sz w:val="28"/>
                <w:szCs w:val="28"/>
              </w:rPr>
            </w:pPr>
          </w:p>
        </w:tc>
      </w:tr>
      <w:tr w:rsidR="00C734AC" w:rsidRPr="00BE7628" w14:paraId="2DCA2FDC" w14:textId="77777777" w:rsidTr="00EE2AB4">
        <w:tc>
          <w:tcPr>
            <w:tcW w:w="5245" w:type="dxa"/>
          </w:tcPr>
          <w:p w14:paraId="394C52F8"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4017C2C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sz w:val="28"/>
                <w:szCs w:val="28"/>
              </w:rPr>
              <w:lastRenderedPageBreak/>
              <w:t xml:space="preserve">GV hướng dẫn HS đưa ra </w:t>
            </w:r>
            <w:r w:rsidRPr="00BE7628">
              <w:rPr>
                <w:rFonts w:ascii="Times New Roman" w:eastAsia="Arial" w:hAnsi="Times New Roman" w:cs="Times New Roman"/>
                <w:sz w:val="28"/>
                <w:szCs w:val="28"/>
              </w:rPr>
              <w:t>kết luận :</w:t>
            </w:r>
            <w:r w:rsidRPr="00BE7628">
              <w:rPr>
                <w:rFonts w:ascii="Times New Roman" w:eastAsia="Arial" w:hAnsi="Times New Roman" w:cs="Times New Roman"/>
                <w:b/>
                <w:sz w:val="28"/>
                <w:szCs w:val="28"/>
              </w:rPr>
              <w:t xml:space="preserve"> </w:t>
            </w:r>
          </w:p>
          <w:p w14:paraId="6A97CEC3"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Các hình dạng thường nhìn thấy của Mặt Trăng gổm Trăng lưỡi liềm, Trăng bán nguyệt, Trăng khuyết, Trăng tròn.</w:t>
            </w:r>
          </w:p>
          <w:p w14:paraId="5CE40ED1" w14:textId="77777777" w:rsidR="00C734AC" w:rsidRPr="00BE7628" w:rsidRDefault="00C734AC" w:rsidP="00EE2AB4">
            <w:pPr>
              <w:jc w:val="both"/>
              <w:rPr>
                <w:rFonts w:ascii="Times New Roman" w:hAnsi="Times New Roman" w:cs="Times New Roman"/>
                <w:sz w:val="28"/>
                <w:szCs w:val="28"/>
              </w:rPr>
            </w:pPr>
          </w:p>
        </w:tc>
        <w:tc>
          <w:tcPr>
            <w:tcW w:w="4252" w:type="dxa"/>
          </w:tcPr>
          <w:p w14:paraId="34194B0F" w14:textId="77777777" w:rsidR="00C734AC" w:rsidRPr="00BE7628" w:rsidRDefault="00C734AC" w:rsidP="00EE2AB4">
            <w:pPr>
              <w:jc w:val="both"/>
              <w:rPr>
                <w:rFonts w:ascii="Times New Roman" w:hAnsi="Times New Roman" w:cs="Times New Roman"/>
                <w:sz w:val="28"/>
                <w:szCs w:val="28"/>
              </w:rPr>
            </w:pPr>
          </w:p>
          <w:p w14:paraId="49613DD7" w14:textId="77777777" w:rsidR="00C734AC" w:rsidRPr="00BE7628" w:rsidRDefault="00C734AC" w:rsidP="00EE2AB4">
            <w:pPr>
              <w:jc w:val="both"/>
              <w:rPr>
                <w:rFonts w:ascii="Times New Roman" w:eastAsia="Arial" w:hAnsi="Times New Roman" w:cs="Times New Roman"/>
                <w:sz w:val="28"/>
                <w:szCs w:val="28"/>
              </w:rPr>
            </w:pPr>
            <w:r w:rsidRPr="00BE7628">
              <w:rPr>
                <w:rFonts w:ascii="Times New Roman" w:hAnsi="Times New Roman" w:cs="Times New Roman"/>
                <w:sz w:val="28"/>
                <w:szCs w:val="28"/>
              </w:rPr>
              <w:lastRenderedPageBreak/>
              <w:t xml:space="preserve"> HS nêu ra kết luận</w:t>
            </w:r>
            <w:r w:rsidRPr="00BE7628">
              <w:rPr>
                <w:rFonts w:ascii="Times New Roman" w:eastAsia="Arial" w:hAnsi="Times New Roman" w:cs="Times New Roman"/>
                <w:sz w:val="28"/>
                <w:szCs w:val="28"/>
              </w:rPr>
              <w:t xml:space="preserve"> </w:t>
            </w:r>
          </w:p>
          <w:p w14:paraId="328E2E35" w14:textId="77777777" w:rsidR="00C734AC" w:rsidRPr="00BE7628" w:rsidRDefault="00C734AC" w:rsidP="00EE2AB4">
            <w:pPr>
              <w:jc w:val="both"/>
              <w:rPr>
                <w:rFonts w:ascii="Times New Roman" w:hAnsi="Times New Roman" w:cs="Times New Roman"/>
                <w:sz w:val="28"/>
                <w:szCs w:val="28"/>
              </w:rPr>
            </w:pPr>
          </w:p>
          <w:p w14:paraId="138F7D9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02D12D79" w14:textId="77777777" w:rsidR="00C734AC" w:rsidRPr="00BE7628" w:rsidRDefault="00C734AC" w:rsidP="00EE2AB4">
            <w:pPr>
              <w:jc w:val="both"/>
              <w:rPr>
                <w:rFonts w:ascii="Times New Roman" w:hAnsi="Times New Roman" w:cs="Times New Roman"/>
                <w:sz w:val="28"/>
                <w:szCs w:val="28"/>
              </w:rPr>
            </w:pPr>
          </w:p>
        </w:tc>
      </w:tr>
    </w:tbl>
    <w:p w14:paraId="409AC78B"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3.2: Các pha của Mặt Trăng</w:t>
      </w:r>
    </w:p>
    <w:p w14:paraId="0CE5E7F5"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 xml:space="preserve">Hình dạng Mặt Trăng ta nhìn thấy trên bầu trời  mỗi ngày. Người ta nói đó là các </w:t>
      </w:r>
      <w:r w:rsidRPr="00BE7628">
        <w:rPr>
          <w:rFonts w:eastAsia="Arial" w:cs="Times New Roman"/>
          <w:b/>
          <w:sz w:val="28"/>
          <w:szCs w:val="28"/>
        </w:rPr>
        <w:t>pha của Mặt Trăng</w:t>
      </w:r>
    </w:p>
    <w:p w14:paraId="6B0047EA"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r w:rsidRPr="00BE7628">
        <w:rPr>
          <w:rFonts w:ascii="Times New Roman" w:hAnsi="Times New Roman" w:cs="Times New Roman"/>
          <w:noProof/>
          <w:sz w:val="28"/>
          <w:szCs w:val="28"/>
        </w:rPr>
        <w:drawing>
          <wp:anchor distT="0" distB="0" distL="114300" distR="114300" simplePos="0" relativeHeight="251674624" behindDoc="1" locked="0" layoutInCell="1" allowOverlap="1" wp14:anchorId="3216A736" wp14:editId="2A199291">
            <wp:simplePos x="0" y="0"/>
            <wp:positionH relativeFrom="page">
              <wp:posOffset>2239645</wp:posOffset>
            </wp:positionH>
            <wp:positionV relativeFrom="paragraph">
              <wp:posOffset>104140</wp:posOffset>
            </wp:positionV>
            <wp:extent cx="3909060" cy="2593340"/>
            <wp:effectExtent l="0" t="0" r="0" b="0"/>
            <wp:wrapTight wrapText="bothSides">
              <wp:wrapPolygon edited="0">
                <wp:start x="0" y="0"/>
                <wp:lineTo x="0" y="21420"/>
                <wp:lineTo x="21474" y="21420"/>
                <wp:lineTo x="2147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909060" cy="2593340"/>
                    </a:xfrm>
                    <a:prstGeom prst="rect">
                      <a:avLst/>
                    </a:prstGeom>
                  </pic:spPr>
                </pic:pic>
              </a:graphicData>
            </a:graphic>
            <wp14:sizeRelH relativeFrom="margin">
              <wp14:pctWidth>0</wp14:pctWidth>
            </wp14:sizeRelH>
            <wp14:sizeRelV relativeFrom="margin">
              <wp14:pctHeight>0</wp14:pctHeight>
            </wp14:sizeRelV>
          </wp:anchor>
        </w:drawing>
      </w:r>
    </w:p>
    <w:p w14:paraId="04D3D8C4"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4E2F9B50"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13662A2D"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16CB938"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30A6E03"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22B4CAB"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62292552"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5F899587"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3C3A349C"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200112F9"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6441AD2D"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469D8591"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2419ECEF"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p>
    <w:p w14:paraId="11A35DD3"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Nắm được quy luật biến đổi hình dạng nhìn thấy của Mặt Trăng.</w:t>
      </w:r>
    </w:p>
    <w:p w14:paraId="435328B1"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Thảo luận mô tả quy luật thay đổi hình dạng Mặt Trăng</w:t>
      </w:r>
    </w:p>
    <w:p w14:paraId="684CDB40"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678414FE" w14:textId="77777777" w:rsidR="00C734AC" w:rsidRPr="00BE7628" w:rsidRDefault="00C734AC" w:rsidP="00C734AC">
      <w:pPr>
        <w:pStyle w:val="ListParagraph"/>
        <w:tabs>
          <w:tab w:val="left" w:pos="709"/>
        </w:tabs>
        <w:spacing w:after="0" w:line="240" w:lineRule="auto"/>
        <w:ind w:left="0"/>
        <w:jc w:val="both"/>
        <w:rPr>
          <w:rFonts w:eastAsia="Arial" w:cs="Times New Roman"/>
          <w:sz w:val="28"/>
          <w:szCs w:val="28"/>
        </w:rPr>
      </w:pPr>
      <w:r w:rsidRPr="00BE7628">
        <w:rPr>
          <w:rFonts w:eastAsia="Arial" w:cs="Times New Roman"/>
          <w:sz w:val="28"/>
          <w:szCs w:val="28"/>
        </w:rPr>
        <w:t>+ Điền vào chỗ trống hoàn thành PHT số 2:</w:t>
      </w:r>
    </w:p>
    <w:p w14:paraId="51263FF2"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Hình dạng nhìn thấy của Mặt Trăng là phần ................ của Mặt Trăng được nhìn thấy khi quan sát từ ……………...</w:t>
      </w:r>
    </w:p>
    <w:p w14:paraId="4370016D" w14:textId="77777777" w:rsidR="00C734AC" w:rsidRPr="00BE7628" w:rsidRDefault="00C734AC" w:rsidP="00624B78">
      <w:pPr>
        <w:pStyle w:val="ListParagraph"/>
        <w:numPr>
          <w:ilvl w:val="0"/>
          <w:numId w:val="13"/>
        </w:numPr>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Mỗi thời điểm, phần bề mặt Mặt Trăng hướng về Trái Đất được Mặt Trời chiếu sáng có …………… khác nhau nên ta thấy hình dạng của Mặt Trăng là ……….</w:t>
      </w:r>
    </w:p>
    <w:p w14:paraId="3AF39C9F" w14:textId="77777777" w:rsidR="00C734AC" w:rsidRPr="00BE7628" w:rsidRDefault="00C734AC" w:rsidP="00C734AC">
      <w:pPr>
        <w:tabs>
          <w:tab w:val="left" w:pos="567"/>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d. Tổ chức thực hiện:</w:t>
      </w:r>
    </w:p>
    <w:tbl>
      <w:tblPr>
        <w:tblStyle w:val="TableGrid"/>
        <w:tblW w:w="0" w:type="auto"/>
        <w:tblInd w:w="108" w:type="dxa"/>
        <w:tblLook w:val="04A0" w:firstRow="1" w:lastRow="0" w:firstColumn="1" w:lastColumn="0" w:noHBand="0" w:noVBand="1"/>
      </w:tblPr>
      <w:tblGrid>
        <w:gridCol w:w="5173"/>
        <w:gridCol w:w="4348"/>
      </w:tblGrid>
      <w:tr w:rsidR="00C734AC" w:rsidRPr="00BE7628" w14:paraId="0B5A2597" w14:textId="77777777" w:rsidTr="00EE2AB4">
        <w:tc>
          <w:tcPr>
            <w:tcW w:w="5245" w:type="dxa"/>
          </w:tcPr>
          <w:p w14:paraId="2ECC5A6D"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394" w:type="dxa"/>
          </w:tcPr>
          <w:p w14:paraId="70B5D931"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5F68E08B" w14:textId="77777777" w:rsidTr="00EE2AB4">
        <w:tc>
          <w:tcPr>
            <w:tcW w:w="5245" w:type="dxa"/>
          </w:tcPr>
          <w:p w14:paraId="1C60BDD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Cá nhân HS trả lời câu hỏi 4 SGK. Sau đó thảo luận nhóm lớn hoàn thành PHT số 2.</w:t>
            </w:r>
          </w:p>
        </w:tc>
        <w:tc>
          <w:tcPr>
            <w:tcW w:w="4394" w:type="dxa"/>
          </w:tcPr>
          <w:p w14:paraId="465FAC7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 và nhận phiếu học tập số 2 từ GV.</w:t>
            </w:r>
          </w:p>
        </w:tc>
      </w:tr>
      <w:tr w:rsidR="00C734AC" w:rsidRPr="00BE7628" w14:paraId="6AACE80B" w14:textId="77777777" w:rsidTr="00EE2AB4">
        <w:tc>
          <w:tcPr>
            <w:tcW w:w="5245" w:type="dxa"/>
          </w:tcPr>
          <w:p w14:paraId="557B29FC"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71067B3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Cá nhân HS quan sát hình 54.5 và trả lời câu hỏi 4.</w:t>
            </w:r>
          </w:p>
          <w:p w14:paraId="20B0EE0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Thảo luận nhóm lớn (8-10 học sinh) hoàn thành PHT số 2</w:t>
            </w:r>
          </w:p>
        </w:tc>
        <w:tc>
          <w:tcPr>
            <w:tcW w:w="4394" w:type="dxa"/>
          </w:tcPr>
          <w:p w14:paraId="3EA94E40" w14:textId="77777777" w:rsidR="00C734AC" w:rsidRPr="00BE7628" w:rsidRDefault="00C734AC" w:rsidP="00EE2AB4">
            <w:pPr>
              <w:jc w:val="both"/>
              <w:rPr>
                <w:rFonts w:ascii="Times New Roman" w:hAnsi="Times New Roman" w:cs="Times New Roman"/>
                <w:sz w:val="28"/>
                <w:szCs w:val="28"/>
              </w:rPr>
            </w:pPr>
          </w:p>
          <w:p w14:paraId="002BCBD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Cá nhân thực hiện nhiệm vụ trong thời gian 2 phút.</w:t>
            </w:r>
          </w:p>
          <w:p w14:paraId="2B36A6E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 Thảo luận nhóm hoàn thành PHT số 2 trogn thời gian 3 phút.</w:t>
            </w:r>
          </w:p>
        </w:tc>
      </w:tr>
      <w:tr w:rsidR="00C734AC" w:rsidRPr="00BE7628" w14:paraId="4154FAD9" w14:textId="77777777" w:rsidTr="00EE2AB4">
        <w:tc>
          <w:tcPr>
            <w:tcW w:w="5245" w:type="dxa"/>
          </w:tcPr>
          <w:p w14:paraId="064EE23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B4900E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Các nhóm lên bảng trình bày kết quả.</w:t>
            </w:r>
          </w:p>
          <w:p w14:paraId="5AB40B6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4394" w:type="dxa"/>
          </w:tcPr>
          <w:p w14:paraId="48269A27" w14:textId="77777777" w:rsidR="00C734AC" w:rsidRPr="00BE7628" w:rsidRDefault="00C734AC" w:rsidP="00EE2AB4">
            <w:pPr>
              <w:jc w:val="both"/>
              <w:rPr>
                <w:rFonts w:ascii="Times New Roman" w:hAnsi="Times New Roman" w:cs="Times New Roman"/>
                <w:sz w:val="28"/>
                <w:szCs w:val="28"/>
              </w:rPr>
            </w:pPr>
          </w:p>
          <w:p w14:paraId="0BF4B04C"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 nhân HS trả lời câu 4</w:t>
            </w:r>
          </w:p>
          <w:p w14:paraId="451C1D30"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Các nhóm được chọn trình bày kết quả PHT số 2.</w:t>
            </w:r>
          </w:p>
          <w:p w14:paraId="6298A28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149F60E5" w14:textId="77777777" w:rsidR="00C734AC" w:rsidRPr="00BE7628" w:rsidRDefault="00C734AC" w:rsidP="00EE2AB4">
            <w:pPr>
              <w:jc w:val="both"/>
              <w:rPr>
                <w:rFonts w:ascii="Times New Roman" w:hAnsi="Times New Roman" w:cs="Times New Roman"/>
                <w:sz w:val="28"/>
                <w:szCs w:val="28"/>
              </w:rPr>
            </w:pPr>
          </w:p>
        </w:tc>
      </w:tr>
      <w:tr w:rsidR="00C734AC" w:rsidRPr="00BE7628" w14:paraId="3D09D69A" w14:textId="77777777" w:rsidTr="00EE2AB4">
        <w:tc>
          <w:tcPr>
            <w:tcW w:w="5245" w:type="dxa"/>
          </w:tcPr>
          <w:p w14:paraId="74281F82"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lastRenderedPageBreak/>
              <w:t xml:space="preserve">- Tổng kết: </w:t>
            </w:r>
          </w:p>
          <w:p w14:paraId="424DC5C6"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sz w:val="28"/>
                <w:szCs w:val="28"/>
              </w:rPr>
              <w:t xml:space="preserve">GV hướng dẫn HS hoàn thành </w:t>
            </w:r>
            <w:r w:rsidRPr="00BE7628">
              <w:rPr>
                <w:rFonts w:ascii="Times New Roman" w:eastAsia="Arial" w:hAnsi="Times New Roman" w:cs="Times New Roman"/>
                <w:sz w:val="28"/>
                <w:szCs w:val="28"/>
              </w:rPr>
              <w:t>kết luận:</w:t>
            </w:r>
            <w:r w:rsidRPr="00BE7628">
              <w:rPr>
                <w:rFonts w:ascii="Times New Roman" w:eastAsia="Arial" w:hAnsi="Times New Roman" w:cs="Times New Roman"/>
                <w:b/>
                <w:sz w:val="28"/>
                <w:szCs w:val="28"/>
              </w:rPr>
              <w:t xml:space="preserve"> </w:t>
            </w:r>
          </w:p>
          <w:p w14:paraId="3CA90709"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Hình dạng nhìn thấy của Mặt Trăng là phần bề mặt của Mặt Trăng được nhìn thấy khi quan sát từ Trái Đất.</w:t>
            </w:r>
          </w:p>
          <w:p w14:paraId="3B7FB066"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sz w:val="28"/>
                <w:szCs w:val="28"/>
              </w:rPr>
              <w:t>- Mỗi thời điểm, phần bề mặt Mặt Trăng hướng về Trái Đất được Mặt Trời chiếu sáng có diện tích khác nhau nên ta thấy hình dạng của Mặt Trăng là khác nhau.</w:t>
            </w:r>
          </w:p>
        </w:tc>
        <w:tc>
          <w:tcPr>
            <w:tcW w:w="4394" w:type="dxa"/>
          </w:tcPr>
          <w:p w14:paraId="2C9F0183" w14:textId="77777777" w:rsidR="00C734AC" w:rsidRPr="00BE7628" w:rsidRDefault="00C734AC" w:rsidP="00EE2AB4">
            <w:pPr>
              <w:jc w:val="both"/>
              <w:rPr>
                <w:rFonts w:ascii="Times New Roman" w:hAnsi="Times New Roman" w:cs="Times New Roman"/>
                <w:sz w:val="28"/>
                <w:szCs w:val="28"/>
              </w:rPr>
            </w:pPr>
          </w:p>
          <w:p w14:paraId="6B09CAD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Nhóm HS điền vào chỗ trống trên phiếu học tập số 2 để hoàn thành kết luận.</w:t>
            </w:r>
          </w:p>
          <w:p w14:paraId="71B87D0A"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Hình dạng nhìn thấy của Mặt Trăng là phần ...................... của Mặt Trăng được nhìn thấy khi quan sát từ …………….</w:t>
            </w:r>
          </w:p>
          <w:p w14:paraId="4DA1D31B" w14:textId="77777777" w:rsidR="00C734AC" w:rsidRPr="00BE7628" w:rsidRDefault="00C734AC" w:rsidP="00EE2AB4">
            <w:pPr>
              <w:tabs>
                <w:tab w:val="left" w:pos="709"/>
              </w:tabs>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Mỗi thời điểm, phần bề mặt Mặt Trăng hướng về Trái Đất được Mặt Trời chiếu sáng có …………… khác nhau nên ta thấy hình dạng của Mặt Trăng là ……….</w:t>
            </w:r>
          </w:p>
          <w:p w14:paraId="542C90FE" w14:textId="77777777" w:rsidR="00C734AC" w:rsidRPr="00BE7628" w:rsidRDefault="00C734AC" w:rsidP="00EE2AB4">
            <w:pPr>
              <w:jc w:val="both"/>
              <w:rPr>
                <w:rFonts w:ascii="Times New Roman" w:hAnsi="Times New Roman" w:cs="Times New Roman"/>
                <w:sz w:val="28"/>
                <w:szCs w:val="28"/>
              </w:rPr>
            </w:pPr>
          </w:p>
          <w:p w14:paraId="4CC3467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Ghi kết luận vào vở </w:t>
            </w:r>
          </w:p>
          <w:p w14:paraId="7A7386DD" w14:textId="77777777" w:rsidR="00C734AC" w:rsidRPr="00BE7628" w:rsidRDefault="00C734AC" w:rsidP="00EE2AB4">
            <w:pPr>
              <w:jc w:val="both"/>
              <w:rPr>
                <w:rFonts w:ascii="Times New Roman" w:hAnsi="Times New Roman" w:cs="Times New Roman"/>
                <w:sz w:val="28"/>
                <w:szCs w:val="28"/>
              </w:rPr>
            </w:pPr>
          </w:p>
        </w:tc>
      </w:tr>
    </w:tbl>
    <w:p w14:paraId="3D7AB7C6"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p>
    <w:p w14:paraId="27E8FB00" w14:textId="77777777" w:rsidR="00C734AC" w:rsidRPr="00BE7628" w:rsidRDefault="00C734AC" w:rsidP="00C734AC">
      <w:pPr>
        <w:tabs>
          <w:tab w:val="left" w:pos="709"/>
        </w:tabs>
        <w:spacing w:after="0" w:line="240" w:lineRule="auto"/>
        <w:jc w:val="center"/>
        <w:rPr>
          <w:rFonts w:ascii="Times New Roman" w:eastAsia="Arial" w:hAnsi="Times New Roman" w:cs="Times New Roman"/>
          <w:b/>
          <w:sz w:val="28"/>
          <w:szCs w:val="28"/>
        </w:rPr>
      </w:pPr>
      <w:r w:rsidRPr="00BE7628">
        <w:rPr>
          <w:rFonts w:ascii="Times New Roman" w:eastAsia="Arial" w:hAnsi="Times New Roman" w:cs="Times New Roman"/>
          <w:b/>
          <w:sz w:val="28"/>
          <w:szCs w:val="28"/>
        </w:rPr>
        <w:t>TIẾT 2</w:t>
      </w:r>
    </w:p>
    <w:p w14:paraId="2FF20133"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4: Giải thích các hình dạng nhìn thấy của Mặt Trăng</w:t>
      </w:r>
    </w:p>
    <w:p w14:paraId="7224BEF7"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4.1: Tìm hiểu quy luật biến đổi của Mặt Trăng (12 phút)</w:t>
      </w:r>
    </w:p>
    <w:p w14:paraId="06BF07D7"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Tìm hiểu quy luật biến đổi của Mặt Trăng trong tuần trăng.</w:t>
      </w:r>
    </w:p>
    <w:p w14:paraId="699C6B31"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b</w:t>
      </w:r>
      <w:r w:rsidRPr="00BE7628">
        <w:rPr>
          <w:rFonts w:ascii="Times New Roman" w:eastAsia="Arial" w:hAnsi="Times New Roman" w:cs="Times New Roman"/>
          <w:bCs/>
          <w:i/>
          <w:iCs/>
          <w:sz w:val="28"/>
          <w:szCs w:val="28"/>
        </w:rPr>
        <w:t>.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Tìm hiểu quy luật biến đổi của Mặt Trăng trong tuần trăng bằng cách gắn các hình ảnh tương ứng vào các vị trí trên hình sau:</w:t>
      </w:r>
    </w:p>
    <w:p w14:paraId="30C91776"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p>
    <w:p w14:paraId="2D95C97C"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hAnsi="Times New Roman" w:cs="Times New Roman"/>
          <w:noProof/>
          <w:sz w:val="28"/>
          <w:szCs w:val="28"/>
        </w:rPr>
        <w:drawing>
          <wp:inline distT="0" distB="0" distL="0" distR="0" wp14:anchorId="3218973F" wp14:editId="746F2C2B">
            <wp:extent cx="5939790" cy="2578735"/>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2578735"/>
                    </a:xfrm>
                    <a:prstGeom prst="rect">
                      <a:avLst/>
                    </a:prstGeom>
                  </pic:spPr>
                </pic:pic>
              </a:graphicData>
            </a:graphic>
          </wp:inline>
        </w:drawing>
      </w:r>
    </w:p>
    <w:p w14:paraId="665F55B0"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72673141"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b/>
          <w:sz w:val="28"/>
          <w:szCs w:val="28"/>
        </w:rPr>
      </w:pPr>
      <w:r w:rsidRPr="00BE7628">
        <w:rPr>
          <w:rFonts w:ascii="Times New Roman" w:eastAsia="Arial" w:hAnsi="Times New Roman" w:cs="Times New Roman"/>
          <w:b/>
          <w:noProof/>
          <w:sz w:val="28"/>
          <w:szCs w:val="28"/>
        </w:rPr>
        <w:lastRenderedPageBreak/>
        <mc:AlternateContent>
          <mc:Choice Requires="wpg">
            <w:drawing>
              <wp:inline distT="0" distB="0" distL="0" distR="0" wp14:anchorId="67FE571E" wp14:editId="23611083">
                <wp:extent cx="5476875" cy="2419350"/>
                <wp:effectExtent l="0" t="0" r="9525" b="0"/>
                <wp:docPr id="58" name="Group 58"/>
                <wp:cNvGraphicFramePr/>
                <a:graphic xmlns:a="http://schemas.openxmlformats.org/drawingml/2006/main">
                  <a:graphicData uri="http://schemas.microsoft.com/office/word/2010/wordprocessingGroup">
                    <wpg:wgp>
                      <wpg:cNvGrpSpPr/>
                      <wpg:grpSpPr>
                        <a:xfrm>
                          <a:off x="0" y="0"/>
                          <a:ext cx="5476875" cy="2419350"/>
                          <a:chOff x="0" y="0"/>
                          <a:chExt cx="8420436" cy="3689668"/>
                        </a:xfrm>
                      </wpg:grpSpPr>
                      <pic:pic xmlns:pic="http://schemas.openxmlformats.org/drawingml/2006/picture">
                        <pic:nvPicPr>
                          <pic:cNvPr id="59" name="Picture 59"/>
                          <pic:cNvPicPr/>
                        </pic:nvPicPr>
                        <pic:blipFill>
                          <a:blip r:embed="rId63"/>
                          <a:stretch>
                            <a:fillRect/>
                          </a:stretch>
                        </pic:blipFill>
                        <pic:spPr>
                          <a:xfrm>
                            <a:off x="0" y="1"/>
                            <a:ext cx="8420436" cy="3689667"/>
                          </a:xfrm>
                          <a:prstGeom prst="rect">
                            <a:avLst/>
                          </a:prstGeom>
                        </pic:spPr>
                      </pic:pic>
                      <pic:pic xmlns:pic="http://schemas.openxmlformats.org/drawingml/2006/picture">
                        <pic:nvPicPr>
                          <pic:cNvPr id="6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16109" y="1230817"/>
                            <a:ext cx="972016" cy="906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47784" y="2338297"/>
                            <a:ext cx="972016" cy="901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276513" y="2563661"/>
                            <a:ext cx="906339" cy="900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19270" y="2391251"/>
                            <a:ext cx="932610"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18561" y="1230817"/>
                            <a:ext cx="919474" cy="914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887479" y="316418"/>
                            <a:ext cx="945746" cy="914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76513" y="0"/>
                            <a:ext cx="932610" cy="93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15404" y="276465"/>
                            <a:ext cx="932610" cy="914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DD0A85" id="Group 58" o:spid="_x0000_s1026" style="width:431.25pt;height:190.5pt;mso-position-horizontal-relative:char;mso-position-vertical-relative:line" coordsize="84204,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">
                <v:shape id="Picture 59" o:spid="_x0000_s1027" type="#_x0000_t75" style="position:absolute;width:84204;height:3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">
                  <v:imagedata r:id="rId72" o:title=""/>
                </v:shape>
                <v:shape id="Picture 60" o:spid="_x0000_s1028" type="#_x0000_t75" style="position:absolute;left:17161;top:12308;width:9720;height: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">
                  <v:imagedata r:id="rId73" o:title=""/>
                </v:shape>
                <v:shape id="Picture 61" o:spid="_x0000_s1029" type="#_x0000_t75" style="position:absolute;left:26477;top:23382;width:9721;height: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">
                  <v:imagedata r:id="rId74" o:title=""/>
                </v:shape>
                <v:shape id="Picture 62" o:spid="_x0000_s1030" type="#_x0000_t75" style="position:absolute;left:42765;top:25636;width:9063;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">
                  <v:imagedata r:id="rId75" o:title=""/>
                </v:shape>
                <v:shape id="Picture 63" o:spid="_x0000_s1031" type="#_x0000_t75" style="position:absolute;left:59192;top:23912;width:93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">
                  <v:imagedata r:id="rId76" o:title=""/>
                </v:shape>
                <v:shape id="Picture 64" o:spid="_x0000_s1032" type="#_x0000_t75" style="position:absolute;left:72185;top:12308;width:91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">
                  <v:imagedata r:id="rId77" o:title=""/>
                </v:shape>
                <v:shape id="Picture 65" o:spid="_x0000_s1033" type="#_x0000_t75" style="position:absolute;left:58874;top:3164;width:94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">
                  <v:imagedata r:id="rId78" o:title=""/>
                </v:shape>
                <v:shape id="Picture 66" o:spid="_x0000_s1034" type="#_x0000_t75" style="position:absolute;left:42765;width:9326;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">
                  <v:imagedata r:id="rId79" o:title=""/>
                </v:shape>
                <v:shape id="Picture 67" o:spid="_x0000_s1035" type="#_x0000_t75" style="position:absolute;left:27154;top:2764;width:93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">
                  <v:imagedata r:id="rId80" o:title=""/>
                </v:shape>
                <w10:anchorlock/>
              </v:group>
            </w:pict>
          </mc:Fallback>
        </mc:AlternateContent>
      </w:r>
    </w:p>
    <w:p w14:paraId="7BD96F2A"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108" w:type="dxa"/>
        <w:tblLook w:val="04A0" w:firstRow="1" w:lastRow="0" w:firstColumn="1" w:lastColumn="0" w:noHBand="0" w:noVBand="1"/>
      </w:tblPr>
      <w:tblGrid>
        <w:gridCol w:w="5879"/>
        <w:gridCol w:w="3642"/>
      </w:tblGrid>
      <w:tr w:rsidR="00C734AC" w:rsidRPr="00BE7628" w14:paraId="07B35284" w14:textId="77777777" w:rsidTr="00EE2AB4">
        <w:tc>
          <w:tcPr>
            <w:tcW w:w="5954" w:type="dxa"/>
          </w:tcPr>
          <w:p w14:paraId="5F8A9578"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6294F622"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5DF4CAD7" w14:textId="77777777" w:rsidTr="00EE2AB4">
        <w:tc>
          <w:tcPr>
            <w:tcW w:w="5954" w:type="dxa"/>
          </w:tcPr>
          <w:p w14:paraId="05715578"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Chia lớp thành 2 đội, tham gia gắn hình ảnh của mặt trăng vào vị trí tương ứng theo hình thức tiếp sức.</w:t>
            </w:r>
          </w:p>
        </w:tc>
        <w:tc>
          <w:tcPr>
            <w:tcW w:w="3685" w:type="dxa"/>
          </w:tcPr>
          <w:p w14:paraId="67E882F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 và nhận các thẻ hình ảnh.</w:t>
            </w:r>
          </w:p>
        </w:tc>
      </w:tr>
      <w:tr w:rsidR="00C734AC" w:rsidRPr="00BE7628" w14:paraId="3FC25757" w14:textId="77777777" w:rsidTr="00EE2AB4">
        <w:tc>
          <w:tcPr>
            <w:tcW w:w="5954" w:type="dxa"/>
          </w:tcPr>
          <w:p w14:paraId="1316922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63F1487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đội sẽ gắn 8 hình ảnh tương ứng lên tờ A0 đã dán sẵn trên bảng theo hình thức tiếp sức.</w:t>
            </w:r>
          </w:p>
          <w:p w14:paraId="3A75F1D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Đội nào gắn đúng và nhanh hơn sẽ là đội thắng cuộc.</w:t>
            </w:r>
          </w:p>
        </w:tc>
        <w:tc>
          <w:tcPr>
            <w:tcW w:w="3685" w:type="dxa"/>
          </w:tcPr>
          <w:p w14:paraId="59CAD10A" w14:textId="77777777" w:rsidR="00C734AC" w:rsidRPr="00BE7628" w:rsidRDefault="00C734AC" w:rsidP="00EE2AB4">
            <w:pPr>
              <w:jc w:val="both"/>
              <w:rPr>
                <w:rFonts w:ascii="Times New Roman" w:hAnsi="Times New Roman" w:cs="Times New Roman"/>
                <w:sz w:val="28"/>
                <w:szCs w:val="28"/>
              </w:rPr>
            </w:pPr>
          </w:p>
          <w:p w14:paraId="54C25EF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Thảo luận nhóm phân chia nhiệm vụ vù thực hiện.</w:t>
            </w:r>
          </w:p>
        </w:tc>
      </w:tr>
      <w:tr w:rsidR="00C734AC" w:rsidRPr="00BE7628" w14:paraId="0C6CAC93" w14:textId="77777777" w:rsidTr="00EE2AB4">
        <w:tc>
          <w:tcPr>
            <w:tcW w:w="5954" w:type="dxa"/>
          </w:tcPr>
          <w:p w14:paraId="1D9D7921"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D3C964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nhận xét sau khi hs đã nhận xét.</w:t>
            </w:r>
          </w:p>
        </w:tc>
        <w:tc>
          <w:tcPr>
            <w:tcW w:w="3685" w:type="dxa"/>
          </w:tcPr>
          <w:p w14:paraId="585DA025" w14:textId="77777777" w:rsidR="00C734AC" w:rsidRPr="00BE7628" w:rsidRDefault="00C734AC" w:rsidP="00EE2AB4">
            <w:pPr>
              <w:jc w:val="both"/>
              <w:rPr>
                <w:rFonts w:ascii="Times New Roman" w:hAnsi="Times New Roman" w:cs="Times New Roman"/>
                <w:sz w:val="28"/>
                <w:szCs w:val="28"/>
              </w:rPr>
            </w:pPr>
          </w:p>
          <w:p w14:paraId="1AD5856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HS nhận xét</w:t>
            </w:r>
          </w:p>
        </w:tc>
      </w:tr>
      <w:tr w:rsidR="00C734AC" w:rsidRPr="00BE7628" w14:paraId="5B8BEC74" w14:textId="77777777" w:rsidTr="00EE2AB4">
        <w:tc>
          <w:tcPr>
            <w:tcW w:w="5954" w:type="dxa"/>
          </w:tcPr>
          <w:p w14:paraId="40252E30"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Tổng kết: </w:t>
            </w:r>
          </w:p>
          <w:p w14:paraId="6D69B66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Thống nhất sơ đồ quy luật biến dổi của Mặt Trăng</w:t>
            </w:r>
          </w:p>
        </w:tc>
        <w:tc>
          <w:tcPr>
            <w:tcW w:w="3685" w:type="dxa"/>
          </w:tcPr>
          <w:p w14:paraId="0B87C538" w14:textId="77777777" w:rsidR="00C734AC" w:rsidRPr="00BE7628" w:rsidRDefault="00C734AC" w:rsidP="00EE2AB4">
            <w:pPr>
              <w:jc w:val="both"/>
              <w:rPr>
                <w:rFonts w:ascii="Times New Roman" w:hAnsi="Times New Roman" w:cs="Times New Roman"/>
                <w:sz w:val="28"/>
                <w:szCs w:val="28"/>
              </w:rPr>
            </w:pPr>
          </w:p>
          <w:p w14:paraId="72A5BE8C"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HS vẽ lại sơ đồ vào vở.</w:t>
            </w:r>
          </w:p>
        </w:tc>
      </w:tr>
    </w:tbl>
    <w:p w14:paraId="21FB180D"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p>
    <w:p w14:paraId="38D67281"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4.2: Giải thích các hình dạng nhìn thấy của Mặt Trăng (13 phút)</w:t>
      </w:r>
    </w:p>
    <w:p w14:paraId="15F39928"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Giải thích được một số hình dạng nhìn thấy của Mặt Trăng trong tuần trăng.</w:t>
      </w:r>
    </w:p>
    <w:p w14:paraId="3D474249" w14:textId="6C8DF476"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b. Nội dung:</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Quan sát video về các pha của Mặt Trăng. Giải thích vì sao ta lại quan sát được các hình dạng khác nhau của Mặt Trăng</w:t>
      </w:r>
    </w:p>
    <w:p w14:paraId="71C6D18B" w14:textId="056065A2" w:rsidR="00C734AC" w:rsidRPr="00BE7628" w:rsidRDefault="003B1160"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hAnsi="Times New Roman" w:cs="Times New Roman"/>
          <w:noProof/>
          <w:sz w:val="28"/>
          <w:szCs w:val="28"/>
        </w:rPr>
        <w:drawing>
          <wp:anchor distT="0" distB="0" distL="114300" distR="114300" simplePos="0" relativeHeight="251675648" behindDoc="1" locked="0" layoutInCell="1" allowOverlap="1" wp14:anchorId="5DC339AB" wp14:editId="3C4BC563">
            <wp:simplePos x="0" y="0"/>
            <wp:positionH relativeFrom="column">
              <wp:posOffset>1790700</wp:posOffset>
            </wp:positionH>
            <wp:positionV relativeFrom="paragraph">
              <wp:posOffset>137160</wp:posOffset>
            </wp:positionV>
            <wp:extent cx="3028315" cy="2357755"/>
            <wp:effectExtent l="0" t="0" r="635"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028315" cy="2357755"/>
                    </a:xfrm>
                    <a:prstGeom prst="rect">
                      <a:avLst/>
                    </a:prstGeom>
                  </pic:spPr>
                </pic:pic>
              </a:graphicData>
            </a:graphic>
            <wp14:sizeRelH relativeFrom="margin">
              <wp14:pctWidth>0</wp14:pctWidth>
            </wp14:sizeRelH>
            <wp14:sizeRelV relativeFrom="margin">
              <wp14:pctHeight>0</wp14:pctHeight>
            </wp14:sizeRelV>
          </wp:anchor>
        </w:drawing>
      </w:r>
      <w:r w:rsidR="00C734AC" w:rsidRPr="00BE7628">
        <w:rPr>
          <w:rFonts w:ascii="Times New Roman" w:eastAsia="Arial" w:hAnsi="Times New Roman" w:cs="Times New Roman"/>
          <w:bCs/>
          <w:i/>
          <w:iCs/>
          <w:sz w:val="28"/>
          <w:szCs w:val="28"/>
        </w:rPr>
        <w:t xml:space="preserve">c. Sản phẩm: </w:t>
      </w:r>
    </w:p>
    <w:p w14:paraId="7361B854" w14:textId="0E003A5C"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r w:rsidRPr="00BE7628">
        <w:rPr>
          <w:rFonts w:ascii="Times New Roman" w:eastAsia="Arial" w:hAnsi="Times New Roman" w:cs="Times New Roman"/>
          <w:b/>
          <w:sz w:val="28"/>
          <w:szCs w:val="28"/>
        </w:rPr>
        <w:tab/>
      </w:r>
    </w:p>
    <w:p w14:paraId="06E97205"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44C7D4E6"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413F6667"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38485802" w14:textId="3918BEE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4A650F5B"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220AEC9A" w14:textId="51B9D214"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1823A1EB" w14:textId="14F08745"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2A078346"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7D43D22B" w14:textId="5A335061"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6C697520" w14:textId="77777777" w:rsidR="00C734AC" w:rsidRPr="00BE7628" w:rsidRDefault="00C734AC" w:rsidP="00C734AC">
      <w:pPr>
        <w:tabs>
          <w:tab w:val="left" w:pos="709"/>
        </w:tabs>
        <w:spacing w:after="0" w:line="240" w:lineRule="auto"/>
        <w:jc w:val="both"/>
        <w:rPr>
          <w:rFonts w:ascii="Times New Roman" w:eastAsia="Arial" w:hAnsi="Times New Roman" w:cs="Times New Roman"/>
          <w:b/>
          <w:sz w:val="28"/>
          <w:szCs w:val="28"/>
        </w:rPr>
      </w:pPr>
    </w:p>
    <w:p w14:paraId="24BF2EC8" w14:textId="77777777" w:rsidR="00C734AC" w:rsidRPr="00BE7628" w:rsidRDefault="00C734AC" w:rsidP="00C734AC">
      <w:pPr>
        <w:tabs>
          <w:tab w:val="left" w:pos="709"/>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lastRenderedPageBreak/>
        <w:t>Kết luận</w:t>
      </w:r>
      <w:r w:rsidRPr="00BE7628">
        <w:rPr>
          <w:rFonts w:ascii="Times New Roman" w:eastAsia="Arial" w:hAnsi="Times New Roman" w:cs="Times New Roman"/>
          <w:sz w:val="28"/>
          <w:szCs w:val="28"/>
        </w:rPr>
        <w:t>: Hình dạng nhìn thấy của Mặt Trăng thay đổi một cách tuần hoàn khi Mặt Trăng quay quanh Trái Đất, tuỳ thuộc vào vị trí tương đối của ba thiên thể Trái Đất, Mặt Trăng và Mặt Trời.</w:t>
      </w:r>
    </w:p>
    <w:p w14:paraId="557286B2"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Khi Mặt Trăng quay quanh Trái Đất, phía Mặt Trăng hướng về Mặt Trời lúc nào cũng sáng. Chúng ta thấy các hình dạng khác nhau của Mặt Trăng là do ta nhìn Mặt Trăng ở các góc nhìn khác nhau.</w:t>
      </w:r>
    </w:p>
    <w:p w14:paraId="25A644EA" w14:textId="77777777" w:rsidR="00C734AC" w:rsidRPr="00BE7628" w:rsidRDefault="00C734AC" w:rsidP="00C734AC">
      <w:pPr>
        <w:tabs>
          <w:tab w:val="left" w:pos="709"/>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108" w:type="dxa"/>
        <w:tblLook w:val="04A0" w:firstRow="1" w:lastRow="0" w:firstColumn="1" w:lastColumn="0" w:noHBand="0" w:noVBand="1"/>
      </w:tblPr>
      <w:tblGrid>
        <w:gridCol w:w="4339"/>
        <w:gridCol w:w="5182"/>
      </w:tblGrid>
      <w:tr w:rsidR="00C734AC" w:rsidRPr="00BE7628" w14:paraId="100CA687" w14:textId="77777777" w:rsidTr="00EE2AB4">
        <w:tc>
          <w:tcPr>
            <w:tcW w:w="4400" w:type="dxa"/>
          </w:tcPr>
          <w:p w14:paraId="76AE8E36"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5239" w:type="dxa"/>
          </w:tcPr>
          <w:p w14:paraId="21929937"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417C5AAB" w14:textId="77777777" w:rsidTr="00EE2AB4">
        <w:tc>
          <w:tcPr>
            <w:tcW w:w="4400" w:type="dxa"/>
          </w:tcPr>
          <w:p w14:paraId="505D50D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Giao nhiệm vụ: </w:t>
            </w:r>
            <w:r w:rsidRPr="00BE7628">
              <w:rPr>
                <w:rFonts w:ascii="Times New Roman" w:eastAsia="Arial" w:hAnsi="Times New Roman" w:cs="Times New Roman"/>
                <w:sz w:val="28"/>
                <w:szCs w:val="28"/>
              </w:rPr>
              <w:t>HS quan sát video về các pha của Mặt Trăng , quan sát hình 54.6 SGK và trả lời câu hỏi 5.</w:t>
            </w:r>
          </w:p>
        </w:tc>
        <w:tc>
          <w:tcPr>
            <w:tcW w:w="5239" w:type="dxa"/>
          </w:tcPr>
          <w:p w14:paraId="26F288F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Nhận nhiệm vụ </w:t>
            </w:r>
          </w:p>
        </w:tc>
      </w:tr>
      <w:tr w:rsidR="00C734AC" w:rsidRPr="008A485A" w14:paraId="13524F5C" w14:textId="77777777" w:rsidTr="00EE2AB4">
        <w:tc>
          <w:tcPr>
            <w:tcW w:w="4400" w:type="dxa"/>
          </w:tcPr>
          <w:p w14:paraId="5AAF3925"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0F303748"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i/>
                <w:sz w:val="28"/>
                <w:szCs w:val="28"/>
                <w:lang w:val="pt-BR"/>
              </w:rPr>
              <w:t>HS quan sát video và hoạt động cá nhân.</w:t>
            </w:r>
          </w:p>
        </w:tc>
        <w:tc>
          <w:tcPr>
            <w:tcW w:w="5239" w:type="dxa"/>
          </w:tcPr>
          <w:p w14:paraId="47C57BC7" w14:textId="77777777" w:rsidR="00C734AC" w:rsidRPr="00BE7628" w:rsidRDefault="00C734AC" w:rsidP="00EE2AB4">
            <w:pPr>
              <w:jc w:val="both"/>
              <w:rPr>
                <w:rFonts w:ascii="Times New Roman" w:hAnsi="Times New Roman" w:cs="Times New Roman"/>
                <w:sz w:val="28"/>
                <w:szCs w:val="28"/>
                <w:lang w:val="pt-BR"/>
              </w:rPr>
            </w:pPr>
          </w:p>
          <w:p w14:paraId="7E2A6B17" w14:textId="77777777" w:rsidR="00C734AC" w:rsidRPr="00BE7628" w:rsidRDefault="00C734AC" w:rsidP="00EE2AB4">
            <w:pPr>
              <w:jc w:val="both"/>
              <w:rPr>
                <w:rFonts w:ascii="Times New Roman" w:hAnsi="Times New Roman" w:cs="Times New Roman"/>
                <w:sz w:val="28"/>
                <w:szCs w:val="28"/>
                <w:lang w:val="pt-BR"/>
              </w:rPr>
            </w:pPr>
          </w:p>
          <w:p w14:paraId="3C5B3D7A"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HS quan sát video và hình ảnh 54.6 thực hiện câu hỏi 5.</w:t>
            </w:r>
          </w:p>
        </w:tc>
      </w:tr>
      <w:tr w:rsidR="00C734AC" w:rsidRPr="008A485A" w14:paraId="65CFD276" w14:textId="77777777" w:rsidTr="00EE2AB4">
        <w:tc>
          <w:tcPr>
            <w:tcW w:w="4400" w:type="dxa"/>
          </w:tcPr>
          <w:p w14:paraId="57BB2E53" w14:textId="77777777" w:rsidR="00C734AC" w:rsidRPr="00BE7628" w:rsidRDefault="00C734AC" w:rsidP="00EE2AB4">
            <w:pPr>
              <w:jc w:val="both"/>
              <w:rPr>
                <w:rFonts w:ascii="Times New Roman" w:hAnsi="Times New Roman" w:cs="Times New Roman"/>
                <w:b/>
                <w:i/>
                <w:sz w:val="28"/>
                <w:szCs w:val="28"/>
                <w:lang w:val="pt-BR"/>
              </w:rPr>
            </w:pPr>
            <w:r w:rsidRPr="00BE7628">
              <w:rPr>
                <w:rFonts w:ascii="Times New Roman" w:hAnsi="Times New Roman" w:cs="Times New Roman"/>
                <w:b/>
                <w:i/>
                <w:sz w:val="28"/>
                <w:szCs w:val="28"/>
                <w:lang w:val="pt-BR"/>
              </w:rPr>
              <w:t xml:space="preserve">- Báo cáo kết quả: </w:t>
            </w:r>
          </w:p>
          <w:p w14:paraId="42ECFEF1"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Sau khi HS đã trả lời và nhận xét. GV nhận xét và khẳng định lại  kiến thức.</w:t>
            </w:r>
          </w:p>
        </w:tc>
        <w:tc>
          <w:tcPr>
            <w:tcW w:w="5239" w:type="dxa"/>
          </w:tcPr>
          <w:p w14:paraId="18FD46C2" w14:textId="77777777" w:rsidR="00C734AC" w:rsidRPr="00BE7628" w:rsidRDefault="00C734AC" w:rsidP="00EE2AB4">
            <w:pPr>
              <w:jc w:val="both"/>
              <w:rPr>
                <w:rFonts w:ascii="Times New Roman" w:hAnsi="Times New Roman" w:cs="Times New Roman"/>
                <w:sz w:val="28"/>
                <w:szCs w:val="28"/>
                <w:lang w:val="pt-BR"/>
              </w:rPr>
            </w:pPr>
          </w:p>
          <w:p w14:paraId="479046D6"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Một số cá nhân HS nêu câu tả lời</w:t>
            </w:r>
          </w:p>
          <w:p w14:paraId="04FA48BA"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HS khác nhận xét bổ sung</w:t>
            </w:r>
          </w:p>
          <w:p w14:paraId="10C4B7E7" w14:textId="77777777" w:rsidR="00C734AC" w:rsidRPr="00BE7628" w:rsidRDefault="00C734AC" w:rsidP="00EE2AB4">
            <w:pPr>
              <w:jc w:val="both"/>
              <w:rPr>
                <w:rFonts w:ascii="Times New Roman" w:hAnsi="Times New Roman" w:cs="Times New Roman"/>
                <w:sz w:val="28"/>
                <w:szCs w:val="28"/>
                <w:lang w:val="pt-BR"/>
              </w:rPr>
            </w:pPr>
          </w:p>
        </w:tc>
      </w:tr>
      <w:tr w:rsidR="00C734AC" w:rsidRPr="008A485A" w14:paraId="6A388E11" w14:textId="77777777" w:rsidTr="00EE2AB4">
        <w:tc>
          <w:tcPr>
            <w:tcW w:w="4400" w:type="dxa"/>
          </w:tcPr>
          <w:p w14:paraId="70C9E5E3" w14:textId="77777777" w:rsidR="00C734AC" w:rsidRPr="00BE7628" w:rsidRDefault="00C734AC" w:rsidP="00EE2AB4">
            <w:pPr>
              <w:jc w:val="both"/>
              <w:rPr>
                <w:rFonts w:ascii="Times New Roman" w:hAnsi="Times New Roman" w:cs="Times New Roman"/>
                <w:b/>
                <w:i/>
                <w:sz w:val="28"/>
                <w:szCs w:val="28"/>
                <w:lang w:val="pt-BR"/>
              </w:rPr>
            </w:pPr>
            <w:r w:rsidRPr="00BE7628">
              <w:rPr>
                <w:rFonts w:ascii="Times New Roman" w:hAnsi="Times New Roman" w:cs="Times New Roman"/>
                <w:b/>
                <w:i/>
                <w:sz w:val="28"/>
                <w:szCs w:val="28"/>
                <w:lang w:val="pt-BR"/>
              </w:rPr>
              <w:t xml:space="preserve">- Tổng kết: </w:t>
            </w:r>
          </w:p>
          <w:p w14:paraId="0C851A52" w14:textId="77777777" w:rsidR="00C734AC" w:rsidRPr="00BE7628" w:rsidRDefault="00C734AC" w:rsidP="00EE2AB4">
            <w:pPr>
              <w:tabs>
                <w:tab w:val="left" w:pos="851"/>
              </w:tabs>
              <w:ind w:firstLine="567"/>
              <w:jc w:val="both"/>
              <w:rPr>
                <w:rFonts w:ascii="Times New Roman" w:eastAsia="Arial" w:hAnsi="Times New Roman" w:cs="Times New Roman"/>
                <w:sz w:val="28"/>
                <w:szCs w:val="28"/>
                <w:lang w:val="pt-BR"/>
              </w:rPr>
            </w:pPr>
            <w:r w:rsidRPr="00BE7628">
              <w:rPr>
                <w:rFonts w:ascii="Times New Roman" w:eastAsia="Arial" w:hAnsi="Times New Roman" w:cs="Times New Roman"/>
                <w:b/>
                <w:sz w:val="28"/>
                <w:szCs w:val="28"/>
                <w:lang w:val="pt-BR"/>
              </w:rPr>
              <w:t>Kết luận</w:t>
            </w:r>
            <w:r w:rsidRPr="00BE7628">
              <w:rPr>
                <w:rFonts w:ascii="Times New Roman" w:eastAsia="Arial" w:hAnsi="Times New Roman" w:cs="Times New Roman"/>
                <w:sz w:val="28"/>
                <w:szCs w:val="28"/>
                <w:lang w:val="pt-BR"/>
              </w:rPr>
              <w:t xml:space="preserve"> : Khi Mặt Trăng quay quanh Trái Đất, phía Mặt Trăng hướng về Mặt Trời lúc nào cũng sáng. Chúng ta thấy các hình dạng khác nhau của Mặt Trăng là do ta nhìn Mặt Trăng ở các góc nhìn khác nhau.</w:t>
            </w:r>
          </w:p>
          <w:p w14:paraId="694F8225" w14:textId="77777777" w:rsidR="00C734AC" w:rsidRPr="00BE7628" w:rsidRDefault="00C734AC" w:rsidP="00EE2AB4">
            <w:pPr>
              <w:tabs>
                <w:tab w:val="left" w:pos="709"/>
              </w:tabs>
              <w:jc w:val="both"/>
              <w:rPr>
                <w:rFonts w:ascii="Times New Roman" w:eastAsia="Arial" w:hAnsi="Times New Roman" w:cs="Times New Roman"/>
                <w:sz w:val="28"/>
                <w:szCs w:val="28"/>
                <w:lang w:val="pt-BR"/>
              </w:rPr>
            </w:pPr>
          </w:p>
          <w:p w14:paraId="2A40B4C9" w14:textId="77777777" w:rsidR="00C734AC" w:rsidRPr="00BE7628" w:rsidRDefault="00C734AC" w:rsidP="00EE2AB4">
            <w:pPr>
              <w:jc w:val="both"/>
              <w:rPr>
                <w:rFonts w:ascii="Times New Roman" w:hAnsi="Times New Roman" w:cs="Times New Roman"/>
                <w:sz w:val="28"/>
                <w:szCs w:val="28"/>
                <w:lang w:val="pt-BR"/>
              </w:rPr>
            </w:pPr>
          </w:p>
        </w:tc>
        <w:tc>
          <w:tcPr>
            <w:tcW w:w="5239" w:type="dxa"/>
          </w:tcPr>
          <w:p w14:paraId="0F6459B7" w14:textId="77777777" w:rsidR="00C734AC" w:rsidRPr="00BE7628" w:rsidRDefault="00C734AC" w:rsidP="00EE2AB4">
            <w:pPr>
              <w:jc w:val="both"/>
              <w:rPr>
                <w:rFonts w:ascii="Times New Roman" w:hAnsi="Times New Roman" w:cs="Times New Roman"/>
                <w:sz w:val="28"/>
                <w:szCs w:val="28"/>
                <w:lang w:val="pt-BR"/>
              </w:rPr>
            </w:pPr>
          </w:p>
          <w:p w14:paraId="17D27B07"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HS điền vào chỗ trống:</w:t>
            </w:r>
          </w:p>
          <w:p w14:paraId="00C68234" w14:textId="77777777" w:rsidR="00C734AC" w:rsidRPr="00BE7628" w:rsidRDefault="00C734AC" w:rsidP="00EE2AB4">
            <w:pPr>
              <w:tabs>
                <w:tab w:val="left" w:pos="851"/>
              </w:tabs>
              <w:ind w:firstLine="567"/>
              <w:jc w:val="both"/>
              <w:rPr>
                <w:rFonts w:ascii="Times New Roman" w:eastAsia="Arial" w:hAnsi="Times New Roman" w:cs="Times New Roman"/>
                <w:sz w:val="28"/>
                <w:szCs w:val="28"/>
                <w:lang w:val="pt-BR"/>
              </w:rPr>
            </w:pPr>
            <w:r w:rsidRPr="00BE7628">
              <w:rPr>
                <w:rFonts w:ascii="Times New Roman" w:eastAsia="Arial" w:hAnsi="Times New Roman" w:cs="Times New Roman"/>
                <w:b/>
                <w:sz w:val="28"/>
                <w:szCs w:val="28"/>
                <w:lang w:val="pt-BR"/>
              </w:rPr>
              <w:t>Kết luận</w:t>
            </w:r>
            <w:r w:rsidRPr="00BE7628">
              <w:rPr>
                <w:rFonts w:ascii="Times New Roman" w:eastAsia="Arial" w:hAnsi="Times New Roman" w:cs="Times New Roman"/>
                <w:sz w:val="28"/>
                <w:szCs w:val="28"/>
                <w:lang w:val="pt-BR"/>
              </w:rPr>
              <w:t xml:space="preserve"> : Khi Mặt Trăng quay quanh Trái Đất, phía Mặt Trăng hướng về Mặt Trời...................... Chúng ta thấy các hình dạng ..................... của Mặt Trăng là do ta nhìn Mặt Trăng ở các ............... khác nhau.</w:t>
            </w:r>
          </w:p>
          <w:p w14:paraId="5A7DC361" w14:textId="77777777" w:rsidR="00C734AC" w:rsidRPr="00BE7628" w:rsidRDefault="00C734AC" w:rsidP="00EE2AB4">
            <w:pPr>
              <w:tabs>
                <w:tab w:val="left" w:pos="709"/>
              </w:tabs>
              <w:jc w:val="both"/>
              <w:rPr>
                <w:rFonts w:ascii="Times New Roman" w:eastAsia="Arial" w:hAnsi="Times New Roman" w:cs="Times New Roman"/>
                <w:sz w:val="28"/>
                <w:szCs w:val="28"/>
                <w:lang w:val="pt-BR"/>
              </w:rPr>
            </w:pPr>
          </w:p>
          <w:p w14:paraId="25BD4CD0" w14:textId="77777777" w:rsidR="00C734AC" w:rsidRPr="00BE7628" w:rsidRDefault="00C734AC"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HS ghi kết luận vào vở.</w:t>
            </w:r>
          </w:p>
        </w:tc>
      </w:tr>
    </w:tbl>
    <w:p w14:paraId="16AF1F75"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b/>
          <w:sz w:val="28"/>
          <w:szCs w:val="28"/>
          <w:lang w:val="pt-BR"/>
        </w:rPr>
      </w:pPr>
    </w:p>
    <w:p w14:paraId="575699F4" w14:textId="77777777" w:rsidR="00C734AC" w:rsidRPr="00BE7628" w:rsidRDefault="00C734AC" w:rsidP="00C734AC">
      <w:pPr>
        <w:tabs>
          <w:tab w:val="left" w:pos="567"/>
        </w:tabs>
        <w:spacing w:after="0" w:line="240" w:lineRule="auto"/>
        <w:jc w:val="center"/>
        <w:rPr>
          <w:rFonts w:ascii="Times New Roman" w:eastAsia="Arial" w:hAnsi="Times New Roman" w:cs="Times New Roman"/>
          <w:b/>
          <w:color w:val="000000"/>
          <w:sz w:val="28"/>
          <w:szCs w:val="28"/>
          <w:lang w:val="pt-BR"/>
        </w:rPr>
      </w:pPr>
      <w:r w:rsidRPr="00BE7628">
        <w:rPr>
          <w:rFonts w:ascii="Times New Roman" w:eastAsia="Arial" w:hAnsi="Times New Roman" w:cs="Times New Roman"/>
          <w:b/>
          <w:color w:val="000000"/>
          <w:sz w:val="28"/>
          <w:szCs w:val="28"/>
          <w:lang w:val="pt-BR"/>
        </w:rPr>
        <w:t>Hoạt động 5: Luyện tập (15 phút)</w:t>
      </w:r>
    </w:p>
    <w:p w14:paraId="305D064D"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lang w:val="pt-BR"/>
        </w:rPr>
      </w:pPr>
      <w:r w:rsidRPr="00BE7628">
        <w:rPr>
          <w:rFonts w:ascii="Times New Roman" w:eastAsia="Arial" w:hAnsi="Times New Roman" w:cs="Times New Roman"/>
          <w:bCs/>
          <w:i/>
          <w:iCs/>
          <w:sz w:val="28"/>
          <w:szCs w:val="28"/>
          <w:lang w:val="pt-BR"/>
        </w:rPr>
        <w:t>a. Mục tiêu:</w:t>
      </w:r>
      <w:r w:rsidRPr="00BE7628">
        <w:rPr>
          <w:rFonts w:ascii="Times New Roman" w:eastAsia="Arial" w:hAnsi="Times New Roman" w:cs="Times New Roman"/>
          <w:b/>
          <w:sz w:val="28"/>
          <w:szCs w:val="28"/>
          <w:lang w:val="pt-BR"/>
        </w:rPr>
        <w:t xml:space="preserve"> </w:t>
      </w:r>
      <w:r w:rsidRPr="00BE7628">
        <w:rPr>
          <w:rFonts w:ascii="Times New Roman" w:eastAsia="Arial" w:hAnsi="Times New Roman" w:cs="Times New Roman"/>
          <w:sz w:val="28"/>
          <w:szCs w:val="28"/>
          <w:lang w:val="pt-BR"/>
        </w:rPr>
        <w:t>Hệ thống được một số kiến thức đã học về hình dạng nhìn thấy của Mặt Trăng thông qua câu hỏi luyện tập</w:t>
      </w:r>
    </w:p>
    <w:p w14:paraId="7BC77795"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lang w:val="pt-BR"/>
        </w:rPr>
      </w:pPr>
      <w:r w:rsidRPr="00BE7628">
        <w:rPr>
          <w:rFonts w:ascii="Times New Roman" w:eastAsia="Arial" w:hAnsi="Times New Roman" w:cs="Times New Roman"/>
          <w:bCs/>
          <w:i/>
          <w:iCs/>
          <w:sz w:val="28"/>
          <w:szCs w:val="28"/>
          <w:lang w:val="pt-BR"/>
        </w:rPr>
        <w:t>b. Nội dung:</w:t>
      </w:r>
      <w:r w:rsidRPr="00BE7628">
        <w:rPr>
          <w:rFonts w:ascii="Times New Roman" w:eastAsia="Arial" w:hAnsi="Times New Roman" w:cs="Times New Roman"/>
          <w:b/>
          <w:sz w:val="28"/>
          <w:szCs w:val="28"/>
          <w:lang w:val="pt-BR"/>
        </w:rPr>
        <w:t xml:space="preserve"> </w:t>
      </w:r>
      <w:r w:rsidRPr="00BE7628">
        <w:rPr>
          <w:rFonts w:ascii="Times New Roman" w:eastAsia="Arial" w:hAnsi="Times New Roman" w:cs="Times New Roman"/>
          <w:sz w:val="28"/>
          <w:szCs w:val="28"/>
          <w:lang w:val="pt-BR"/>
        </w:rPr>
        <w:t xml:space="preserve">Làm một số bài tập cơ bản </w:t>
      </w:r>
    </w:p>
    <w:p w14:paraId="2E439780" w14:textId="77777777" w:rsidR="00C734AC" w:rsidRPr="00BE7628" w:rsidRDefault="00C734AC" w:rsidP="00C734AC">
      <w:pPr>
        <w:pStyle w:val="NormalWeb"/>
        <w:shd w:val="clear" w:color="auto" w:fill="FFFFFF"/>
        <w:spacing w:before="0" w:beforeAutospacing="0" w:after="0" w:afterAutospacing="0"/>
        <w:ind w:firstLine="567"/>
        <w:jc w:val="both"/>
        <w:rPr>
          <w:i/>
          <w:color w:val="000000"/>
          <w:sz w:val="28"/>
          <w:szCs w:val="28"/>
          <w:lang w:val="pt-BR"/>
        </w:rPr>
      </w:pPr>
      <w:r w:rsidRPr="00BE7628">
        <w:rPr>
          <w:rStyle w:val="Strong"/>
          <w:i/>
          <w:color w:val="000000"/>
          <w:sz w:val="28"/>
          <w:szCs w:val="28"/>
          <w:lang w:val="pt-BR"/>
        </w:rPr>
        <w:t>1. Vào đêm không Trăng, chúng ta không nhìn thấy Mặt Trăng vì</w:t>
      </w:r>
    </w:p>
    <w:p w14:paraId="7217D374"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A. Mặt Trời không chiếu sáng Mặt Trăng.</w:t>
      </w:r>
    </w:p>
    <w:p w14:paraId="1717EDB2"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B. Mặt Trăng không phản xạ ánh sáng mặt trời.</w:t>
      </w:r>
    </w:p>
    <w:p w14:paraId="0C069684"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C. ánh sáng phản xạ từ Mặt trăng không chiếu tới Trái Đất.</w:t>
      </w:r>
    </w:p>
    <w:p w14:paraId="73C8F90D"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D. Mặt Trăng bị che khuất bởi Mặt Trời.</w:t>
      </w:r>
    </w:p>
    <w:p w14:paraId="00076349" w14:textId="77777777" w:rsidR="00C734AC" w:rsidRPr="00BE7628" w:rsidRDefault="00C734AC" w:rsidP="00C734AC">
      <w:pPr>
        <w:pStyle w:val="NormalWeb"/>
        <w:shd w:val="clear" w:color="auto" w:fill="FFFFFF"/>
        <w:spacing w:before="0" w:beforeAutospacing="0" w:after="0" w:afterAutospacing="0"/>
        <w:ind w:firstLine="567"/>
        <w:jc w:val="both"/>
        <w:rPr>
          <w:i/>
          <w:color w:val="000000"/>
          <w:sz w:val="28"/>
          <w:szCs w:val="28"/>
          <w:lang w:val="pt-BR"/>
        </w:rPr>
      </w:pPr>
      <w:r w:rsidRPr="00BE7628">
        <w:rPr>
          <w:rStyle w:val="Strong"/>
          <w:i/>
          <w:color w:val="000000"/>
          <w:sz w:val="28"/>
          <w:szCs w:val="28"/>
          <w:lang w:val="pt-BR"/>
        </w:rPr>
        <w:t>2. Chúng ta nhìn thấy Trăng tròn khi</w:t>
      </w:r>
    </w:p>
    <w:p w14:paraId="367888DD"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A. một nửa phần được chiếu sáng của Mặt Trăng hướng về Trái Đất.</w:t>
      </w:r>
    </w:p>
    <w:p w14:paraId="4927599B"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B. toàn bộ phần được chiếu sáng của Mặt Trăng hướng về Trái Đất.</w:t>
      </w:r>
    </w:p>
    <w:p w14:paraId="05A57630"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C. toàn bộ Mặt Trăng được Mặt Trời chiếu sáng.</w:t>
      </w:r>
    </w:p>
    <w:p w14:paraId="37B3D1FA"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lang w:val="pt-BR"/>
        </w:rPr>
      </w:pPr>
      <w:r w:rsidRPr="00BE7628">
        <w:rPr>
          <w:color w:val="000000"/>
          <w:sz w:val="28"/>
          <w:szCs w:val="28"/>
          <w:lang w:val="pt-BR"/>
        </w:rPr>
        <w:t>D. Mặt Trăng ở khoảng giữa Trái Đất và Mặt Trời.</w:t>
      </w:r>
    </w:p>
    <w:p w14:paraId="088B22B0" w14:textId="77777777" w:rsidR="00C734AC" w:rsidRPr="00BE7628" w:rsidRDefault="00C734AC" w:rsidP="00C734AC">
      <w:pPr>
        <w:pStyle w:val="NormalWeb"/>
        <w:shd w:val="clear" w:color="auto" w:fill="FFFFFF"/>
        <w:spacing w:before="0" w:beforeAutospacing="0" w:after="0" w:afterAutospacing="0"/>
        <w:ind w:firstLine="567"/>
        <w:jc w:val="both"/>
        <w:rPr>
          <w:b/>
          <w:i/>
          <w:color w:val="000000"/>
          <w:sz w:val="28"/>
          <w:szCs w:val="28"/>
          <w:lang w:val="pt-BR"/>
        </w:rPr>
      </w:pPr>
      <w:r w:rsidRPr="00BE7628">
        <w:rPr>
          <w:b/>
          <w:i/>
          <w:color w:val="000000"/>
          <w:sz w:val="28"/>
          <w:szCs w:val="28"/>
          <w:lang w:val="pt-BR"/>
        </w:rPr>
        <w:t>3. Chỉ ra sự giống nhau và khác nhau giữa Trăng bán nguyệt đầu tháng và trăng bán nguyệt cuối tháng.</w:t>
      </w:r>
    </w:p>
    <w:p w14:paraId="5CBE7C9F" w14:textId="77777777" w:rsidR="00C734AC" w:rsidRPr="00BE7628" w:rsidRDefault="00C734AC" w:rsidP="00C734AC">
      <w:pPr>
        <w:pStyle w:val="NormalWeb"/>
        <w:shd w:val="clear" w:color="auto" w:fill="FFFFFF"/>
        <w:spacing w:before="0" w:beforeAutospacing="0" w:after="0" w:afterAutospacing="0"/>
        <w:ind w:firstLine="567"/>
        <w:jc w:val="both"/>
        <w:rPr>
          <w:i/>
          <w:color w:val="000000"/>
          <w:sz w:val="28"/>
          <w:szCs w:val="28"/>
          <w:lang w:val="pt-BR"/>
        </w:rPr>
      </w:pPr>
      <w:r w:rsidRPr="00BE7628">
        <w:rPr>
          <w:rStyle w:val="Strong"/>
          <w:i/>
          <w:color w:val="000000"/>
          <w:sz w:val="28"/>
          <w:szCs w:val="28"/>
          <w:lang w:val="pt-BR"/>
        </w:rPr>
        <w:lastRenderedPageBreak/>
        <w:t>4. Em hãy vẽ hình để giải thích hình dạng nhìn thấy Trăng bán nguyệt cuối tháng.</w:t>
      </w:r>
    </w:p>
    <w:p w14:paraId="12BFD2EE" w14:textId="77777777" w:rsidR="00C734AC" w:rsidRPr="00BE7628" w:rsidRDefault="00C734AC" w:rsidP="00624B78">
      <w:pPr>
        <w:numPr>
          <w:ilvl w:val="0"/>
          <w:numId w:val="14"/>
        </w:num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Sản phẩm: </w:t>
      </w:r>
    </w:p>
    <w:p w14:paraId="640BAEE7"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1. C</w:t>
      </w:r>
    </w:p>
    <w:p w14:paraId="2F41C7D5" w14:textId="77777777" w:rsidR="00C734AC" w:rsidRPr="00BE7628" w:rsidRDefault="00C734AC" w:rsidP="00C734AC">
      <w:pPr>
        <w:pStyle w:val="ListParagraph"/>
        <w:tabs>
          <w:tab w:val="left" w:pos="709"/>
        </w:tabs>
        <w:spacing w:after="0" w:line="240" w:lineRule="auto"/>
        <w:ind w:left="0" w:firstLine="567"/>
        <w:jc w:val="both"/>
        <w:rPr>
          <w:rFonts w:eastAsia="Arial" w:cs="Times New Roman"/>
          <w:sz w:val="28"/>
          <w:szCs w:val="28"/>
        </w:rPr>
      </w:pPr>
      <w:r w:rsidRPr="00BE7628">
        <w:rPr>
          <w:rFonts w:eastAsia="Arial" w:cs="Times New Roman"/>
          <w:sz w:val="28"/>
          <w:szCs w:val="28"/>
        </w:rPr>
        <w:t>2. B</w:t>
      </w:r>
    </w:p>
    <w:p w14:paraId="099C1026" w14:textId="77777777" w:rsidR="00C734AC" w:rsidRPr="00BE7628" w:rsidRDefault="00C734AC" w:rsidP="00C734AC">
      <w:pPr>
        <w:pStyle w:val="NormalWeb"/>
        <w:shd w:val="clear" w:color="auto" w:fill="FFFFFF"/>
        <w:spacing w:before="0" w:beforeAutospacing="0" w:after="0" w:afterAutospacing="0"/>
        <w:ind w:firstLine="567"/>
        <w:jc w:val="both"/>
        <w:rPr>
          <w:color w:val="000000"/>
          <w:sz w:val="28"/>
          <w:szCs w:val="28"/>
        </w:rPr>
      </w:pPr>
      <w:r w:rsidRPr="00BE7628">
        <w:rPr>
          <w:color w:val="000000"/>
          <w:sz w:val="28"/>
          <w:szCs w:val="28"/>
        </w:rPr>
        <w:t xml:space="preserve">3. Trả lời </w:t>
      </w:r>
    </w:p>
    <w:p w14:paraId="43242625" w14:textId="77777777" w:rsidR="00C734AC" w:rsidRPr="00BE7628" w:rsidRDefault="00C734AC" w:rsidP="00624B78">
      <w:pPr>
        <w:pStyle w:val="ListParagraph"/>
        <w:numPr>
          <w:ilvl w:val="0"/>
          <w:numId w:val="15"/>
        </w:numPr>
        <w:shd w:val="clear" w:color="auto" w:fill="FFFFFF"/>
        <w:tabs>
          <w:tab w:val="left" w:pos="851"/>
        </w:tabs>
        <w:spacing w:after="0" w:line="240" w:lineRule="auto"/>
        <w:ind w:left="0" w:firstLine="567"/>
        <w:jc w:val="both"/>
        <w:rPr>
          <w:rFonts w:eastAsia="Times New Roman" w:cs="Times New Roman"/>
          <w:color w:val="000000"/>
          <w:sz w:val="28"/>
          <w:szCs w:val="28"/>
        </w:rPr>
      </w:pPr>
      <w:r w:rsidRPr="00BE7628">
        <w:rPr>
          <w:rFonts w:eastAsia="Times New Roman" w:cs="Times New Roman"/>
          <w:color w:val="000000"/>
          <w:sz w:val="28"/>
          <w:szCs w:val="28"/>
        </w:rPr>
        <w:t>Giống nhau: Hình dạng đều là Trăng bán nguyệt</w:t>
      </w:r>
    </w:p>
    <w:p w14:paraId="5CD836F3" w14:textId="77777777" w:rsidR="00C734AC" w:rsidRPr="00BE7628" w:rsidRDefault="00C734AC" w:rsidP="00624B78">
      <w:pPr>
        <w:pStyle w:val="ListParagraph"/>
        <w:numPr>
          <w:ilvl w:val="0"/>
          <w:numId w:val="15"/>
        </w:numPr>
        <w:shd w:val="clear" w:color="auto" w:fill="FFFFFF"/>
        <w:tabs>
          <w:tab w:val="left" w:pos="851"/>
        </w:tabs>
        <w:spacing w:after="0" w:line="240" w:lineRule="auto"/>
        <w:ind w:left="0" w:firstLine="567"/>
        <w:jc w:val="both"/>
        <w:rPr>
          <w:rFonts w:eastAsia="Times New Roman" w:cs="Times New Roman"/>
          <w:color w:val="000000"/>
          <w:sz w:val="28"/>
          <w:szCs w:val="28"/>
        </w:rPr>
      </w:pPr>
      <w:r w:rsidRPr="00BE7628">
        <w:rPr>
          <w:rFonts w:eastAsia="Times New Roman" w:cs="Times New Roman"/>
          <w:color w:val="000000"/>
          <w:sz w:val="28"/>
          <w:szCs w:val="28"/>
        </w:rPr>
        <w:t>Khác nhau: Trên hành trình đến trăng tròn, chúng ta sẽ thấy tỷ lệ lớn dần lên từ trăng bán nguyệt đầu tháng ở nửa được chiếu sáng của mặt trăng, và hiện tượng này được gọi là trăng tròn dần. Khi chuyển từ trăng tròn đến trăng bán nguyệt cuối tháng, chúng ta sẽ nhìn thấy tỷ lệ nhỏ dần đi ở phần được chiếu sáng của mặt trăng; hiện tượng này được gọi là trăng khuyết dần.</w:t>
      </w:r>
    </w:p>
    <w:p w14:paraId="6DC0FC7D" w14:textId="77777777" w:rsidR="00C734AC" w:rsidRPr="00BE7628" w:rsidRDefault="00C734AC" w:rsidP="00C734AC">
      <w:pPr>
        <w:tabs>
          <w:tab w:val="left" w:pos="709"/>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4. HS vẽ hình và giải thích </w:t>
      </w:r>
    </w:p>
    <w:p w14:paraId="1FA33D0D"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d. Tổ chức thực hiện: </w:t>
      </w:r>
    </w:p>
    <w:tbl>
      <w:tblPr>
        <w:tblStyle w:val="TableGrid"/>
        <w:tblW w:w="0" w:type="auto"/>
        <w:tblInd w:w="108" w:type="dxa"/>
        <w:tblLook w:val="04A0" w:firstRow="1" w:lastRow="0" w:firstColumn="1" w:lastColumn="0" w:noHBand="0" w:noVBand="1"/>
      </w:tblPr>
      <w:tblGrid>
        <w:gridCol w:w="5319"/>
        <w:gridCol w:w="4202"/>
      </w:tblGrid>
      <w:tr w:rsidR="00C734AC" w:rsidRPr="00BE7628" w14:paraId="723BF0DB" w14:textId="77777777" w:rsidTr="00EE2AB4">
        <w:tc>
          <w:tcPr>
            <w:tcW w:w="5387" w:type="dxa"/>
          </w:tcPr>
          <w:p w14:paraId="5469D617"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52" w:type="dxa"/>
          </w:tcPr>
          <w:p w14:paraId="7B471D4C"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3756024D" w14:textId="77777777" w:rsidTr="00EE2AB4">
        <w:tc>
          <w:tcPr>
            <w:tcW w:w="5387" w:type="dxa"/>
          </w:tcPr>
          <w:p w14:paraId="0093F254"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46C4423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cá nhân các câu 1, 2, 4.</w:t>
            </w:r>
          </w:p>
          <w:p w14:paraId="722D905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HS hoạt động cặp đôi theo bàn thực hiện câu 3.</w:t>
            </w:r>
          </w:p>
        </w:tc>
        <w:tc>
          <w:tcPr>
            <w:tcW w:w="4252" w:type="dxa"/>
          </w:tcPr>
          <w:p w14:paraId="590887F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39B7D0EE" w14:textId="77777777" w:rsidTr="00EE2AB4">
        <w:tc>
          <w:tcPr>
            <w:tcW w:w="5387" w:type="dxa"/>
          </w:tcPr>
          <w:p w14:paraId="79A31471"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Hướng dẫn học sinh thực hiện nhiệm vụ: </w:t>
            </w:r>
            <w:r w:rsidRPr="00BE7628">
              <w:rPr>
                <w:rFonts w:ascii="Times New Roman" w:hAnsi="Times New Roman" w:cs="Times New Roman"/>
                <w:sz w:val="28"/>
                <w:szCs w:val="28"/>
              </w:rPr>
              <w:t>GV quan sát, hỗ trợ khi cần thiết</w:t>
            </w:r>
          </w:p>
        </w:tc>
        <w:tc>
          <w:tcPr>
            <w:tcW w:w="4252" w:type="dxa"/>
          </w:tcPr>
          <w:p w14:paraId="0054366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Trả lời các câu hỏi trắc nghiệm và thảo luận cặp đôi trong 3 phút thực hiện câu 3.</w:t>
            </w:r>
          </w:p>
        </w:tc>
      </w:tr>
      <w:tr w:rsidR="00C734AC" w:rsidRPr="00BE7628" w14:paraId="69EBC907" w14:textId="77777777" w:rsidTr="00EE2AB4">
        <w:tc>
          <w:tcPr>
            <w:tcW w:w="5387" w:type="dxa"/>
          </w:tcPr>
          <w:p w14:paraId="5BD70730"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33BA4A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GV gọi một số HS nêu đáp án</w:t>
            </w:r>
          </w:p>
          <w:p w14:paraId="0228DAA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xét và thống nhất câu trả lời của HS.</w:t>
            </w:r>
          </w:p>
        </w:tc>
        <w:tc>
          <w:tcPr>
            <w:tcW w:w="4252" w:type="dxa"/>
          </w:tcPr>
          <w:p w14:paraId="745860A0" w14:textId="77777777" w:rsidR="00C734AC" w:rsidRPr="00BE7628" w:rsidRDefault="00C734AC" w:rsidP="00EE2AB4">
            <w:pPr>
              <w:jc w:val="both"/>
              <w:rPr>
                <w:rFonts w:ascii="Times New Roman" w:hAnsi="Times New Roman" w:cs="Times New Roman"/>
                <w:sz w:val="28"/>
                <w:szCs w:val="28"/>
              </w:rPr>
            </w:pPr>
          </w:p>
          <w:p w14:paraId="7D7FC9E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Cặp đôi được chọn trình bày câu trả lời.</w:t>
            </w:r>
          </w:p>
          <w:p w14:paraId="2A722D97"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HS khác nhận xét </w:t>
            </w:r>
          </w:p>
          <w:p w14:paraId="794BBF03" w14:textId="77777777" w:rsidR="00C734AC" w:rsidRPr="00BE7628" w:rsidRDefault="00C734AC" w:rsidP="00EE2AB4">
            <w:pPr>
              <w:jc w:val="both"/>
              <w:rPr>
                <w:rFonts w:ascii="Times New Roman" w:hAnsi="Times New Roman" w:cs="Times New Roman"/>
                <w:sz w:val="28"/>
                <w:szCs w:val="28"/>
              </w:rPr>
            </w:pPr>
          </w:p>
        </w:tc>
      </w:tr>
      <w:tr w:rsidR="00C734AC" w:rsidRPr="00BE7628" w14:paraId="4E97D8BC" w14:textId="77777777" w:rsidTr="00EE2AB4">
        <w:tc>
          <w:tcPr>
            <w:tcW w:w="5387" w:type="dxa"/>
          </w:tcPr>
          <w:p w14:paraId="158C03F6"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Tổng kết: </w:t>
            </w:r>
          </w:p>
          <w:p w14:paraId="3780B5D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Đánh giá hoạt động của các cặp đôi và cá nhân HS. Khen ngợi học sinh</w:t>
            </w:r>
          </w:p>
        </w:tc>
        <w:tc>
          <w:tcPr>
            <w:tcW w:w="4252" w:type="dxa"/>
          </w:tcPr>
          <w:p w14:paraId="5FCD62F4" w14:textId="77777777" w:rsidR="00C734AC" w:rsidRPr="00BE7628" w:rsidRDefault="00C734AC" w:rsidP="00EE2AB4">
            <w:pPr>
              <w:jc w:val="both"/>
              <w:rPr>
                <w:rFonts w:ascii="Times New Roman" w:hAnsi="Times New Roman" w:cs="Times New Roman"/>
                <w:sz w:val="28"/>
                <w:szCs w:val="28"/>
              </w:rPr>
            </w:pPr>
          </w:p>
          <w:p w14:paraId="655A270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Học sinh lắng nghe</w:t>
            </w:r>
          </w:p>
        </w:tc>
      </w:tr>
    </w:tbl>
    <w:p w14:paraId="3262900B" w14:textId="77777777" w:rsidR="00C734AC" w:rsidRPr="00BE7628" w:rsidRDefault="00C734AC" w:rsidP="00C734AC">
      <w:pPr>
        <w:tabs>
          <w:tab w:val="left" w:pos="851"/>
        </w:tabs>
        <w:spacing w:after="0" w:line="240" w:lineRule="auto"/>
        <w:jc w:val="both"/>
        <w:rPr>
          <w:rFonts w:ascii="Times New Roman" w:eastAsia="Arial" w:hAnsi="Times New Roman" w:cs="Times New Roman"/>
          <w:b/>
          <w:i/>
          <w:sz w:val="28"/>
          <w:szCs w:val="28"/>
        </w:rPr>
      </w:pPr>
      <w:r w:rsidRPr="00BE7628">
        <w:rPr>
          <w:rFonts w:ascii="Times New Roman" w:eastAsia="Arial" w:hAnsi="Times New Roman" w:cs="Times New Roman"/>
          <w:b/>
          <w:i/>
          <w:sz w:val="28"/>
          <w:szCs w:val="28"/>
        </w:rPr>
        <w:t>Hướng dẫn HS chuẩn bị dụng cụ cho tiết học sau: (5 phút)</w:t>
      </w:r>
    </w:p>
    <w:p w14:paraId="0A3CD77B"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r w:rsidRPr="00BE7628">
        <w:rPr>
          <w:rFonts w:eastAsia="Arial" w:cs="Times New Roman"/>
          <w:sz w:val="28"/>
          <w:szCs w:val="28"/>
        </w:rPr>
        <w:t>- GV chia nhóm và nêu nhiệm vụ</w:t>
      </w:r>
    </w:p>
    <w:p w14:paraId="5B234939"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r w:rsidRPr="00BE7628">
        <w:rPr>
          <w:rFonts w:eastAsia="Arial" w:cs="Times New Roman"/>
          <w:sz w:val="28"/>
          <w:szCs w:val="28"/>
        </w:rPr>
        <w:t>- GV nêu các dụng cụ cần chuẩn bị</w:t>
      </w:r>
    </w:p>
    <w:p w14:paraId="73BCEABE"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r w:rsidRPr="00BE7628">
        <w:rPr>
          <w:rFonts w:eastAsia="Arial" w:cs="Times New Roman"/>
          <w:sz w:val="28"/>
          <w:szCs w:val="28"/>
        </w:rPr>
        <w:t>- Các nhóm HS thảo luận và phân chia nhiệm vụ cho các thành viên.</w:t>
      </w:r>
    </w:p>
    <w:p w14:paraId="31866F77" w14:textId="77777777" w:rsidR="00C734AC" w:rsidRPr="00BE7628" w:rsidRDefault="00C734AC" w:rsidP="00C734AC">
      <w:pPr>
        <w:pStyle w:val="ListParagraph"/>
        <w:tabs>
          <w:tab w:val="left" w:pos="851"/>
        </w:tabs>
        <w:spacing w:after="0" w:line="240" w:lineRule="auto"/>
        <w:ind w:left="0"/>
        <w:jc w:val="both"/>
        <w:rPr>
          <w:rFonts w:eastAsia="Arial" w:cs="Times New Roman"/>
          <w:sz w:val="28"/>
          <w:szCs w:val="28"/>
        </w:rPr>
      </w:pPr>
    </w:p>
    <w:p w14:paraId="0D6EE633" w14:textId="77777777" w:rsidR="00C734AC" w:rsidRPr="00BE7628" w:rsidRDefault="00C734AC" w:rsidP="00C734AC">
      <w:pPr>
        <w:pStyle w:val="NormalWeb"/>
        <w:shd w:val="clear" w:color="auto" w:fill="FFFFFF"/>
        <w:spacing w:before="0" w:beforeAutospacing="0" w:after="0" w:afterAutospacing="0"/>
        <w:jc w:val="center"/>
        <w:rPr>
          <w:b/>
          <w:sz w:val="28"/>
          <w:szCs w:val="28"/>
        </w:rPr>
      </w:pPr>
      <w:r w:rsidRPr="00BE7628">
        <w:rPr>
          <w:b/>
          <w:sz w:val="28"/>
          <w:szCs w:val="28"/>
        </w:rPr>
        <w:t>TIẾT 3</w:t>
      </w:r>
    </w:p>
    <w:p w14:paraId="7281EE51" w14:textId="77777777" w:rsidR="00C734AC" w:rsidRPr="00BE7628" w:rsidRDefault="00C734AC" w:rsidP="00C734AC">
      <w:pPr>
        <w:tabs>
          <w:tab w:val="left" w:pos="851"/>
        </w:tabs>
        <w:spacing w:after="0" w:line="240" w:lineRule="auto"/>
        <w:ind w:firstLine="567"/>
        <w:jc w:val="center"/>
        <w:rPr>
          <w:rFonts w:ascii="Times New Roman" w:eastAsia="Arial" w:hAnsi="Times New Roman" w:cs="Times New Roman"/>
          <w:b/>
          <w:color w:val="000000"/>
          <w:sz w:val="28"/>
          <w:szCs w:val="28"/>
        </w:rPr>
      </w:pPr>
      <w:r w:rsidRPr="00BE7628">
        <w:rPr>
          <w:rFonts w:ascii="Times New Roman" w:eastAsia="Arial" w:hAnsi="Times New Roman" w:cs="Times New Roman"/>
          <w:b/>
          <w:color w:val="000000"/>
          <w:sz w:val="28"/>
          <w:szCs w:val="28"/>
        </w:rPr>
        <w:t>Hoạt động 6: Trải nghiệm quan sát các hình dạng nhìn thấy của Mặt Trăng (30 phút)</w:t>
      </w:r>
    </w:p>
    <w:p w14:paraId="7DA097AD"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r w:rsidRPr="00BE7628">
        <w:rPr>
          <w:rFonts w:ascii="Times New Roman" w:eastAsia="Arial" w:hAnsi="Times New Roman" w:cs="Times New Roman"/>
          <w:bCs/>
          <w:i/>
          <w:iCs/>
          <w:sz w:val="28"/>
          <w:szCs w:val="28"/>
        </w:rPr>
        <w:t>a. Mục tiêu:</w:t>
      </w: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Thiết kế được mô hình thực tế để giải thích được một số hình dạng nhìn thấy của Mặt Trăng trong tuần trăng</w:t>
      </w:r>
    </w:p>
    <w:p w14:paraId="14E7CA9A"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b. Nội dung:  </w:t>
      </w:r>
    </w:p>
    <w:p w14:paraId="1B542813"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Làm việc nhóm tạo được mô hình Mặt Trăng trong chiếc hộp </w:t>
      </w:r>
    </w:p>
    <w:p w14:paraId="0692283D"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Dùng mô hình để quan sát và giải thích các hình dạng nhìn thấy của Mặt Trăng </w:t>
      </w:r>
    </w:p>
    <w:p w14:paraId="301E5CA4"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Nêu vai trò của các thiết bị có trong mô hình ?</w:t>
      </w:r>
    </w:p>
    <w:p w14:paraId="17D4C710"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xml:space="preserve">+ Hãy quan sát , đánh dấu vị trí và cho biết hình ảnh nhìn thấy được của Mặt Trăng mô hình tương ứng với hình dạng nhìn thấy nào của Mặt Trăng? </w:t>
      </w:r>
    </w:p>
    <w:p w14:paraId="58E56F3A"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lastRenderedPageBreak/>
        <w:t xml:space="preserve">+ Giải thích tại sao khi thay đổi vị trí quan sát (nhìn qua các lỗ khác nhau) thì hình ảnh nhìn thấy của Mặt Trăng mô hình lại khác nhau? </w:t>
      </w:r>
    </w:p>
    <w:p w14:paraId="74E8E9AC"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 xml:space="preserve">c. Sản phẩm: </w:t>
      </w:r>
    </w:p>
    <w:p w14:paraId="26595104"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sz w:val="28"/>
          <w:szCs w:val="28"/>
        </w:rPr>
        <w:t>Mô hình Mặt Trăng trong chiếc hộp kèm lời giới thiệu và thuyết minh</w:t>
      </w:r>
    </w:p>
    <w:p w14:paraId="4B85BEB9" w14:textId="77777777" w:rsidR="00C734AC" w:rsidRPr="00BE7628" w:rsidRDefault="00C734AC" w:rsidP="00C734AC">
      <w:pPr>
        <w:tabs>
          <w:tab w:val="left" w:pos="851"/>
        </w:tabs>
        <w:spacing w:after="0" w:line="240" w:lineRule="auto"/>
        <w:jc w:val="both"/>
        <w:rPr>
          <w:rFonts w:ascii="Times New Roman" w:eastAsia="Arial" w:hAnsi="Times New Roman" w:cs="Times New Roman"/>
          <w:bCs/>
          <w:i/>
          <w:iCs/>
          <w:sz w:val="28"/>
          <w:szCs w:val="28"/>
        </w:rPr>
      </w:pPr>
      <w:r w:rsidRPr="00BE7628">
        <w:rPr>
          <w:rFonts w:ascii="Times New Roman" w:eastAsia="Arial" w:hAnsi="Times New Roman" w:cs="Times New Roman"/>
          <w:bCs/>
          <w:i/>
          <w:iCs/>
          <w:sz w:val="28"/>
          <w:szCs w:val="28"/>
        </w:rPr>
        <w:t>d. Tổ chức thực hiện:</w:t>
      </w:r>
    </w:p>
    <w:p w14:paraId="64F2A8DB"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p>
    <w:tbl>
      <w:tblPr>
        <w:tblStyle w:val="TableGrid"/>
        <w:tblW w:w="0" w:type="auto"/>
        <w:tblInd w:w="108" w:type="dxa"/>
        <w:tblLook w:val="04A0" w:firstRow="1" w:lastRow="0" w:firstColumn="1" w:lastColumn="0" w:noHBand="0" w:noVBand="1"/>
      </w:tblPr>
      <w:tblGrid>
        <w:gridCol w:w="5320"/>
        <w:gridCol w:w="4201"/>
      </w:tblGrid>
      <w:tr w:rsidR="00C734AC" w:rsidRPr="00BE7628" w14:paraId="4345B39E" w14:textId="77777777" w:rsidTr="00EE2AB4">
        <w:tc>
          <w:tcPr>
            <w:tcW w:w="5387" w:type="dxa"/>
          </w:tcPr>
          <w:p w14:paraId="4C44B7BE"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4252" w:type="dxa"/>
          </w:tcPr>
          <w:p w14:paraId="0349DA3B"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4E00BA90" w14:textId="77777777" w:rsidTr="00EE2AB4">
        <w:tc>
          <w:tcPr>
            <w:tcW w:w="5387" w:type="dxa"/>
          </w:tcPr>
          <w:p w14:paraId="6408985A"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8C9B160" w14:textId="77777777" w:rsidR="00C734AC" w:rsidRPr="00BE7628" w:rsidRDefault="00C734AC" w:rsidP="00EE2AB4">
            <w:pPr>
              <w:tabs>
                <w:tab w:val="left" w:pos="851"/>
              </w:tabs>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bCs/>
                <w:sz w:val="28"/>
                <w:szCs w:val="28"/>
              </w:rPr>
              <w:t xml:space="preserve">GV yêu cầu HS </w:t>
            </w:r>
            <w:r w:rsidRPr="00BE7628">
              <w:rPr>
                <w:rFonts w:ascii="Times New Roman" w:eastAsia="Arial" w:hAnsi="Times New Roman" w:cs="Times New Roman"/>
                <w:sz w:val="28"/>
                <w:szCs w:val="28"/>
              </w:rPr>
              <w:t>nghiên cứu SGK phần hướng dẫn thiết kế , làm việc nhóm tạo được mô hình Mặt Trăng trong chiếc hộp.</w:t>
            </w:r>
          </w:p>
          <w:p w14:paraId="2CA6934E"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b/>
                <w:sz w:val="28"/>
                <w:szCs w:val="28"/>
              </w:rPr>
              <w:t>+</w:t>
            </w:r>
            <w:r w:rsidRPr="00BE7628">
              <w:rPr>
                <w:rFonts w:ascii="Times New Roman" w:eastAsia="Arial" w:hAnsi="Times New Roman" w:cs="Times New Roman"/>
                <w:bCs/>
                <w:sz w:val="28"/>
                <w:szCs w:val="28"/>
              </w:rPr>
              <w:t xml:space="preserve"> GV tổ chức HS giới thiệu và thuyết minh về mô hình.</w:t>
            </w:r>
          </w:p>
        </w:tc>
        <w:tc>
          <w:tcPr>
            <w:tcW w:w="4252" w:type="dxa"/>
          </w:tcPr>
          <w:p w14:paraId="0D6DF29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426E3EE3" w14:textId="77777777" w:rsidTr="00EE2AB4">
        <w:tc>
          <w:tcPr>
            <w:tcW w:w="5387" w:type="dxa"/>
          </w:tcPr>
          <w:p w14:paraId="0D01FE22"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207F0D55"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đưa ra hướng dẫn cần thiết</w:t>
            </w:r>
          </w:p>
        </w:tc>
        <w:tc>
          <w:tcPr>
            <w:tcW w:w="4252" w:type="dxa"/>
          </w:tcPr>
          <w:p w14:paraId="452F4B7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w:t>
            </w:r>
          </w:p>
        </w:tc>
      </w:tr>
      <w:tr w:rsidR="00C734AC" w:rsidRPr="00BE7628" w14:paraId="408505E3" w14:textId="77777777" w:rsidTr="00EE2AB4">
        <w:tc>
          <w:tcPr>
            <w:tcW w:w="5387" w:type="dxa"/>
          </w:tcPr>
          <w:p w14:paraId="1A6F6894"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F0BAEA3" w14:textId="77777777" w:rsidR="00C734AC" w:rsidRPr="00BE7628" w:rsidRDefault="00C734AC" w:rsidP="00EE2AB4">
            <w:pPr>
              <w:tabs>
                <w:tab w:val="left" w:pos="851"/>
              </w:tabs>
              <w:ind w:firstLine="34"/>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t>+ GV gọi đại diện nhóm thuyết trình về mô hình , HS các nhóm còn lại quan sát, đánh giá mô hình từng nhóm về tính khoa học, tính thẩm mĩ, tính sáng tạo.</w:t>
            </w:r>
          </w:p>
          <w:p w14:paraId="3E3777E2"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bCs/>
                <w:sz w:val="28"/>
                <w:szCs w:val="28"/>
              </w:rPr>
              <w:t>+ GV đánh giá sự chuẩn bị mô hình.</w:t>
            </w:r>
          </w:p>
        </w:tc>
        <w:tc>
          <w:tcPr>
            <w:tcW w:w="4252" w:type="dxa"/>
          </w:tcPr>
          <w:p w14:paraId="70FEFCAE" w14:textId="77777777" w:rsidR="00C734AC" w:rsidRPr="00BE7628" w:rsidRDefault="00C734AC" w:rsidP="00EE2AB4">
            <w:pPr>
              <w:jc w:val="both"/>
              <w:rPr>
                <w:rFonts w:ascii="Times New Roman" w:hAnsi="Times New Roman" w:cs="Times New Roman"/>
                <w:sz w:val="28"/>
                <w:szCs w:val="28"/>
              </w:rPr>
            </w:pPr>
          </w:p>
          <w:p w14:paraId="0130886A"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Đai diện các nhóm thuyết trình về mô hình.</w:t>
            </w:r>
          </w:p>
          <w:p w14:paraId="3DEDFEE2"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6E57FCAA" w14:textId="77777777" w:rsidR="00C734AC" w:rsidRPr="00BE7628" w:rsidRDefault="00C734AC" w:rsidP="00EE2AB4">
            <w:pPr>
              <w:jc w:val="both"/>
              <w:rPr>
                <w:rFonts w:ascii="Times New Roman" w:hAnsi="Times New Roman" w:cs="Times New Roman"/>
                <w:sz w:val="28"/>
                <w:szCs w:val="28"/>
              </w:rPr>
            </w:pPr>
          </w:p>
        </w:tc>
      </w:tr>
    </w:tbl>
    <w:p w14:paraId="4A3FA051" w14:textId="77777777" w:rsidR="00C734AC" w:rsidRPr="00BE7628" w:rsidRDefault="00C734AC" w:rsidP="00C734AC">
      <w:pPr>
        <w:tabs>
          <w:tab w:val="left" w:pos="851"/>
        </w:tabs>
        <w:spacing w:after="0" w:line="240" w:lineRule="auto"/>
        <w:jc w:val="both"/>
        <w:rPr>
          <w:rFonts w:ascii="Times New Roman" w:eastAsia="Arial" w:hAnsi="Times New Roman" w:cs="Times New Roman"/>
          <w:sz w:val="28"/>
          <w:szCs w:val="28"/>
        </w:rPr>
      </w:pPr>
    </w:p>
    <w:p w14:paraId="05F62EE0" w14:textId="77777777" w:rsidR="00C734AC" w:rsidRPr="00BE7628" w:rsidRDefault="00C734AC" w:rsidP="00C734AC">
      <w:pPr>
        <w:tabs>
          <w:tab w:val="left" w:pos="851"/>
        </w:tabs>
        <w:spacing w:after="0" w:line="240" w:lineRule="auto"/>
        <w:ind w:firstLine="567"/>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7: Vận dụng (12 phút)</w:t>
      </w:r>
    </w:p>
    <w:p w14:paraId="50710CFC"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a. Mục tiêu:</w:t>
      </w:r>
      <w:r w:rsidRPr="00BE7628">
        <w:rPr>
          <w:rFonts w:ascii="Times New Roman" w:hAnsi="Times New Roman" w:cs="Times New Roman"/>
          <w:sz w:val="28"/>
          <w:szCs w:val="28"/>
        </w:rPr>
        <w:t xml:space="preserve"> học sinh vận dụng kiến thức đã học trả lời các câu hỏi thực tế.</w:t>
      </w:r>
    </w:p>
    <w:p w14:paraId="1C0BEF93" w14:textId="77777777" w:rsidR="00C734AC" w:rsidRPr="00BE7628" w:rsidRDefault="00C734AC" w:rsidP="00C734AC">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 xml:space="preserve">b. Nội dung: </w:t>
      </w:r>
    </w:p>
    <w:p w14:paraId="10F28D95" w14:textId="77777777" w:rsidR="00C734AC" w:rsidRPr="00BE7628" w:rsidRDefault="00C734AC" w:rsidP="00C734AC">
      <w:pPr>
        <w:spacing w:after="0" w:line="240" w:lineRule="auto"/>
        <w:ind w:firstLine="567"/>
        <w:jc w:val="both"/>
        <w:rPr>
          <w:rFonts w:ascii="Times New Roman" w:hAnsi="Times New Roman" w:cs="Times New Roman"/>
          <w:sz w:val="28"/>
          <w:szCs w:val="28"/>
        </w:rPr>
      </w:pPr>
      <w:r w:rsidRPr="00BE7628">
        <w:rPr>
          <w:rFonts w:ascii="Times New Roman" w:hAnsi="Times New Roman" w:cs="Times New Roman"/>
          <w:sz w:val="28"/>
          <w:szCs w:val="28"/>
        </w:rPr>
        <w:t>+ Vận dụng phát triển mô hình trên để có thể quan sát các hình dạng nhìn thấy khác của Mặt Trăng.</w:t>
      </w:r>
    </w:p>
    <w:p w14:paraId="442E42ED" w14:textId="77777777" w:rsidR="00C734AC" w:rsidRPr="00BE7628" w:rsidRDefault="00C734AC" w:rsidP="00C734AC">
      <w:pPr>
        <w:tabs>
          <w:tab w:val="left" w:pos="851"/>
        </w:tabs>
        <w:spacing w:after="0" w:line="240" w:lineRule="auto"/>
        <w:ind w:firstLine="567"/>
        <w:jc w:val="both"/>
        <w:rPr>
          <w:rFonts w:ascii="Times New Roman" w:eastAsia="Arial" w:hAnsi="Times New Roman" w:cs="Times New Roman"/>
          <w:sz w:val="28"/>
          <w:szCs w:val="28"/>
        </w:rPr>
      </w:pPr>
      <w:r w:rsidRPr="00BE7628">
        <w:rPr>
          <w:rFonts w:ascii="Times New Roman" w:eastAsia="Arial" w:hAnsi="Times New Roman" w:cs="Times New Roman"/>
          <w:sz w:val="28"/>
          <w:szCs w:val="28"/>
        </w:rPr>
        <w:t>+ Vẽ một sơ đồ cho thấy vị trí của Mặt Trời, Mặt Trăng và Trái Đất khi ta quan sát thấy Trăng bán nguyệt?</w:t>
      </w:r>
    </w:p>
    <w:p w14:paraId="3DCA67F9"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bCs/>
          <w:i/>
          <w:iCs/>
          <w:sz w:val="28"/>
          <w:szCs w:val="28"/>
        </w:rPr>
        <w:t>c. Sản phẩm:</w:t>
      </w:r>
      <w:r w:rsidRPr="00BE7628">
        <w:rPr>
          <w:rFonts w:ascii="Times New Roman" w:hAnsi="Times New Roman" w:cs="Times New Roman"/>
          <w:sz w:val="28"/>
          <w:szCs w:val="28"/>
        </w:rPr>
        <w:t xml:space="preserve"> Mô hình đã phát triển từ mô hình trước.</w:t>
      </w:r>
    </w:p>
    <w:p w14:paraId="19038830"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Từ mô hình 54.7, ta khoét thêm các lỗ nhỏ trên đường kẻ ngang với 4 lỗ khoét trước. Quan sát quả bóng trong hộp theo các lỗ này ta sẽ thấy được hình ảnh tương ứng với các hình dạng nhìn thấy khác nhau của MặtTrăng.</w:t>
      </w:r>
    </w:p>
    <w:p w14:paraId="378C4CEA" w14:textId="77777777" w:rsidR="00C734AC" w:rsidRPr="00BE7628" w:rsidRDefault="00C734AC" w:rsidP="00C734AC">
      <w:pPr>
        <w:spacing w:after="0" w:line="240" w:lineRule="auto"/>
        <w:jc w:val="both"/>
        <w:rPr>
          <w:rFonts w:ascii="Times New Roman" w:hAnsi="Times New Roman" w:cs="Times New Roman"/>
          <w:bCs/>
          <w:i/>
          <w:iCs/>
          <w:sz w:val="28"/>
          <w:szCs w:val="28"/>
        </w:rPr>
      </w:pPr>
      <w:r w:rsidRPr="00BE7628">
        <w:rPr>
          <w:rFonts w:ascii="Times New Roman" w:hAnsi="Times New Roman" w:cs="Times New Roman"/>
          <w:bCs/>
          <w:i/>
          <w:iCs/>
          <w:sz w:val="28"/>
          <w:szCs w:val="28"/>
        </w:rPr>
        <w:t>d. Tổ chức thực hiện:</w:t>
      </w:r>
    </w:p>
    <w:tbl>
      <w:tblPr>
        <w:tblStyle w:val="TableGrid"/>
        <w:tblW w:w="0" w:type="auto"/>
        <w:tblInd w:w="108" w:type="dxa"/>
        <w:tblLook w:val="04A0" w:firstRow="1" w:lastRow="0" w:firstColumn="1" w:lastColumn="0" w:noHBand="0" w:noVBand="1"/>
      </w:tblPr>
      <w:tblGrid>
        <w:gridCol w:w="5739"/>
        <w:gridCol w:w="3782"/>
      </w:tblGrid>
      <w:tr w:rsidR="00C734AC" w:rsidRPr="00BE7628" w14:paraId="64DF8C2B" w14:textId="77777777" w:rsidTr="00EE2AB4">
        <w:tc>
          <w:tcPr>
            <w:tcW w:w="5812" w:type="dxa"/>
          </w:tcPr>
          <w:p w14:paraId="1C6F7EAF"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7C5BB299" w14:textId="77777777" w:rsidR="00C734AC" w:rsidRPr="00BE7628" w:rsidRDefault="00C734AC" w:rsidP="00EE2AB4">
            <w:pPr>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C734AC" w:rsidRPr="00BE7628" w14:paraId="2E13675F" w14:textId="77777777" w:rsidTr="00EE2AB4">
        <w:tc>
          <w:tcPr>
            <w:tcW w:w="5812" w:type="dxa"/>
          </w:tcPr>
          <w:p w14:paraId="6F113FBC"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03C701A4" w14:textId="77777777" w:rsidR="00C734AC" w:rsidRPr="00BE7628" w:rsidRDefault="00C734AC" w:rsidP="00EE2AB4">
            <w:pPr>
              <w:tabs>
                <w:tab w:val="left" w:pos="851"/>
              </w:tabs>
              <w:ind w:firstLine="567"/>
              <w:jc w:val="both"/>
              <w:rPr>
                <w:rFonts w:ascii="Times New Roman" w:eastAsia="Arial" w:hAnsi="Times New Roman" w:cs="Times New Roman"/>
                <w:sz w:val="28"/>
                <w:szCs w:val="28"/>
              </w:rPr>
            </w:pPr>
            <w:r w:rsidRPr="00BE7628">
              <w:rPr>
                <w:rFonts w:ascii="Times New Roman" w:eastAsia="Arial" w:hAnsi="Times New Roman" w:cs="Times New Roman"/>
                <w:b/>
                <w:sz w:val="28"/>
                <w:szCs w:val="28"/>
              </w:rPr>
              <w:t xml:space="preserve">+ </w:t>
            </w:r>
            <w:r w:rsidRPr="00BE7628">
              <w:rPr>
                <w:rFonts w:ascii="Times New Roman" w:eastAsia="Arial" w:hAnsi="Times New Roman" w:cs="Times New Roman"/>
                <w:bCs/>
                <w:sz w:val="28"/>
                <w:szCs w:val="28"/>
              </w:rPr>
              <w:t xml:space="preserve">GV yêu cầu nhóm HS </w:t>
            </w:r>
            <w:r w:rsidRPr="00BE7628">
              <w:rPr>
                <w:rFonts w:ascii="Times New Roman" w:eastAsia="Arial" w:hAnsi="Times New Roman" w:cs="Times New Roman"/>
                <w:sz w:val="28"/>
                <w:szCs w:val="28"/>
              </w:rPr>
              <w:t>nghiên cứu phát triển mô hình Mặt Trăng trong chiếc hộp để có thể quan sát các hình dạng nhìn thấy khác của Mặt Trăng.</w:t>
            </w:r>
          </w:p>
          <w:p w14:paraId="0496AB40" w14:textId="77777777" w:rsidR="00C734AC" w:rsidRPr="00BE7628" w:rsidRDefault="00C734AC" w:rsidP="00EE2AB4">
            <w:pPr>
              <w:jc w:val="both"/>
              <w:rPr>
                <w:rFonts w:ascii="Times New Roman" w:hAnsi="Times New Roman" w:cs="Times New Roman"/>
                <w:sz w:val="28"/>
                <w:szCs w:val="28"/>
              </w:rPr>
            </w:pPr>
            <w:r w:rsidRPr="00BE7628">
              <w:rPr>
                <w:rFonts w:ascii="Times New Roman" w:eastAsia="Arial" w:hAnsi="Times New Roman" w:cs="Times New Roman"/>
                <w:b/>
                <w:sz w:val="28"/>
                <w:szCs w:val="28"/>
              </w:rPr>
              <w:t>+</w:t>
            </w:r>
            <w:r w:rsidRPr="00BE7628">
              <w:rPr>
                <w:rFonts w:ascii="Times New Roman" w:eastAsia="Arial" w:hAnsi="Times New Roman" w:cs="Times New Roman"/>
                <w:bCs/>
                <w:sz w:val="28"/>
                <w:szCs w:val="28"/>
              </w:rPr>
              <w:t xml:space="preserve"> GV tổ chức HS trình bày về ý tưởng của mình.</w:t>
            </w:r>
          </w:p>
        </w:tc>
        <w:tc>
          <w:tcPr>
            <w:tcW w:w="3827" w:type="dxa"/>
          </w:tcPr>
          <w:p w14:paraId="23347258"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C734AC" w:rsidRPr="00BE7628" w14:paraId="0EE27C72" w14:textId="77777777" w:rsidTr="00EE2AB4">
        <w:tc>
          <w:tcPr>
            <w:tcW w:w="5812" w:type="dxa"/>
          </w:tcPr>
          <w:p w14:paraId="39717357"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5062A38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đưa ra hướng dẫn cần thiết</w:t>
            </w:r>
          </w:p>
        </w:tc>
        <w:tc>
          <w:tcPr>
            <w:tcW w:w="3827" w:type="dxa"/>
          </w:tcPr>
          <w:p w14:paraId="732934FB"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xml:space="preserve">- Thực hiện nhiệm vụ </w:t>
            </w:r>
          </w:p>
        </w:tc>
      </w:tr>
      <w:tr w:rsidR="00C734AC" w:rsidRPr="00BE7628" w14:paraId="69CF7A19" w14:textId="77777777" w:rsidTr="00EE2AB4">
        <w:tc>
          <w:tcPr>
            <w:tcW w:w="5812" w:type="dxa"/>
          </w:tcPr>
          <w:p w14:paraId="21CCCD40" w14:textId="77777777" w:rsidR="00C734AC" w:rsidRPr="00BE7628" w:rsidRDefault="00C734AC" w:rsidP="00EE2AB4">
            <w:pPr>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48EACDB1" w14:textId="77777777" w:rsidR="00C734AC" w:rsidRPr="00BE7628" w:rsidRDefault="00C734AC" w:rsidP="00EE2AB4">
            <w:pPr>
              <w:tabs>
                <w:tab w:val="left" w:pos="851"/>
              </w:tabs>
              <w:ind w:firstLine="34"/>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lastRenderedPageBreak/>
              <w:t>+ GV gọi đại diện nhóm thuyết trình về ý tưởng cải tiến mô hình.</w:t>
            </w:r>
          </w:p>
          <w:p w14:paraId="72E1D70A" w14:textId="77777777" w:rsidR="00C734AC" w:rsidRPr="00BE7628" w:rsidRDefault="00C734AC" w:rsidP="00EE2AB4">
            <w:pPr>
              <w:tabs>
                <w:tab w:val="left" w:pos="851"/>
              </w:tabs>
              <w:ind w:firstLine="34"/>
              <w:jc w:val="both"/>
              <w:rPr>
                <w:rFonts w:ascii="Times New Roman" w:eastAsia="Arial" w:hAnsi="Times New Roman" w:cs="Times New Roman"/>
                <w:bCs/>
                <w:sz w:val="28"/>
                <w:szCs w:val="28"/>
              </w:rPr>
            </w:pPr>
            <w:r w:rsidRPr="00BE7628">
              <w:rPr>
                <w:rFonts w:ascii="Times New Roman" w:eastAsia="Arial" w:hAnsi="Times New Roman" w:cs="Times New Roman"/>
                <w:bCs/>
                <w:sz w:val="28"/>
                <w:szCs w:val="28"/>
              </w:rPr>
              <w:t xml:space="preserve">+ GV cho HS các nhóm trao đổi mô hình và quan sát, nêu nhận xét về tính hiệu quả, ưu điểm, nhược điểm </w:t>
            </w:r>
          </w:p>
        </w:tc>
        <w:tc>
          <w:tcPr>
            <w:tcW w:w="3827" w:type="dxa"/>
          </w:tcPr>
          <w:p w14:paraId="5D038F5F" w14:textId="77777777" w:rsidR="00C734AC" w:rsidRPr="00BE7628" w:rsidRDefault="00C734AC" w:rsidP="00EE2AB4">
            <w:pPr>
              <w:jc w:val="both"/>
              <w:rPr>
                <w:rFonts w:ascii="Times New Roman" w:hAnsi="Times New Roman" w:cs="Times New Roman"/>
                <w:sz w:val="28"/>
                <w:szCs w:val="28"/>
              </w:rPr>
            </w:pPr>
          </w:p>
          <w:p w14:paraId="6CA00959"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lastRenderedPageBreak/>
              <w:t>- Đai diện các nhóm thuyết trình về ý tưởng phát triển mô hình.</w:t>
            </w:r>
          </w:p>
          <w:p w14:paraId="5293935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p w14:paraId="028956B1" w14:textId="77777777" w:rsidR="00C734AC" w:rsidRPr="00BE7628" w:rsidRDefault="00C734AC" w:rsidP="00EE2AB4">
            <w:pPr>
              <w:jc w:val="both"/>
              <w:rPr>
                <w:rFonts w:ascii="Times New Roman" w:hAnsi="Times New Roman" w:cs="Times New Roman"/>
                <w:sz w:val="28"/>
                <w:szCs w:val="28"/>
              </w:rPr>
            </w:pPr>
          </w:p>
        </w:tc>
      </w:tr>
    </w:tbl>
    <w:p w14:paraId="578BFAF5"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30276CBC"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73833911"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0C313A0A" w14:textId="77777777" w:rsidR="00C734AC" w:rsidRPr="00BE7628" w:rsidRDefault="00C734AC" w:rsidP="00C734AC">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578C44A8"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3B32D59F" w14:textId="77777777" w:rsidR="00C734AC" w:rsidRPr="00BE7628" w:rsidRDefault="00C734AC" w:rsidP="00C734AC">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C734AC" w:rsidRPr="00BE7628" w14:paraId="19676F2B" w14:textId="77777777" w:rsidTr="00EE2AB4">
        <w:trPr>
          <w:jc w:val="center"/>
        </w:trPr>
        <w:tc>
          <w:tcPr>
            <w:tcW w:w="5807" w:type="dxa"/>
          </w:tcPr>
          <w:p w14:paraId="283A0084"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543293EE"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3361F258"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4F9AEE7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tcPr>
          <w:p w14:paraId="05BC070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Chưa đạt</w:t>
            </w:r>
          </w:p>
        </w:tc>
      </w:tr>
      <w:tr w:rsidR="00C734AC" w:rsidRPr="00BE7628" w14:paraId="4E6805F6" w14:textId="77777777" w:rsidTr="00EE2AB4">
        <w:trPr>
          <w:jc w:val="center"/>
        </w:trPr>
        <w:tc>
          <w:tcPr>
            <w:tcW w:w="5807" w:type="dxa"/>
          </w:tcPr>
          <w:p w14:paraId="3020783F"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68B1E87E" w14:textId="77777777" w:rsidR="00C734AC" w:rsidRPr="00BE7628" w:rsidRDefault="00C734AC" w:rsidP="00EE2AB4">
            <w:pPr>
              <w:jc w:val="both"/>
              <w:rPr>
                <w:rFonts w:ascii="Times New Roman" w:hAnsi="Times New Roman" w:cs="Times New Roman"/>
                <w:sz w:val="28"/>
                <w:szCs w:val="28"/>
              </w:rPr>
            </w:pPr>
          </w:p>
        </w:tc>
        <w:tc>
          <w:tcPr>
            <w:tcW w:w="703" w:type="dxa"/>
          </w:tcPr>
          <w:p w14:paraId="0C31214A" w14:textId="77777777" w:rsidR="00C734AC" w:rsidRPr="00BE7628" w:rsidRDefault="00C734AC" w:rsidP="00EE2AB4">
            <w:pPr>
              <w:jc w:val="both"/>
              <w:rPr>
                <w:rFonts w:ascii="Times New Roman" w:hAnsi="Times New Roman" w:cs="Times New Roman"/>
                <w:sz w:val="28"/>
                <w:szCs w:val="28"/>
              </w:rPr>
            </w:pPr>
          </w:p>
        </w:tc>
        <w:tc>
          <w:tcPr>
            <w:tcW w:w="574" w:type="dxa"/>
          </w:tcPr>
          <w:p w14:paraId="53D6BC7E" w14:textId="77777777" w:rsidR="00C734AC" w:rsidRPr="00BE7628" w:rsidRDefault="00C734AC" w:rsidP="00EE2AB4">
            <w:pPr>
              <w:jc w:val="both"/>
              <w:rPr>
                <w:rFonts w:ascii="Times New Roman" w:hAnsi="Times New Roman" w:cs="Times New Roman"/>
                <w:sz w:val="28"/>
                <w:szCs w:val="28"/>
              </w:rPr>
            </w:pPr>
          </w:p>
        </w:tc>
        <w:tc>
          <w:tcPr>
            <w:tcW w:w="1224" w:type="dxa"/>
          </w:tcPr>
          <w:p w14:paraId="700A18D8" w14:textId="77777777" w:rsidR="00C734AC" w:rsidRPr="00BE7628" w:rsidRDefault="00C734AC" w:rsidP="00EE2AB4">
            <w:pPr>
              <w:jc w:val="both"/>
              <w:rPr>
                <w:rFonts w:ascii="Times New Roman" w:hAnsi="Times New Roman" w:cs="Times New Roman"/>
                <w:sz w:val="28"/>
                <w:szCs w:val="28"/>
              </w:rPr>
            </w:pPr>
          </w:p>
        </w:tc>
      </w:tr>
      <w:tr w:rsidR="00C734AC" w:rsidRPr="00BE7628" w14:paraId="74F8067C" w14:textId="77777777" w:rsidTr="00EE2AB4">
        <w:trPr>
          <w:jc w:val="center"/>
        </w:trPr>
        <w:tc>
          <w:tcPr>
            <w:tcW w:w="5807" w:type="dxa"/>
          </w:tcPr>
          <w:p w14:paraId="07B99300"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7549184D" w14:textId="77777777" w:rsidR="00C734AC" w:rsidRPr="00BE7628" w:rsidRDefault="00C734AC" w:rsidP="00EE2AB4">
            <w:pPr>
              <w:jc w:val="both"/>
              <w:rPr>
                <w:rFonts w:ascii="Times New Roman" w:hAnsi="Times New Roman" w:cs="Times New Roman"/>
                <w:sz w:val="28"/>
                <w:szCs w:val="28"/>
              </w:rPr>
            </w:pPr>
          </w:p>
        </w:tc>
        <w:tc>
          <w:tcPr>
            <w:tcW w:w="703" w:type="dxa"/>
          </w:tcPr>
          <w:p w14:paraId="10362FBF" w14:textId="77777777" w:rsidR="00C734AC" w:rsidRPr="00BE7628" w:rsidRDefault="00C734AC" w:rsidP="00EE2AB4">
            <w:pPr>
              <w:jc w:val="both"/>
              <w:rPr>
                <w:rFonts w:ascii="Times New Roman" w:hAnsi="Times New Roman" w:cs="Times New Roman"/>
                <w:sz w:val="28"/>
                <w:szCs w:val="28"/>
              </w:rPr>
            </w:pPr>
          </w:p>
        </w:tc>
        <w:tc>
          <w:tcPr>
            <w:tcW w:w="574" w:type="dxa"/>
          </w:tcPr>
          <w:p w14:paraId="09D269EA" w14:textId="77777777" w:rsidR="00C734AC" w:rsidRPr="00BE7628" w:rsidRDefault="00C734AC" w:rsidP="00EE2AB4">
            <w:pPr>
              <w:jc w:val="both"/>
              <w:rPr>
                <w:rFonts w:ascii="Times New Roman" w:hAnsi="Times New Roman" w:cs="Times New Roman"/>
                <w:sz w:val="28"/>
                <w:szCs w:val="28"/>
              </w:rPr>
            </w:pPr>
          </w:p>
        </w:tc>
        <w:tc>
          <w:tcPr>
            <w:tcW w:w="1224" w:type="dxa"/>
          </w:tcPr>
          <w:p w14:paraId="6835D9F9" w14:textId="77777777" w:rsidR="00C734AC" w:rsidRPr="00BE7628" w:rsidRDefault="00C734AC" w:rsidP="00EE2AB4">
            <w:pPr>
              <w:jc w:val="both"/>
              <w:rPr>
                <w:rFonts w:ascii="Times New Roman" w:hAnsi="Times New Roman" w:cs="Times New Roman"/>
                <w:sz w:val="28"/>
                <w:szCs w:val="28"/>
              </w:rPr>
            </w:pPr>
          </w:p>
        </w:tc>
      </w:tr>
      <w:tr w:rsidR="00C734AC" w:rsidRPr="00BE7628" w14:paraId="7EFE743B" w14:textId="77777777" w:rsidTr="00EE2AB4">
        <w:trPr>
          <w:jc w:val="center"/>
        </w:trPr>
        <w:tc>
          <w:tcPr>
            <w:tcW w:w="5807" w:type="dxa"/>
          </w:tcPr>
          <w:p w14:paraId="6A1DCBDD"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khái niệm khoa học tự nhiên</w:t>
            </w:r>
          </w:p>
        </w:tc>
        <w:tc>
          <w:tcPr>
            <w:tcW w:w="709" w:type="dxa"/>
          </w:tcPr>
          <w:p w14:paraId="1422D134" w14:textId="77777777" w:rsidR="00C734AC" w:rsidRPr="00BE7628" w:rsidRDefault="00C734AC" w:rsidP="00EE2AB4">
            <w:pPr>
              <w:jc w:val="both"/>
              <w:rPr>
                <w:rFonts w:ascii="Times New Roman" w:hAnsi="Times New Roman" w:cs="Times New Roman"/>
                <w:sz w:val="28"/>
                <w:szCs w:val="28"/>
              </w:rPr>
            </w:pPr>
          </w:p>
        </w:tc>
        <w:tc>
          <w:tcPr>
            <w:tcW w:w="703" w:type="dxa"/>
          </w:tcPr>
          <w:p w14:paraId="16C06B4B" w14:textId="77777777" w:rsidR="00C734AC" w:rsidRPr="00BE7628" w:rsidRDefault="00C734AC" w:rsidP="00EE2AB4">
            <w:pPr>
              <w:jc w:val="both"/>
              <w:rPr>
                <w:rFonts w:ascii="Times New Roman" w:hAnsi="Times New Roman" w:cs="Times New Roman"/>
                <w:sz w:val="28"/>
                <w:szCs w:val="28"/>
              </w:rPr>
            </w:pPr>
          </w:p>
        </w:tc>
        <w:tc>
          <w:tcPr>
            <w:tcW w:w="574" w:type="dxa"/>
          </w:tcPr>
          <w:p w14:paraId="6EE0E6F2" w14:textId="77777777" w:rsidR="00C734AC" w:rsidRPr="00BE7628" w:rsidRDefault="00C734AC" w:rsidP="00EE2AB4">
            <w:pPr>
              <w:jc w:val="both"/>
              <w:rPr>
                <w:rFonts w:ascii="Times New Roman" w:hAnsi="Times New Roman" w:cs="Times New Roman"/>
                <w:sz w:val="28"/>
                <w:szCs w:val="28"/>
              </w:rPr>
            </w:pPr>
          </w:p>
        </w:tc>
        <w:tc>
          <w:tcPr>
            <w:tcW w:w="1224" w:type="dxa"/>
          </w:tcPr>
          <w:p w14:paraId="4508D5CA" w14:textId="77777777" w:rsidR="00C734AC" w:rsidRPr="00BE7628" w:rsidRDefault="00C734AC" w:rsidP="00EE2AB4">
            <w:pPr>
              <w:jc w:val="both"/>
              <w:rPr>
                <w:rFonts w:ascii="Times New Roman" w:hAnsi="Times New Roman" w:cs="Times New Roman"/>
                <w:sz w:val="28"/>
                <w:szCs w:val="28"/>
              </w:rPr>
            </w:pPr>
          </w:p>
        </w:tc>
      </w:tr>
      <w:tr w:rsidR="00C734AC" w:rsidRPr="00BE7628" w14:paraId="43337045" w14:textId="77777777" w:rsidTr="00EE2AB4">
        <w:trPr>
          <w:jc w:val="center"/>
        </w:trPr>
        <w:tc>
          <w:tcPr>
            <w:tcW w:w="5807" w:type="dxa"/>
          </w:tcPr>
          <w:p w14:paraId="02BDF113" w14:textId="77777777" w:rsidR="00C734AC" w:rsidRPr="00BE7628" w:rsidRDefault="00C734AC"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vai trò của khoa học tự nhiên</w:t>
            </w:r>
          </w:p>
        </w:tc>
        <w:tc>
          <w:tcPr>
            <w:tcW w:w="709" w:type="dxa"/>
          </w:tcPr>
          <w:p w14:paraId="4BD62045" w14:textId="77777777" w:rsidR="00C734AC" w:rsidRPr="00BE7628" w:rsidRDefault="00C734AC" w:rsidP="00EE2AB4">
            <w:pPr>
              <w:jc w:val="both"/>
              <w:rPr>
                <w:rFonts w:ascii="Times New Roman" w:hAnsi="Times New Roman" w:cs="Times New Roman"/>
                <w:sz w:val="28"/>
                <w:szCs w:val="28"/>
              </w:rPr>
            </w:pPr>
          </w:p>
        </w:tc>
        <w:tc>
          <w:tcPr>
            <w:tcW w:w="703" w:type="dxa"/>
          </w:tcPr>
          <w:p w14:paraId="70A0E403" w14:textId="77777777" w:rsidR="00C734AC" w:rsidRPr="00BE7628" w:rsidRDefault="00C734AC" w:rsidP="00EE2AB4">
            <w:pPr>
              <w:jc w:val="both"/>
              <w:rPr>
                <w:rFonts w:ascii="Times New Roman" w:hAnsi="Times New Roman" w:cs="Times New Roman"/>
                <w:sz w:val="28"/>
                <w:szCs w:val="28"/>
              </w:rPr>
            </w:pPr>
          </w:p>
        </w:tc>
        <w:tc>
          <w:tcPr>
            <w:tcW w:w="574" w:type="dxa"/>
          </w:tcPr>
          <w:p w14:paraId="67583BFA" w14:textId="77777777" w:rsidR="00C734AC" w:rsidRPr="00BE7628" w:rsidRDefault="00C734AC" w:rsidP="00EE2AB4">
            <w:pPr>
              <w:jc w:val="both"/>
              <w:rPr>
                <w:rFonts w:ascii="Times New Roman" w:hAnsi="Times New Roman" w:cs="Times New Roman"/>
                <w:sz w:val="28"/>
                <w:szCs w:val="28"/>
              </w:rPr>
            </w:pPr>
          </w:p>
        </w:tc>
        <w:tc>
          <w:tcPr>
            <w:tcW w:w="1224" w:type="dxa"/>
          </w:tcPr>
          <w:p w14:paraId="3F01CD72" w14:textId="77777777" w:rsidR="00C734AC" w:rsidRPr="00BE7628" w:rsidRDefault="00C734AC" w:rsidP="00EE2AB4">
            <w:pPr>
              <w:jc w:val="both"/>
              <w:rPr>
                <w:rFonts w:ascii="Times New Roman" w:hAnsi="Times New Roman" w:cs="Times New Roman"/>
                <w:sz w:val="28"/>
                <w:szCs w:val="28"/>
              </w:rPr>
            </w:pPr>
          </w:p>
        </w:tc>
      </w:tr>
    </w:tbl>
    <w:p w14:paraId="2766E973" w14:textId="77777777" w:rsidR="00C734AC" w:rsidRPr="00BE7628" w:rsidRDefault="00C734AC" w:rsidP="00C734AC">
      <w:pPr>
        <w:spacing w:after="0" w:line="240" w:lineRule="auto"/>
        <w:jc w:val="both"/>
        <w:rPr>
          <w:rFonts w:ascii="Times New Roman" w:hAnsi="Times New Roman" w:cs="Times New Roman"/>
          <w:sz w:val="28"/>
          <w:szCs w:val="28"/>
        </w:rPr>
      </w:pPr>
    </w:p>
    <w:p w14:paraId="7C5CA32F" w14:textId="6C385F19" w:rsidR="00905809" w:rsidRPr="00BE7628" w:rsidRDefault="00905809" w:rsidP="00811D6D">
      <w:pPr>
        <w:spacing w:after="0" w:line="240" w:lineRule="auto"/>
        <w:jc w:val="both"/>
        <w:rPr>
          <w:rFonts w:ascii="Times New Roman" w:hAnsi="Times New Roman" w:cs="Times New Roman"/>
          <w:i/>
          <w:iCs/>
          <w:sz w:val="28"/>
          <w:szCs w:val="28"/>
          <w:lang w:val="vi-VN"/>
        </w:rPr>
      </w:pPr>
    </w:p>
    <w:p w14:paraId="49A52344" w14:textId="5F46B1CE" w:rsidR="003B1160" w:rsidRPr="00BE7628" w:rsidRDefault="003B1160" w:rsidP="00811D6D">
      <w:pPr>
        <w:spacing w:after="0" w:line="240" w:lineRule="auto"/>
        <w:jc w:val="both"/>
        <w:rPr>
          <w:rFonts w:ascii="Times New Roman" w:hAnsi="Times New Roman" w:cs="Times New Roman"/>
          <w:i/>
          <w:iCs/>
          <w:sz w:val="28"/>
          <w:szCs w:val="28"/>
          <w:lang w:val="vi-VN"/>
        </w:rPr>
      </w:pPr>
    </w:p>
    <w:p w14:paraId="36201E54" w14:textId="093844FA" w:rsidR="003B1160" w:rsidRPr="00BE7628" w:rsidRDefault="003B1160" w:rsidP="00811D6D">
      <w:pPr>
        <w:spacing w:after="0" w:line="240" w:lineRule="auto"/>
        <w:jc w:val="both"/>
        <w:rPr>
          <w:rFonts w:ascii="Times New Roman" w:hAnsi="Times New Roman" w:cs="Times New Roman"/>
          <w:i/>
          <w:iCs/>
          <w:sz w:val="28"/>
          <w:szCs w:val="28"/>
          <w:lang w:val="vi-VN"/>
        </w:rPr>
      </w:pPr>
    </w:p>
    <w:p w14:paraId="4EBAD0BC" w14:textId="6FE692B0" w:rsidR="003B1160" w:rsidRPr="00BE7628" w:rsidRDefault="003B1160" w:rsidP="00811D6D">
      <w:pPr>
        <w:spacing w:after="0" w:line="240" w:lineRule="auto"/>
        <w:jc w:val="both"/>
        <w:rPr>
          <w:rFonts w:ascii="Times New Roman" w:hAnsi="Times New Roman" w:cs="Times New Roman"/>
          <w:i/>
          <w:iCs/>
          <w:sz w:val="28"/>
          <w:szCs w:val="28"/>
          <w:lang w:val="vi-VN"/>
        </w:rPr>
      </w:pPr>
    </w:p>
    <w:p w14:paraId="7B965455" w14:textId="512E3E62" w:rsidR="003B1160" w:rsidRPr="00BE7628" w:rsidRDefault="003B1160" w:rsidP="00811D6D">
      <w:pPr>
        <w:spacing w:after="0" w:line="240" w:lineRule="auto"/>
        <w:jc w:val="both"/>
        <w:rPr>
          <w:rFonts w:ascii="Times New Roman" w:hAnsi="Times New Roman" w:cs="Times New Roman"/>
          <w:i/>
          <w:iCs/>
          <w:sz w:val="28"/>
          <w:szCs w:val="28"/>
          <w:lang w:val="vi-VN"/>
        </w:rPr>
      </w:pPr>
    </w:p>
    <w:p w14:paraId="761C1907" w14:textId="2EF9232C" w:rsidR="003B1160" w:rsidRPr="00BE7628" w:rsidRDefault="003B1160" w:rsidP="00811D6D">
      <w:pPr>
        <w:spacing w:after="0" w:line="240" w:lineRule="auto"/>
        <w:jc w:val="both"/>
        <w:rPr>
          <w:rFonts w:ascii="Times New Roman" w:hAnsi="Times New Roman" w:cs="Times New Roman"/>
          <w:i/>
          <w:iCs/>
          <w:sz w:val="28"/>
          <w:szCs w:val="28"/>
          <w:lang w:val="vi-VN"/>
        </w:rPr>
      </w:pPr>
    </w:p>
    <w:p w14:paraId="26C70BC1" w14:textId="3D1AAA81" w:rsidR="003B1160" w:rsidRPr="00BE7628" w:rsidRDefault="003B1160" w:rsidP="00811D6D">
      <w:pPr>
        <w:spacing w:after="0" w:line="240" w:lineRule="auto"/>
        <w:jc w:val="both"/>
        <w:rPr>
          <w:rFonts w:ascii="Times New Roman" w:hAnsi="Times New Roman" w:cs="Times New Roman"/>
          <w:i/>
          <w:iCs/>
          <w:sz w:val="28"/>
          <w:szCs w:val="28"/>
          <w:lang w:val="vi-VN"/>
        </w:rPr>
      </w:pPr>
    </w:p>
    <w:p w14:paraId="430BE3F7" w14:textId="3A35510C" w:rsidR="003B1160" w:rsidRPr="00BE7628" w:rsidRDefault="003B1160" w:rsidP="00811D6D">
      <w:pPr>
        <w:spacing w:after="0" w:line="240" w:lineRule="auto"/>
        <w:jc w:val="both"/>
        <w:rPr>
          <w:rFonts w:ascii="Times New Roman" w:hAnsi="Times New Roman" w:cs="Times New Roman"/>
          <w:i/>
          <w:iCs/>
          <w:sz w:val="28"/>
          <w:szCs w:val="28"/>
          <w:lang w:val="vi-VN"/>
        </w:rPr>
      </w:pPr>
    </w:p>
    <w:p w14:paraId="2A731CCA" w14:textId="1D244CA6" w:rsidR="003B1160" w:rsidRPr="00BE7628" w:rsidRDefault="003B1160" w:rsidP="00811D6D">
      <w:pPr>
        <w:spacing w:after="0" w:line="240" w:lineRule="auto"/>
        <w:jc w:val="both"/>
        <w:rPr>
          <w:rFonts w:ascii="Times New Roman" w:hAnsi="Times New Roman" w:cs="Times New Roman"/>
          <w:i/>
          <w:iCs/>
          <w:sz w:val="28"/>
          <w:szCs w:val="28"/>
          <w:lang w:val="vi-VN"/>
        </w:rPr>
      </w:pPr>
    </w:p>
    <w:p w14:paraId="149D38ED" w14:textId="6E9D8D8C" w:rsidR="003B1160" w:rsidRPr="00BE7628" w:rsidRDefault="003B1160" w:rsidP="00811D6D">
      <w:pPr>
        <w:spacing w:after="0" w:line="240" w:lineRule="auto"/>
        <w:jc w:val="both"/>
        <w:rPr>
          <w:rFonts w:ascii="Times New Roman" w:hAnsi="Times New Roman" w:cs="Times New Roman"/>
          <w:i/>
          <w:iCs/>
          <w:sz w:val="28"/>
          <w:szCs w:val="28"/>
          <w:lang w:val="vi-VN"/>
        </w:rPr>
      </w:pPr>
    </w:p>
    <w:p w14:paraId="2D4C2F91" w14:textId="5EC9A351" w:rsidR="003B1160" w:rsidRPr="00BE7628" w:rsidRDefault="003B1160" w:rsidP="00811D6D">
      <w:pPr>
        <w:spacing w:after="0" w:line="240" w:lineRule="auto"/>
        <w:jc w:val="both"/>
        <w:rPr>
          <w:rFonts w:ascii="Times New Roman" w:hAnsi="Times New Roman" w:cs="Times New Roman"/>
          <w:i/>
          <w:iCs/>
          <w:sz w:val="28"/>
          <w:szCs w:val="28"/>
          <w:lang w:val="vi-VN"/>
        </w:rPr>
      </w:pPr>
    </w:p>
    <w:p w14:paraId="788B4BDD" w14:textId="12EA5DA4" w:rsidR="003B1160" w:rsidRPr="00BE7628" w:rsidRDefault="003B1160" w:rsidP="00811D6D">
      <w:pPr>
        <w:spacing w:after="0" w:line="240" w:lineRule="auto"/>
        <w:jc w:val="both"/>
        <w:rPr>
          <w:rFonts w:ascii="Times New Roman" w:hAnsi="Times New Roman" w:cs="Times New Roman"/>
          <w:i/>
          <w:iCs/>
          <w:sz w:val="28"/>
          <w:szCs w:val="28"/>
          <w:lang w:val="vi-VN"/>
        </w:rPr>
      </w:pPr>
    </w:p>
    <w:p w14:paraId="441715E6" w14:textId="44AFF0AC" w:rsidR="003B1160" w:rsidRPr="00BE7628" w:rsidRDefault="003B1160" w:rsidP="00811D6D">
      <w:pPr>
        <w:spacing w:after="0" w:line="240" w:lineRule="auto"/>
        <w:jc w:val="both"/>
        <w:rPr>
          <w:rFonts w:ascii="Times New Roman" w:hAnsi="Times New Roman" w:cs="Times New Roman"/>
          <w:i/>
          <w:iCs/>
          <w:sz w:val="28"/>
          <w:szCs w:val="28"/>
          <w:lang w:val="vi-VN"/>
        </w:rPr>
      </w:pPr>
    </w:p>
    <w:p w14:paraId="2CB0C157" w14:textId="13F5EBB1" w:rsidR="003B1160" w:rsidRPr="00BE7628" w:rsidRDefault="003B1160" w:rsidP="00811D6D">
      <w:pPr>
        <w:spacing w:after="0" w:line="240" w:lineRule="auto"/>
        <w:jc w:val="both"/>
        <w:rPr>
          <w:rFonts w:ascii="Times New Roman" w:hAnsi="Times New Roman" w:cs="Times New Roman"/>
          <w:i/>
          <w:iCs/>
          <w:sz w:val="28"/>
          <w:szCs w:val="28"/>
          <w:lang w:val="vi-VN"/>
        </w:rPr>
      </w:pPr>
    </w:p>
    <w:p w14:paraId="5C5FAAE8" w14:textId="5D2C7CAB" w:rsidR="003B1160" w:rsidRPr="00BE7628" w:rsidRDefault="003B1160" w:rsidP="00811D6D">
      <w:pPr>
        <w:spacing w:after="0" w:line="240" w:lineRule="auto"/>
        <w:jc w:val="both"/>
        <w:rPr>
          <w:rFonts w:ascii="Times New Roman" w:hAnsi="Times New Roman" w:cs="Times New Roman"/>
          <w:i/>
          <w:iCs/>
          <w:sz w:val="28"/>
          <w:szCs w:val="28"/>
          <w:lang w:val="vi-VN"/>
        </w:rPr>
      </w:pPr>
    </w:p>
    <w:p w14:paraId="0EB785AA" w14:textId="318F808F" w:rsidR="003B1160" w:rsidRPr="00BE7628" w:rsidRDefault="003B1160" w:rsidP="00811D6D">
      <w:pPr>
        <w:spacing w:after="0" w:line="240" w:lineRule="auto"/>
        <w:jc w:val="both"/>
        <w:rPr>
          <w:rFonts w:ascii="Times New Roman" w:hAnsi="Times New Roman" w:cs="Times New Roman"/>
          <w:i/>
          <w:iCs/>
          <w:sz w:val="28"/>
          <w:szCs w:val="28"/>
          <w:lang w:val="vi-VN"/>
        </w:rPr>
      </w:pPr>
    </w:p>
    <w:p w14:paraId="6943B175" w14:textId="64FBC898" w:rsidR="003B1160" w:rsidRPr="00BE7628" w:rsidRDefault="003B1160" w:rsidP="00811D6D">
      <w:pPr>
        <w:spacing w:after="0" w:line="240" w:lineRule="auto"/>
        <w:jc w:val="both"/>
        <w:rPr>
          <w:rFonts w:ascii="Times New Roman" w:hAnsi="Times New Roman" w:cs="Times New Roman"/>
          <w:i/>
          <w:iCs/>
          <w:sz w:val="28"/>
          <w:szCs w:val="28"/>
          <w:lang w:val="vi-VN"/>
        </w:rPr>
      </w:pPr>
    </w:p>
    <w:p w14:paraId="2A4B490F" w14:textId="253E961F" w:rsidR="003B1160" w:rsidRPr="00BE7628" w:rsidRDefault="003B1160" w:rsidP="00811D6D">
      <w:pPr>
        <w:spacing w:after="0" w:line="240" w:lineRule="auto"/>
        <w:jc w:val="both"/>
        <w:rPr>
          <w:rFonts w:ascii="Times New Roman" w:hAnsi="Times New Roman" w:cs="Times New Roman"/>
          <w:i/>
          <w:iCs/>
          <w:sz w:val="28"/>
          <w:szCs w:val="28"/>
          <w:lang w:val="vi-VN"/>
        </w:rPr>
      </w:pPr>
    </w:p>
    <w:p w14:paraId="6D11FCA6" w14:textId="661660E4" w:rsidR="003B1160" w:rsidRPr="00BE7628" w:rsidRDefault="003B1160" w:rsidP="00811D6D">
      <w:pPr>
        <w:spacing w:after="0" w:line="240" w:lineRule="auto"/>
        <w:jc w:val="both"/>
        <w:rPr>
          <w:rFonts w:ascii="Times New Roman" w:hAnsi="Times New Roman" w:cs="Times New Roman"/>
          <w:i/>
          <w:iCs/>
          <w:sz w:val="28"/>
          <w:szCs w:val="28"/>
          <w:lang w:val="vi-VN"/>
        </w:rPr>
      </w:pPr>
    </w:p>
    <w:p w14:paraId="038FFCF3" w14:textId="45E79BE4" w:rsidR="003B1160" w:rsidRPr="00BE7628" w:rsidRDefault="003B1160" w:rsidP="00811D6D">
      <w:pPr>
        <w:spacing w:after="0" w:line="240" w:lineRule="auto"/>
        <w:jc w:val="both"/>
        <w:rPr>
          <w:rFonts w:ascii="Times New Roman" w:hAnsi="Times New Roman" w:cs="Times New Roman"/>
          <w:i/>
          <w:iCs/>
          <w:sz w:val="28"/>
          <w:szCs w:val="28"/>
          <w:lang w:val="vi-VN"/>
        </w:rPr>
      </w:pPr>
    </w:p>
    <w:p w14:paraId="61545AB5" w14:textId="7C28CCA2" w:rsidR="003B1160" w:rsidRPr="00BE7628" w:rsidRDefault="003B1160" w:rsidP="00811D6D">
      <w:pPr>
        <w:spacing w:after="0" w:line="240" w:lineRule="auto"/>
        <w:jc w:val="both"/>
        <w:rPr>
          <w:rFonts w:ascii="Times New Roman" w:hAnsi="Times New Roman" w:cs="Times New Roman"/>
          <w:i/>
          <w:iCs/>
          <w:sz w:val="28"/>
          <w:szCs w:val="28"/>
          <w:lang w:val="vi-VN"/>
        </w:rPr>
      </w:pPr>
    </w:p>
    <w:p w14:paraId="443F5EDC" w14:textId="4E26E913" w:rsidR="003B1160" w:rsidRPr="00BE7628" w:rsidRDefault="003B1160" w:rsidP="00811D6D">
      <w:pPr>
        <w:spacing w:after="0" w:line="240" w:lineRule="auto"/>
        <w:jc w:val="both"/>
        <w:rPr>
          <w:rFonts w:ascii="Times New Roman" w:hAnsi="Times New Roman" w:cs="Times New Roman"/>
          <w:i/>
          <w:iCs/>
          <w:sz w:val="28"/>
          <w:szCs w:val="28"/>
          <w:lang w:val="vi-VN"/>
        </w:rPr>
      </w:pPr>
    </w:p>
    <w:p w14:paraId="45C85EDC" w14:textId="32EBF969" w:rsidR="003B1160" w:rsidRPr="00BE7628" w:rsidRDefault="003B1160" w:rsidP="00811D6D">
      <w:pPr>
        <w:spacing w:after="0" w:line="240" w:lineRule="auto"/>
        <w:jc w:val="both"/>
        <w:rPr>
          <w:rFonts w:ascii="Times New Roman" w:hAnsi="Times New Roman" w:cs="Times New Roman"/>
          <w:i/>
          <w:iCs/>
          <w:sz w:val="28"/>
          <w:szCs w:val="28"/>
          <w:lang w:val="vi-VN"/>
        </w:rPr>
      </w:pPr>
    </w:p>
    <w:p w14:paraId="21CC02AB" w14:textId="77777777" w:rsidR="003B1160" w:rsidRPr="00BE7628" w:rsidRDefault="003B1160" w:rsidP="00811D6D">
      <w:pPr>
        <w:spacing w:after="0" w:line="240" w:lineRule="auto"/>
        <w:jc w:val="both"/>
        <w:rPr>
          <w:rFonts w:ascii="Times New Roman" w:hAnsi="Times New Roman" w:cs="Times New Roman"/>
          <w:i/>
          <w:iCs/>
          <w:sz w:val="28"/>
          <w:szCs w:val="28"/>
          <w:lang w:val="vi-VN"/>
        </w:rPr>
      </w:pPr>
    </w:p>
    <w:p w14:paraId="26AD68D6" w14:textId="0A8EBDB3" w:rsidR="00811D6D" w:rsidRPr="00BE7628" w:rsidRDefault="00811D6D" w:rsidP="00811D6D">
      <w:pPr>
        <w:spacing w:after="0" w:line="240" w:lineRule="auto"/>
        <w:jc w:val="both"/>
        <w:rPr>
          <w:rFonts w:ascii="Times New Roman" w:hAnsi="Times New Roman" w:cs="Times New Roman"/>
          <w:i/>
          <w:iCs/>
          <w:sz w:val="28"/>
          <w:szCs w:val="28"/>
          <w:lang w:val="vi-VN"/>
        </w:rPr>
      </w:pPr>
    </w:p>
    <w:p w14:paraId="659BA651" w14:textId="2C15CB03" w:rsidR="00811D6D" w:rsidRPr="00BE7628" w:rsidRDefault="00811D6D" w:rsidP="00811D6D">
      <w:pPr>
        <w:spacing w:after="0" w:line="240" w:lineRule="auto"/>
        <w:jc w:val="both"/>
        <w:rPr>
          <w:rFonts w:ascii="Times New Roman" w:hAnsi="Times New Roman" w:cs="Times New Roman"/>
          <w:i/>
          <w:iCs/>
          <w:sz w:val="28"/>
          <w:szCs w:val="28"/>
          <w:lang w:val="vi-VN"/>
        </w:rPr>
      </w:pPr>
    </w:p>
    <w:p w14:paraId="773DDB48" w14:textId="77777777" w:rsidR="003B2751" w:rsidRDefault="003B2751">
      <w:pPr>
        <w:rPr>
          <w:rFonts w:ascii="Times New Roman" w:eastAsia="Times New Roman" w:hAnsi="Times New Roman" w:cs="Times New Roman"/>
          <w:b/>
          <w:bCs/>
          <w:sz w:val="28"/>
          <w:szCs w:val="28"/>
          <w:lang w:val="vi-VN"/>
        </w:rPr>
      </w:pPr>
      <w:r>
        <w:rPr>
          <w:b/>
          <w:bCs/>
          <w:sz w:val="28"/>
          <w:szCs w:val="28"/>
          <w:lang w:val="vi-VN"/>
        </w:rPr>
        <w:br w:type="page"/>
      </w:r>
    </w:p>
    <w:p w14:paraId="2FBECA48" w14:textId="77777777" w:rsidR="003B2751" w:rsidRDefault="003B2751">
      <w:pPr>
        <w:rPr>
          <w:rFonts w:ascii="Times New Roman" w:eastAsia="Times New Roman" w:hAnsi="Times New Roman" w:cs="Times New Roman"/>
          <w:b/>
          <w:bCs/>
          <w:sz w:val="28"/>
          <w:szCs w:val="28"/>
          <w:lang w:val="vi-VN"/>
        </w:rPr>
      </w:pPr>
      <w:r>
        <w:rPr>
          <w:b/>
          <w:bCs/>
          <w:sz w:val="28"/>
          <w:szCs w:val="28"/>
          <w:lang w:val="vi-VN"/>
        </w:rPr>
        <w:lastRenderedPageBreak/>
        <w:br w:type="page"/>
      </w:r>
    </w:p>
    <w:p w14:paraId="37B3B037" w14:textId="6DD56CE0" w:rsidR="00122B4D" w:rsidRPr="00BE7628" w:rsidRDefault="00122B4D" w:rsidP="00122B4D">
      <w:pPr>
        <w:pStyle w:val="NormalWeb"/>
        <w:spacing w:before="0" w:beforeAutospacing="0" w:after="0" w:afterAutospacing="0"/>
        <w:jc w:val="center"/>
        <w:rPr>
          <w:b/>
          <w:bCs/>
          <w:sz w:val="28"/>
          <w:szCs w:val="28"/>
          <w:lang w:val="vi-VN"/>
        </w:rPr>
      </w:pPr>
      <w:r w:rsidRPr="00BE7628">
        <w:rPr>
          <w:b/>
          <w:bCs/>
          <w:sz w:val="28"/>
          <w:szCs w:val="28"/>
          <w:lang w:val="vi-VN"/>
        </w:rPr>
        <w:lastRenderedPageBreak/>
        <w:t>BÀI 45. HỆ MẶT TRỜI VÀ NGÂN HÀ</w:t>
      </w:r>
    </w:p>
    <w:p w14:paraId="037BEE20" w14:textId="77777777" w:rsidR="00122B4D" w:rsidRPr="00BE7628" w:rsidRDefault="00122B4D" w:rsidP="00122B4D">
      <w:pPr>
        <w:pStyle w:val="NormalWeb"/>
        <w:spacing w:before="0" w:beforeAutospacing="0" w:after="0" w:afterAutospacing="0"/>
        <w:jc w:val="center"/>
        <w:rPr>
          <w:sz w:val="28"/>
          <w:szCs w:val="28"/>
        </w:rPr>
      </w:pPr>
      <w:r w:rsidRPr="00BE7628">
        <w:rPr>
          <w:sz w:val="28"/>
          <w:szCs w:val="28"/>
        </w:rPr>
        <w:t>(Thời gian thực hiện: 4 tiết)</w:t>
      </w:r>
    </w:p>
    <w:p w14:paraId="446AE152"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I. Mục tiêu </w:t>
      </w:r>
    </w:p>
    <w:p w14:paraId="5352DA42"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1. Kiến thức</w:t>
      </w:r>
    </w:p>
    <w:p w14:paraId="2C8BFD2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Mô tả được sơ lược cấu trúc của Hệ mặt trời (HMT), nêu được các hành tinh cách Mặt Trời các khoảng cách khác nhau và có chu kỳ quay khác nhau. Thiết kế được mô hình mô phỏng hệ Mặt Trời.</w:t>
      </w:r>
    </w:p>
    <w:p w14:paraId="117B9F9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Nêu được Mặt Trời và sao là các thiên thể phát sáng; Mặt Trăng, các hành tinh và sao chổi phản xạ ánh sáng Mặt Trời.</w:t>
      </w:r>
    </w:p>
    <w:p w14:paraId="4EA5C582"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Sử dụng tranh ảnh hình vẽ hoặc học liệu điện tử) chi ra được HMT là một phần nhỏ của Ngân Hà.</w:t>
      </w:r>
    </w:p>
    <w:p w14:paraId="4896F6C6"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 xml:space="preserve"> 2. Năng lực</w:t>
      </w:r>
    </w:p>
    <w:p w14:paraId="6285EF02"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Năng lực khoa học tự nhiên: Tìm hiểu tự nhiên</w:t>
      </w:r>
    </w:p>
    <w:p w14:paraId="472EFAD7" w14:textId="77777777" w:rsidR="00122B4D" w:rsidRPr="00BE7628" w:rsidRDefault="00122B4D" w:rsidP="00122B4D">
      <w:pPr>
        <w:pStyle w:val="NormalWeb"/>
        <w:spacing w:before="0" w:beforeAutospacing="0" w:after="0" w:afterAutospacing="0"/>
        <w:jc w:val="both"/>
        <w:rPr>
          <w:sz w:val="28"/>
          <w:szCs w:val="28"/>
        </w:rPr>
      </w:pPr>
      <w:r w:rsidRPr="00BE7628">
        <w:rPr>
          <w:b/>
          <w:bCs/>
          <w:sz w:val="28"/>
          <w:szCs w:val="28"/>
        </w:rPr>
        <w:t xml:space="preserve">- </w:t>
      </w:r>
      <w:r w:rsidRPr="00BE7628">
        <w:rPr>
          <w:sz w:val="28"/>
          <w:szCs w:val="28"/>
        </w:rPr>
        <w:t>NL tự học và tự chủ: Tìm kiếm thông tin, đọc sách giáo khoa, quan sát tranh ảnh, thực tế để tìm hiểu về hệ MT và ngân hà.</w:t>
      </w:r>
    </w:p>
    <w:p w14:paraId="7059DF2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NL giao tiếp và hợp tác: Thảo luận nhóm thảo luận để tìm hiểu về khoảng cách, chu kỳ các hành tinh Trình bày kết quả.</w:t>
      </w:r>
    </w:p>
    <w:p w14:paraId="42D294DD"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NL GQVĐ và sáng tạo thiết kế mô hình hệ MT</w:t>
      </w:r>
    </w:p>
    <w:p w14:paraId="23A5B70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Năng lực sử dụng ngôn ngữ sử dụng ngôn ngữ khoa học diễn tả về hệ mặt trời và ngân hà</w:t>
      </w:r>
    </w:p>
    <w:p w14:paraId="276B721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Năng lực tính toán: Vận dụng kiến thức, kĩ năng đã học để lập luận có căn cứ và giải được các bài tập đơn giản. </w:t>
      </w:r>
    </w:p>
    <w:p w14:paraId="6004C16F"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3. Phẩm chất</w:t>
      </w:r>
    </w:p>
    <w:p w14:paraId="317D9A7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Chăm học, chịu khó tìm tòi tài liệu và thực hiện các nhiệm vụ cá nhân. </w:t>
      </w:r>
    </w:p>
    <w:p w14:paraId="3A9A8FB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Có trách nhiệm trong hoạt động nhóm.</w:t>
      </w:r>
    </w:p>
    <w:p w14:paraId="5688D8FE"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Trung thực, cẩn thận trong tính toán, ghi chép. </w:t>
      </w:r>
    </w:p>
    <w:p w14:paraId="5AF95CDE"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II. Thiết bị dạy học và học liệu </w:t>
      </w:r>
    </w:p>
    <w:p w14:paraId="2B6C8D4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Cho mỗi nhóm HS: 01 giấy A2 đã vẽ sẵn các quỹ đạo của các hành tinh trong HMT, 1 bộ hình các hành tinh trong HMT.</w:t>
      </w:r>
    </w:p>
    <w:p w14:paraId="7E740A4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Video về đài HMT, Ngân Hà:</w:t>
      </w:r>
    </w:p>
    <w:p w14:paraId="44BBDFF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https://www.youtube.com/watch?v=Cbei3VZjZ48&amp;t=51s – Bài hát về các hành tinh</w:t>
      </w:r>
    </w:p>
    <w:p w14:paraId="768C2FB1" w14:textId="77777777" w:rsidR="00122B4D" w:rsidRPr="00BE7628" w:rsidRDefault="004C260B" w:rsidP="00122B4D">
      <w:pPr>
        <w:pStyle w:val="NormalWeb"/>
        <w:spacing w:before="0" w:beforeAutospacing="0" w:after="0" w:afterAutospacing="0"/>
        <w:jc w:val="both"/>
        <w:rPr>
          <w:sz w:val="28"/>
          <w:szCs w:val="28"/>
        </w:rPr>
      </w:pPr>
      <w:hyperlink r:id="rId82" w:history="1">
        <w:r w:rsidR="00122B4D" w:rsidRPr="00BE7628">
          <w:rPr>
            <w:rStyle w:val="Hyperlink"/>
            <w:rFonts w:eastAsia="Segoe UI"/>
            <w:sz w:val="28"/>
            <w:szCs w:val="28"/>
          </w:rPr>
          <w:t>https://youtu.be/LXgdx7V7KHQ</w:t>
        </w:r>
      </w:hyperlink>
      <w:r w:rsidR="00122B4D" w:rsidRPr="00BE7628">
        <w:rPr>
          <w:sz w:val="28"/>
          <w:szCs w:val="28"/>
        </w:rPr>
        <w:t xml:space="preserve"> - Khám phá các hành tinh trong hệ mặt trời.</w:t>
      </w:r>
    </w:p>
    <w:p w14:paraId="7B0E8A24"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rPr>
        <w:t xml:space="preserve"> </w:t>
      </w:r>
      <w:hyperlink r:id="rId83" w:history="1">
        <w:r w:rsidRPr="00BE7628">
          <w:rPr>
            <w:rStyle w:val="Hyperlink"/>
            <w:rFonts w:eastAsia="Segoe UI"/>
            <w:sz w:val="28"/>
            <w:szCs w:val="28"/>
            <w:lang w:val="pt-BR"/>
          </w:rPr>
          <w:t>https://youtu.be/YMN-5XmgLyU</w:t>
        </w:r>
      </w:hyperlink>
      <w:r w:rsidRPr="00BE7628">
        <w:rPr>
          <w:sz w:val="28"/>
          <w:szCs w:val="28"/>
          <w:lang w:val="pt-BR"/>
        </w:rPr>
        <w:t xml:space="preserve"> - video dải ngân hà</w:t>
      </w:r>
    </w:p>
    <w:p w14:paraId="77D67632"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lang w:val="pt-BR"/>
        </w:rPr>
        <w:t xml:space="preserve">- Máy tính, máy chiếu, phần mềm quan sát HMT. </w:t>
      </w:r>
    </w:p>
    <w:p w14:paraId="79814463"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lang w:val="pt-BR"/>
        </w:rPr>
        <w:t>- Mỗi học sinh thẻ trắc nghiệm A, B, C, D.</w:t>
      </w:r>
    </w:p>
    <w:p w14:paraId="6F297D47" w14:textId="77777777" w:rsidR="00122B4D" w:rsidRPr="00BE7628" w:rsidRDefault="00122B4D" w:rsidP="00122B4D">
      <w:pPr>
        <w:pStyle w:val="NormalWeb"/>
        <w:spacing w:before="0" w:beforeAutospacing="0" w:after="240" w:afterAutospacing="0"/>
        <w:jc w:val="both"/>
        <w:rPr>
          <w:sz w:val="28"/>
          <w:szCs w:val="28"/>
          <w:lang w:val="pt-BR"/>
        </w:rPr>
      </w:pPr>
      <w:r w:rsidRPr="00BE7628">
        <w:rPr>
          <w:sz w:val="28"/>
          <w:szCs w:val="28"/>
          <w:lang w:val="pt-BR"/>
        </w:rPr>
        <w:t>- Phiếu học tập:</w:t>
      </w:r>
    </w:p>
    <w:tbl>
      <w:tblPr>
        <w:tblStyle w:val="TableGrid"/>
        <w:tblW w:w="0" w:type="auto"/>
        <w:tblLook w:val="04A0" w:firstRow="1" w:lastRow="0" w:firstColumn="1" w:lastColumn="0" w:noHBand="0" w:noVBand="1"/>
      </w:tblPr>
      <w:tblGrid>
        <w:gridCol w:w="9629"/>
      </w:tblGrid>
      <w:tr w:rsidR="00122B4D" w:rsidRPr="00BE7628" w14:paraId="1262ED54" w14:textId="77777777" w:rsidTr="00EE2AB4">
        <w:tc>
          <w:tcPr>
            <w:tcW w:w="9629" w:type="dxa"/>
          </w:tcPr>
          <w:p w14:paraId="25B7FB9D" w14:textId="77777777" w:rsidR="00122B4D" w:rsidRPr="00BE7628" w:rsidRDefault="00122B4D" w:rsidP="00EE2AB4">
            <w:pPr>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PHIẾU HỌC TẬP SỐ 1</w:t>
            </w:r>
          </w:p>
          <w:p w14:paraId="1E3C8264" w14:textId="77777777" w:rsidR="00122B4D" w:rsidRPr="00BE7628" w:rsidRDefault="00122B4D" w:rsidP="00EE2AB4">
            <w:pPr>
              <w:pStyle w:val="NormalWeb"/>
              <w:spacing w:before="0" w:beforeAutospacing="0" w:after="0" w:afterAutospacing="0"/>
              <w:jc w:val="center"/>
              <w:rPr>
                <w:sz w:val="28"/>
                <w:szCs w:val="28"/>
                <w:lang w:val="pt-BR"/>
              </w:rPr>
            </w:pPr>
            <w:r w:rsidRPr="00BE7628">
              <w:rPr>
                <w:b/>
                <w:sz w:val="28"/>
                <w:szCs w:val="28"/>
                <w:lang w:val="pt-BR"/>
              </w:rPr>
              <w:t>NHÓM: ……..</w:t>
            </w:r>
          </w:p>
        </w:tc>
      </w:tr>
      <w:tr w:rsidR="00122B4D" w:rsidRPr="00BE7628" w14:paraId="67B208B9" w14:textId="77777777" w:rsidTr="00EE2AB4">
        <w:tc>
          <w:tcPr>
            <w:tcW w:w="9629" w:type="dxa"/>
          </w:tcPr>
          <w:p w14:paraId="78376F6D" w14:textId="77777777" w:rsidR="00122B4D" w:rsidRPr="008A485A" w:rsidRDefault="00122B4D" w:rsidP="00EE2AB4">
            <w:pPr>
              <w:pStyle w:val="NormalWeb"/>
              <w:spacing w:before="0" w:beforeAutospacing="0" w:after="0" w:afterAutospacing="0"/>
              <w:jc w:val="center"/>
              <w:rPr>
                <w:sz w:val="28"/>
                <w:szCs w:val="28"/>
              </w:rPr>
            </w:pPr>
            <w:r w:rsidRPr="008A485A">
              <w:rPr>
                <w:b/>
                <w:bCs/>
                <w:i/>
                <w:iCs/>
                <w:sz w:val="28"/>
                <w:szCs w:val="28"/>
              </w:rPr>
              <w:t>TÌM HIỂU CẤU TRÚC HỆ MẶT TRỜI</w:t>
            </w:r>
          </w:p>
          <w:p w14:paraId="01BAA67B" w14:textId="77777777" w:rsidR="00122B4D" w:rsidRPr="008A485A" w:rsidRDefault="00122B4D" w:rsidP="00EE2AB4">
            <w:pPr>
              <w:pStyle w:val="NormalWeb"/>
              <w:spacing w:before="0" w:beforeAutospacing="0" w:after="0" w:afterAutospacing="0"/>
              <w:jc w:val="both"/>
              <w:rPr>
                <w:b/>
                <w:bCs/>
                <w:i/>
                <w:iCs/>
                <w:sz w:val="28"/>
                <w:szCs w:val="28"/>
              </w:rPr>
            </w:pPr>
            <w:r w:rsidRPr="008A485A">
              <w:rPr>
                <w:b/>
                <w:bCs/>
                <w:i/>
                <w:iCs/>
                <w:sz w:val="28"/>
                <w:szCs w:val="28"/>
              </w:rPr>
              <w:t xml:space="preserve">1.1: ĐẶC ĐIỂM HỆ MẶT TRỜI </w:t>
            </w:r>
          </w:p>
          <w:p w14:paraId="70917627" w14:textId="77777777" w:rsidR="00122B4D" w:rsidRPr="008A485A" w:rsidRDefault="00122B4D" w:rsidP="00EE2AB4">
            <w:pPr>
              <w:pStyle w:val="NormalWeb"/>
              <w:spacing w:before="0" w:beforeAutospacing="0" w:after="0" w:afterAutospacing="0"/>
              <w:jc w:val="both"/>
              <w:rPr>
                <w:b/>
                <w:bCs/>
                <w:sz w:val="28"/>
                <w:szCs w:val="28"/>
              </w:rPr>
            </w:pPr>
            <w:r w:rsidRPr="008A485A">
              <w:rPr>
                <w:b/>
                <w:bCs/>
                <w:sz w:val="28"/>
                <w:szCs w:val="28"/>
              </w:rPr>
              <w:t xml:space="preserve">Hướng dẫn </w:t>
            </w:r>
          </w:p>
          <w:p w14:paraId="176E9C3A" w14:textId="77777777" w:rsidR="00122B4D" w:rsidRPr="008A485A" w:rsidRDefault="00122B4D" w:rsidP="00EE2AB4">
            <w:pPr>
              <w:pStyle w:val="NormalWeb"/>
              <w:spacing w:before="0" w:beforeAutospacing="0" w:after="0" w:afterAutospacing="0"/>
              <w:jc w:val="both"/>
              <w:rPr>
                <w:b/>
                <w:bCs/>
                <w:i/>
                <w:iCs/>
                <w:sz w:val="28"/>
                <w:szCs w:val="28"/>
              </w:rPr>
            </w:pPr>
            <w:r w:rsidRPr="008A485A">
              <w:rPr>
                <w:sz w:val="28"/>
                <w:szCs w:val="28"/>
              </w:rPr>
              <w:t>1. Đọc thông tin mục 1 trang 195 và hoàn thành phiếu 1.</w:t>
            </w:r>
          </w:p>
          <w:p w14:paraId="096C1066"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2. Sử dụng một bộ cắt dán mô hình hệ mặt trời (trên giấy A2 đã vẽ sẵn các quỹ đạo của các hành tinh trong HMT + bộ hình các hành tinh trong HMT) hãy dán các hành tinh vào quỹ đạo của chúng.</w:t>
            </w:r>
          </w:p>
          <w:p w14:paraId="11BDDCCB" w14:textId="77777777" w:rsidR="00122B4D" w:rsidRPr="008A485A" w:rsidRDefault="00122B4D" w:rsidP="00EE2AB4">
            <w:pPr>
              <w:pStyle w:val="NormalWeb"/>
              <w:spacing w:before="0" w:beforeAutospacing="0" w:after="0" w:afterAutospacing="0"/>
              <w:jc w:val="both"/>
              <w:rPr>
                <w:b/>
                <w:bCs/>
                <w:sz w:val="28"/>
                <w:szCs w:val="28"/>
              </w:rPr>
            </w:pPr>
            <w:r w:rsidRPr="008A485A">
              <w:rPr>
                <w:b/>
                <w:bCs/>
                <w:sz w:val="28"/>
                <w:szCs w:val="28"/>
              </w:rPr>
              <w:lastRenderedPageBreak/>
              <w:t xml:space="preserve">Trả lời: </w:t>
            </w:r>
          </w:p>
          <w:p w14:paraId="3BCC1304"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Hệ mặt trời gồm:</w:t>
            </w:r>
          </w:p>
          <w:p w14:paraId="1F024DEE"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w:t>
            </w:r>
          </w:p>
          <w:p w14:paraId="36747642"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Các hành tinh trong hệ MT gồm:</w:t>
            </w:r>
          </w:p>
          <w:p w14:paraId="2CE990CD" w14:textId="77777777" w:rsidR="00122B4D" w:rsidRPr="008A485A" w:rsidRDefault="00122B4D" w:rsidP="00EE2AB4">
            <w:pPr>
              <w:pStyle w:val="NormalWeb"/>
              <w:spacing w:before="0" w:beforeAutospacing="0" w:after="0" w:afterAutospacing="0"/>
              <w:jc w:val="both"/>
              <w:rPr>
                <w:sz w:val="28"/>
                <w:szCs w:val="28"/>
              </w:rPr>
            </w:pPr>
            <w:r w:rsidRPr="008A485A">
              <w:rPr>
                <w:sz w:val="28"/>
                <w:szCs w:val="28"/>
              </w:rPr>
              <w:t>………………………………………………………………………………………………………………………………………………………………………………………………………………………………………………………………………………………………………………………………………………………………</w:t>
            </w:r>
          </w:p>
          <w:p w14:paraId="1764E59C" w14:textId="77777777" w:rsidR="00122B4D" w:rsidRPr="008A485A" w:rsidRDefault="00122B4D" w:rsidP="00EE2AB4">
            <w:pPr>
              <w:pStyle w:val="NormalWeb"/>
              <w:spacing w:before="0" w:beforeAutospacing="0" w:after="0" w:afterAutospacing="0"/>
              <w:jc w:val="both"/>
              <w:rPr>
                <w:color w:val="070700"/>
                <w:sz w:val="28"/>
                <w:szCs w:val="28"/>
              </w:rPr>
            </w:pPr>
            <w:r w:rsidRPr="008A485A">
              <w:rPr>
                <w:color w:val="070700"/>
                <w:sz w:val="28"/>
                <w:szCs w:val="28"/>
              </w:rPr>
              <w:t>Các hành tinh có chuyển động không?.......................................................................</w:t>
            </w:r>
          </w:p>
          <w:p w14:paraId="14C9630C" w14:textId="77777777" w:rsidR="00122B4D" w:rsidRPr="008A485A" w:rsidRDefault="00122B4D" w:rsidP="00EE2AB4">
            <w:pPr>
              <w:pStyle w:val="NormalWeb"/>
              <w:spacing w:before="0" w:beforeAutospacing="0" w:after="0" w:afterAutospacing="0"/>
              <w:jc w:val="both"/>
              <w:rPr>
                <w:color w:val="070700"/>
                <w:sz w:val="28"/>
                <w:szCs w:val="28"/>
              </w:rPr>
            </w:pPr>
            <w:r w:rsidRPr="008A485A">
              <w:rPr>
                <w:color w:val="070700"/>
                <w:sz w:val="28"/>
                <w:szCs w:val="28"/>
              </w:rPr>
              <w:t xml:space="preserve"> Nếu có, hãy nhận xét hình dạng quỹ đạo chuyển động của chúng?</w:t>
            </w:r>
          </w:p>
          <w:p w14:paraId="0CE980E1" w14:textId="77777777" w:rsidR="00122B4D" w:rsidRPr="008A485A" w:rsidRDefault="00122B4D" w:rsidP="00EE2AB4">
            <w:pPr>
              <w:pStyle w:val="NormalWeb"/>
              <w:spacing w:before="0" w:beforeAutospacing="0" w:after="0" w:afterAutospacing="0"/>
              <w:jc w:val="both"/>
              <w:rPr>
                <w:color w:val="070700"/>
                <w:sz w:val="28"/>
                <w:szCs w:val="28"/>
              </w:rPr>
            </w:pPr>
            <w:r w:rsidRPr="008A485A">
              <w:rPr>
                <w:sz w:val="28"/>
                <w:szCs w:val="28"/>
              </w:rPr>
              <w:t>………………………………………………………………………………………………………………………………………………………………………………</w:t>
            </w:r>
          </w:p>
          <w:p w14:paraId="7501F015" w14:textId="77777777" w:rsidR="00122B4D" w:rsidRPr="008A485A" w:rsidRDefault="00122B4D" w:rsidP="00EE2AB4">
            <w:pPr>
              <w:pStyle w:val="NormalWeb"/>
              <w:spacing w:before="0" w:beforeAutospacing="0" w:after="0" w:afterAutospacing="0"/>
              <w:jc w:val="both"/>
              <w:rPr>
                <w:color w:val="040400"/>
                <w:sz w:val="28"/>
                <w:szCs w:val="28"/>
              </w:rPr>
            </w:pPr>
            <w:r w:rsidRPr="008A485A">
              <w:rPr>
                <w:color w:val="040400"/>
                <w:sz w:val="28"/>
                <w:szCs w:val="28"/>
              </w:rPr>
              <w:t>So sánh chiều chuyển động của chúng?.....................................................................</w:t>
            </w:r>
          </w:p>
          <w:p w14:paraId="6664463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w:t>
            </w:r>
          </w:p>
          <w:p w14:paraId="2FE7B907" w14:textId="77777777" w:rsidR="00122B4D" w:rsidRPr="00BE7628" w:rsidRDefault="00122B4D" w:rsidP="00EE2AB4">
            <w:pPr>
              <w:pStyle w:val="NormalWeb"/>
              <w:spacing w:before="0" w:beforeAutospacing="0" w:after="0" w:afterAutospacing="0"/>
              <w:jc w:val="both"/>
              <w:rPr>
                <w:sz w:val="28"/>
                <w:szCs w:val="28"/>
              </w:rPr>
            </w:pPr>
          </w:p>
        </w:tc>
      </w:tr>
    </w:tbl>
    <w:p w14:paraId="3405907A" w14:textId="77777777" w:rsidR="00122B4D" w:rsidRPr="00BE7628" w:rsidRDefault="00122B4D" w:rsidP="00122B4D">
      <w:pPr>
        <w:pStyle w:val="NormalWeb"/>
        <w:spacing w:before="0" w:beforeAutospacing="0" w:after="0" w:afterAutospacing="0"/>
        <w:jc w:val="both"/>
        <w:rPr>
          <w:sz w:val="28"/>
          <w:szCs w:val="28"/>
          <w:lang w:val="pt-BR"/>
        </w:rPr>
      </w:pPr>
    </w:p>
    <w:tbl>
      <w:tblPr>
        <w:tblStyle w:val="TableGrid"/>
        <w:tblW w:w="0" w:type="auto"/>
        <w:tblLook w:val="04A0" w:firstRow="1" w:lastRow="0" w:firstColumn="1" w:lastColumn="0" w:noHBand="0" w:noVBand="1"/>
      </w:tblPr>
      <w:tblGrid>
        <w:gridCol w:w="9629"/>
      </w:tblGrid>
      <w:tr w:rsidR="00122B4D" w:rsidRPr="00BE7628" w14:paraId="4C8F9CD3" w14:textId="77777777" w:rsidTr="00EE2AB4">
        <w:tc>
          <w:tcPr>
            <w:tcW w:w="9629" w:type="dxa"/>
          </w:tcPr>
          <w:p w14:paraId="5484680B" w14:textId="77777777" w:rsidR="00122B4D" w:rsidRPr="00BE7628" w:rsidRDefault="00122B4D" w:rsidP="00EE2AB4">
            <w:pPr>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PHIẾU HỌC TẬP SỐ 2</w:t>
            </w:r>
          </w:p>
          <w:p w14:paraId="76985206" w14:textId="77777777" w:rsidR="00122B4D" w:rsidRPr="00BE7628" w:rsidRDefault="00122B4D" w:rsidP="00EE2AB4">
            <w:pPr>
              <w:pStyle w:val="NormalWeb"/>
              <w:spacing w:before="0" w:beforeAutospacing="0" w:after="0" w:afterAutospacing="0"/>
              <w:jc w:val="center"/>
              <w:rPr>
                <w:sz w:val="28"/>
                <w:szCs w:val="28"/>
                <w:lang w:val="pt-BR"/>
              </w:rPr>
            </w:pPr>
            <w:r w:rsidRPr="00BE7628">
              <w:rPr>
                <w:b/>
                <w:sz w:val="28"/>
                <w:szCs w:val="28"/>
                <w:lang w:val="pt-BR"/>
              </w:rPr>
              <w:t>NHÓM: ……..</w:t>
            </w:r>
          </w:p>
        </w:tc>
      </w:tr>
      <w:tr w:rsidR="00122B4D" w:rsidRPr="00BE7628" w14:paraId="36EF1A29" w14:textId="77777777" w:rsidTr="00EE2AB4">
        <w:tc>
          <w:tcPr>
            <w:tcW w:w="9629" w:type="dxa"/>
          </w:tcPr>
          <w:p w14:paraId="3C80332E"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TÌM HIỂU CẤU TRÚC HỆ MẶT TRỜI</w:t>
            </w:r>
          </w:p>
          <w:p w14:paraId="1D382E1A"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1.2.1: Quỹ đạo và đặc điểm các hành tinh trong HMT.</w:t>
            </w:r>
          </w:p>
          <w:p w14:paraId="0F4D4C6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Đọc thông tin mục 1 trang 196 và “tư liệu tham khảo hoạt động 2”, thảo luận nhóm và hoàn thành nội dung bên dưới:</w:t>
            </w:r>
          </w:p>
          <w:p w14:paraId="2377C9C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Nhận xét về khoảng cách của các hành tinh so với mặt trời …………………………</w:t>
            </w:r>
          </w:p>
          <w:p w14:paraId="4585AFE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w:t>
            </w:r>
          </w:p>
          <w:p w14:paraId="34B97F51"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Hành tinh gần mặt trời nhất …………………………………………………………</w:t>
            </w:r>
          </w:p>
          <w:p w14:paraId="4B5616D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Hành tinh xa mặt trời nhất…………………………………………………………..</w:t>
            </w:r>
          </w:p>
          <w:p w14:paraId="40B672A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 Hành tinh gần trái đất nhất………………………………………………………….</w:t>
            </w:r>
          </w:p>
          <w:p w14:paraId="3259F80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nó cách trái đất ............................. (km).</w:t>
            </w:r>
          </w:p>
          <w:p w14:paraId="408D8361"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Nhận xét sự liên hệ giữa chu kì chuyển động quanh Mặt trời của các hành tinh và khoảng cách từ các hành tinh tởi Mặt Trời?...................................................................</w:t>
            </w:r>
          </w:p>
          <w:p w14:paraId="0FF601B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w:t>
            </w:r>
          </w:p>
          <w:p w14:paraId="6BACD5B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Chu kì quay quanh Mặt trời của Hỏa tinh được gọi là một năm hỏa tinh. Một năm hỏa tinh = .............................. (ngày trên trái đất)</w:t>
            </w:r>
          </w:p>
          <w:p w14:paraId="6090DB6C" w14:textId="77777777" w:rsidR="00122B4D" w:rsidRPr="00BE7628" w:rsidRDefault="00122B4D" w:rsidP="00EE2AB4">
            <w:pPr>
              <w:pStyle w:val="NormalWeb"/>
              <w:spacing w:before="0" w:beforeAutospacing="0" w:after="0" w:afterAutospacing="0"/>
              <w:jc w:val="both"/>
              <w:rPr>
                <w:sz w:val="28"/>
                <w:szCs w:val="28"/>
              </w:rPr>
            </w:pPr>
            <w:r w:rsidRPr="00BE7628">
              <w:rPr>
                <w:b/>
                <w:bCs/>
                <w:sz w:val="28"/>
                <w:szCs w:val="28"/>
              </w:rPr>
              <w:t>1.2.2. Đặc trưng các hành tinh trong HMT.</w:t>
            </w:r>
          </w:p>
          <w:p w14:paraId="705C3488" w14:textId="61148ACF" w:rsidR="00122B4D" w:rsidRPr="00BE7628" w:rsidRDefault="00122B4D" w:rsidP="00EE2AB4">
            <w:pPr>
              <w:pStyle w:val="NormalWeb"/>
              <w:spacing w:before="0" w:beforeAutospacing="0" w:after="0" w:afterAutospacing="0"/>
              <w:jc w:val="both"/>
              <w:rPr>
                <w:sz w:val="28"/>
                <w:szCs w:val="28"/>
              </w:rPr>
            </w:pPr>
            <w:r w:rsidRPr="00BE7628">
              <w:rPr>
                <w:sz w:val="28"/>
                <w:szCs w:val="28"/>
              </w:rPr>
              <w:t>1. Quan sát clip về các hành tinh trong HMT, hoạt động cá nhân ghi một đặc điểm khác biệt nhất ứng với mỗi hành tinh vào các cạnh của khăn trải bàn.</w:t>
            </w:r>
          </w:p>
          <w:tbl>
            <w:tblPr>
              <w:tblStyle w:val="TableGrid"/>
              <w:tblW w:w="0" w:type="auto"/>
              <w:tblLook w:val="04A0" w:firstRow="1" w:lastRow="0" w:firstColumn="1" w:lastColumn="0" w:noHBand="0" w:noVBand="1"/>
            </w:tblPr>
            <w:tblGrid>
              <w:gridCol w:w="2436"/>
              <w:gridCol w:w="6967"/>
            </w:tblGrid>
            <w:tr w:rsidR="00122B4D" w:rsidRPr="00BE7628" w14:paraId="3E2C7A71" w14:textId="77777777" w:rsidTr="00EE2AB4">
              <w:tc>
                <w:tcPr>
                  <w:tcW w:w="2547" w:type="dxa"/>
                </w:tcPr>
                <w:p w14:paraId="1C583BDF"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Hành tinh</w:t>
                  </w:r>
                </w:p>
              </w:tc>
              <w:tc>
                <w:tcPr>
                  <w:tcW w:w="7415" w:type="dxa"/>
                </w:tcPr>
                <w:p w14:paraId="7FFD943A"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Điểm đặc trưng</w:t>
                  </w:r>
                </w:p>
              </w:tc>
            </w:tr>
            <w:tr w:rsidR="00122B4D" w:rsidRPr="00BE7628" w14:paraId="1CEDD3F6" w14:textId="77777777" w:rsidTr="00EE2AB4">
              <w:tc>
                <w:tcPr>
                  <w:tcW w:w="2547" w:type="dxa"/>
                </w:tcPr>
                <w:p w14:paraId="4B62272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Thủy tinh</w:t>
                  </w:r>
                </w:p>
              </w:tc>
              <w:tc>
                <w:tcPr>
                  <w:tcW w:w="7415" w:type="dxa"/>
                </w:tcPr>
                <w:p w14:paraId="0F85D94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3F6926D0" w14:textId="77777777" w:rsidTr="00EE2AB4">
              <w:tc>
                <w:tcPr>
                  <w:tcW w:w="2547" w:type="dxa"/>
                </w:tcPr>
                <w:p w14:paraId="6AE9434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Kim tinh</w:t>
                  </w:r>
                </w:p>
              </w:tc>
              <w:tc>
                <w:tcPr>
                  <w:tcW w:w="7415" w:type="dxa"/>
                </w:tcPr>
                <w:p w14:paraId="11C7F75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318194DD" w14:textId="77777777" w:rsidTr="00EE2AB4">
              <w:tc>
                <w:tcPr>
                  <w:tcW w:w="2547" w:type="dxa"/>
                </w:tcPr>
                <w:p w14:paraId="4002E1B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Trái Đất</w:t>
                  </w:r>
                </w:p>
              </w:tc>
              <w:tc>
                <w:tcPr>
                  <w:tcW w:w="7415" w:type="dxa"/>
                </w:tcPr>
                <w:p w14:paraId="4999EF63"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0E873A7E" w14:textId="77777777" w:rsidTr="00EE2AB4">
              <w:tc>
                <w:tcPr>
                  <w:tcW w:w="2547" w:type="dxa"/>
                </w:tcPr>
                <w:p w14:paraId="5338AB5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Hỏa tinh</w:t>
                  </w:r>
                </w:p>
              </w:tc>
              <w:tc>
                <w:tcPr>
                  <w:tcW w:w="7415" w:type="dxa"/>
                </w:tcPr>
                <w:p w14:paraId="40120644"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374F13AA" w14:textId="77777777" w:rsidTr="00EE2AB4">
              <w:tc>
                <w:tcPr>
                  <w:tcW w:w="2547" w:type="dxa"/>
                </w:tcPr>
                <w:p w14:paraId="74DBBAC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Thổ tinh</w:t>
                  </w:r>
                </w:p>
              </w:tc>
              <w:tc>
                <w:tcPr>
                  <w:tcW w:w="7415" w:type="dxa"/>
                </w:tcPr>
                <w:p w14:paraId="2C9A522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1C97521E" w14:textId="77777777" w:rsidTr="00EE2AB4">
              <w:tc>
                <w:tcPr>
                  <w:tcW w:w="2547" w:type="dxa"/>
                </w:tcPr>
                <w:p w14:paraId="6FB224A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lastRenderedPageBreak/>
                    <w:t>Thiên vương tinh</w:t>
                  </w:r>
                </w:p>
              </w:tc>
              <w:tc>
                <w:tcPr>
                  <w:tcW w:w="7415" w:type="dxa"/>
                </w:tcPr>
                <w:p w14:paraId="20349726"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7BA44D56" w14:textId="77777777" w:rsidTr="00EE2AB4">
              <w:tc>
                <w:tcPr>
                  <w:tcW w:w="2547" w:type="dxa"/>
                </w:tcPr>
                <w:p w14:paraId="7435FD0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Hải vương tinh</w:t>
                  </w:r>
                </w:p>
              </w:tc>
              <w:tc>
                <w:tcPr>
                  <w:tcW w:w="7415" w:type="dxa"/>
                </w:tcPr>
                <w:p w14:paraId="56399F62" w14:textId="77777777" w:rsidR="00122B4D" w:rsidRPr="00BE7628" w:rsidRDefault="00122B4D" w:rsidP="00EE2AB4">
                  <w:pPr>
                    <w:pStyle w:val="NormalWeb"/>
                    <w:spacing w:before="0" w:beforeAutospacing="0" w:after="0" w:afterAutospacing="0"/>
                    <w:jc w:val="both"/>
                    <w:rPr>
                      <w:sz w:val="28"/>
                      <w:szCs w:val="28"/>
                    </w:rPr>
                  </w:pPr>
                </w:p>
              </w:tc>
            </w:tr>
          </w:tbl>
          <w:p w14:paraId="6937DB2B" w14:textId="77777777" w:rsidR="00122B4D" w:rsidRPr="00BE7628" w:rsidRDefault="00122B4D" w:rsidP="00EE2AB4">
            <w:pPr>
              <w:pStyle w:val="NormalWeb"/>
              <w:spacing w:before="0" w:beforeAutospacing="0" w:after="0" w:afterAutospacing="0"/>
              <w:jc w:val="both"/>
              <w:rPr>
                <w:sz w:val="28"/>
                <w:szCs w:val="28"/>
              </w:rPr>
            </w:pPr>
          </w:p>
          <w:p w14:paraId="1EDFF57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2. Thảo luận nhóm, nhóm trưởng ghi nội dung thống nhất vào giữa khăn trải bàn.</w:t>
            </w:r>
          </w:p>
          <w:p w14:paraId="10D783FC" w14:textId="77777777" w:rsidR="00122B4D" w:rsidRPr="00BE7628" w:rsidRDefault="00122B4D" w:rsidP="00EE2AB4">
            <w:pPr>
              <w:pStyle w:val="NormalWeb"/>
              <w:spacing w:before="0" w:beforeAutospacing="0" w:after="0" w:afterAutospacing="0"/>
              <w:jc w:val="both"/>
              <w:rPr>
                <w:sz w:val="28"/>
                <w:szCs w:val="28"/>
              </w:rPr>
            </w:pPr>
          </w:p>
        </w:tc>
      </w:tr>
    </w:tbl>
    <w:p w14:paraId="0DCB78E7" w14:textId="77777777" w:rsidR="00122B4D" w:rsidRPr="00BE7628" w:rsidRDefault="00122B4D" w:rsidP="00122B4D">
      <w:pPr>
        <w:pStyle w:val="NormalWeb"/>
        <w:spacing w:before="0" w:beforeAutospacing="0" w:after="0" w:afterAutospacing="0"/>
        <w:jc w:val="both"/>
        <w:rPr>
          <w:sz w:val="28"/>
          <w:szCs w:val="28"/>
        </w:rPr>
      </w:pPr>
    </w:p>
    <w:tbl>
      <w:tblPr>
        <w:tblStyle w:val="TableGrid"/>
        <w:tblW w:w="0" w:type="auto"/>
        <w:tblLook w:val="04A0" w:firstRow="1" w:lastRow="0" w:firstColumn="1" w:lastColumn="0" w:noHBand="0" w:noVBand="1"/>
      </w:tblPr>
      <w:tblGrid>
        <w:gridCol w:w="9629"/>
      </w:tblGrid>
      <w:tr w:rsidR="00122B4D" w:rsidRPr="00BE7628" w14:paraId="2DAB7560" w14:textId="77777777" w:rsidTr="00EE2AB4">
        <w:tc>
          <w:tcPr>
            <w:tcW w:w="9629" w:type="dxa"/>
          </w:tcPr>
          <w:p w14:paraId="51E9FFDF" w14:textId="77777777" w:rsidR="00122B4D" w:rsidRPr="00BE7628" w:rsidRDefault="00122B4D" w:rsidP="00EE2AB4">
            <w:pPr>
              <w:jc w:val="center"/>
              <w:rPr>
                <w:rFonts w:ascii="Times New Roman" w:hAnsi="Times New Roman" w:cs="Times New Roman"/>
                <w:b/>
                <w:sz w:val="28"/>
                <w:szCs w:val="28"/>
              </w:rPr>
            </w:pPr>
            <w:r w:rsidRPr="00BE7628">
              <w:rPr>
                <w:rFonts w:ascii="Times New Roman" w:hAnsi="Times New Roman" w:cs="Times New Roman"/>
                <w:b/>
                <w:sz w:val="28"/>
                <w:szCs w:val="28"/>
              </w:rPr>
              <w:t>PHIẾU HỌC TẬP SỐ 3</w:t>
            </w:r>
          </w:p>
          <w:p w14:paraId="1909F291" w14:textId="77777777" w:rsidR="00122B4D" w:rsidRPr="00BE7628" w:rsidRDefault="00122B4D" w:rsidP="00EE2AB4">
            <w:pPr>
              <w:pStyle w:val="NormalWeb"/>
              <w:spacing w:before="0" w:beforeAutospacing="0" w:after="0" w:afterAutospacing="0"/>
              <w:jc w:val="center"/>
              <w:rPr>
                <w:sz w:val="28"/>
                <w:szCs w:val="28"/>
              </w:rPr>
            </w:pPr>
            <w:r w:rsidRPr="00BE7628">
              <w:rPr>
                <w:b/>
                <w:sz w:val="28"/>
                <w:szCs w:val="28"/>
              </w:rPr>
              <w:t>NHÓM: ……..</w:t>
            </w:r>
          </w:p>
        </w:tc>
      </w:tr>
      <w:tr w:rsidR="00122B4D" w:rsidRPr="00BE7628" w14:paraId="48ACB9FD" w14:textId="77777777" w:rsidTr="00EE2AB4">
        <w:tc>
          <w:tcPr>
            <w:tcW w:w="9629" w:type="dxa"/>
          </w:tcPr>
          <w:p w14:paraId="25C2AF68"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Ánh sáng của các thiên thề</w:t>
            </w:r>
          </w:p>
          <w:p w14:paraId="38CFDFD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Đọc thông tin mục 2 trang 196 và 197, thảo luận và trả lời nội dung sau:</w:t>
            </w:r>
          </w:p>
          <w:p w14:paraId="19CB9B72"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 xml:space="preserve"> 1. Đánh dấu X vào cột tương ứng</w:t>
            </w:r>
          </w:p>
          <w:tbl>
            <w:tblPr>
              <w:tblStyle w:val="TableGrid"/>
              <w:tblW w:w="0" w:type="auto"/>
              <w:tblLook w:val="04A0" w:firstRow="1" w:lastRow="0" w:firstColumn="1" w:lastColumn="0" w:noHBand="0" w:noVBand="1"/>
            </w:tblPr>
            <w:tblGrid>
              <w:gridCol w:w="2283"/>
              <w:gridCol w:w="3342"/>
              <w:gridCol w:w="3778"/>
            </w:tblGrid>
            <w:tr w:rsidR="00122B4D" w:rsidRPr="00BE7628" w14:paraId="2593E19E" w14:textId="77777777" w:rsidTr="00EE2AB4">
              <w:tc>
                <w:tcPr>
                  <w:tcW w:w="2405" w:type="dxa"/>
                </w:tcPr>
                <w:p w14:paraId="33171172"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Các thiên thể</w:t>
                  </w:r>
                </w:p>
              </w:tc>
              <w:tc>
                <w:tcPr>
                  <w:tcW w:w="3544" w:type="dxa"/>
                </w:tcPr>
                <w:p w14:paraId="170522A0"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Thiên thể tự phát sáng</w:t>
                  </w:r>
                </w:p>
              </w:tc>
              <w:tc>
                <w:tcPr>
                  <w:tcW w:w="4013" w:type="dxa"/>
                </w:tcPr>
                <w:p w14:paraId="3B0E104B"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Thiên thể không tự phát sáng</w:t>
                  </w:r>
                </w:p>
              </w:tc>
            </w:tr>
            <w:tr w:rsidR="00122B4D" w:rsidRPr="00BE7628" w14:paraId="69F067CB" w14:textId="77777777" w:rsidTr="00EE2AB4">
              <w:tc>
                <w:tcPr>
                  <w:tcW w:w="2405" w:type="dxa"/>
                </w:tcPr>
                <w:p w14:paraId="3543321B"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Mặt trời</w:t>
                  </w:r>
                </w:p>
              </w:tc>
              <w:tc>
                <w:tcPr>
                  <w:tcW w:w="3544" w:type="dxa"/>
                </w:tcPr>
                <w:p w14:paraId="6DE60920"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2CF9103B"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6FD2F963" w14:textId="77777777" w:rsidTr="00EE2AB4">
              <w:tc>
                <w:tcPr>
                  <w:tcW w:w="2405" w:type="dxa"/>
                </w:tcPr>
                <w:p w14:paraId="46CAD812"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Các ngôi sao</w:t>
                  </w:r>
                </w:p>
              </w:tc>
              <w:tc>
                <w:tcPr>
                  <w:tcW w:w="3544" w:type="dxa"/>
                </w:tcPr>
                <w:p w14:paraId="6ED01802"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4035ED07"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67E0C1F7" w14:textId="77777777" w:rsidTr="00EE2AB4">
              <w:tc>
                <w:tcPr>
                  <w:tcW w:w="2405" w:type="dxa"/>
                </w:tcPr>
                <w:p w14:paraId="0BB62E9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Các hành tinh</w:t>
                  </w:r>
                </w:p>
              </w:tc>
              <w:tc>
                <w:tcPr>
                  <w:tcW w:w="3544" w:type="dxa"/>
                </w:tcPr>
                <w:p w14:paraId="672753B7"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6AC37808"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496BC18A" w14:textId="77777777" w:rsidTr="00EE2AB4">
              <w:tc>
                <w:tcPr>
                  <w:tcW w:w="2405" w:type="dxa"/>
                </w:tcPr>
                <w:p w14:paraId="347E129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Sao chổi</w:t>
                  </w:r>
                </w:p>
              </w:tc>
              <w:tc>
                <w:tcPr>
                  <w:tcW w:w="3544" w:type="dxa"/>
                </w:tcPr>
                <w:p w14:paraId="639D3B32" w14:textId="77777777" w:rsidR="00122B4D" w:rsidRPr="00BE7628" w:rsidRDefault="00122B4D" w:rsidP="00EE2AB4">
                  <w:pPr>
                    <w:pStyle w:val="NormalWeb"/>
                    <w:spacing w:before="0" w:beforeAutospacing="0" w:after="0" w:afterAutospacing="0"/>
                    <w:jc w:val="both"/>
                    <w:rPr>
                      <w:sz w:val="28"/>
                      <w:szCs w:val="28"/>
                    </w:rPr>
                  </w:pPr>
                </w:p>
              </w:tc>
              <w:tc>
                <w:tcPr>
                  <w:tcW w:w="4013" w:type="dxa"/>
                </w:tcPr>
                <w:p w14:paraId="21F4DA69" w14:textId="77777777" w:rsidR="00122B4D" w:rsidRPr="00BE7628" w:rsidRDefault="00122B4D" w:rsidP="00EE2AB4">
                  <w:pPr>
                    <w:pStyle w:val="NormalWeb"/>
                    <w:spacing w:before="0" w:beforeAutospacing="0" w:after="0" w:afterAutospacing="0"/>
                    <w:jc w:val="both"/>
                    <w:rPr>
                      <w:sz w:val="28"/>
                      <w:szCs w:val="28"/>
                    </w:rPr>
                  </w:pPr>
                </w:p>
              </w:tc>
            </w:tr>
          </w:tbl>
          <w:p w14:paraId="45ECAB57" w14:textId="77777777" w:rsidR="00122B4D" w:rsidRPr="00BE7628" w:rsidRDefault="00122B4D" w:rsidP="00EE2AB4">
            <w:pPr>
              <w:pStyle w:val="NormalWeb"/>
              <w:spacing w:before="0" w:beforeAutospacing="0" w:after="0" w:afterAutospacing="0"/>
              <w:jc w:val="both"/>
              <w:rPr>
                <w:sz w:val="28"/>
                <w:szCs w:val="28"/>
              </w:rPr>
            </w:pPr>
          </w:p>
          <w:p w14:paraId="23760B23" w14:textId="77777777" w:rsidR="00122B4D" w:rsidRPr="00BE7628" w:rsidRDefault="00122B4D" w:rsidP="00624B78">
            <w:pPr>
              <w:pStyle w:val="NormalWeb"/>
              <w:numPr>
                <w:ilvl w:val="0"/>
                <w:numId w:val="16"/>
              </w:numPr>
              <w:spacing w:before="0" w:beforeAutospacing="0" w:after="0" w:afterAutospacing="0"/>
              <w:ind w:left="0" w:firstLine="0"/>
              <w:jc w:val="both"/>
              <w:rPr>
                <w:color w:val="262600"/>
                <w:sz w:val="28"/>
                <w:szCs w:val="28"/>
              </w:rPr>
            </w:pPr>
            <w:r w:rsidRPr="00BE7628">
              <w:rPr>
                <w:color w:val="262600"/>
                <w:sz w:val="28"/>
                <w:szCs w:val="28"/>
              </w:rPr>
              <w:t>Giải thích tại sao các thiên thể như ............. ………………………………</w:t>
            </w:r>
            <w:r w:rsidRPr="00BE7628">
              <w:rPr>
                <w:color w:val="242400"/>
                <w:sz w:val="28"/>
                <w:szCs w:val="28"/>
              </w:rPr>
              <w:t xml:space="preserve"> có thể tự phát</w:t>
            </w:r>
            <w:r w:rsidRPr="00BE7628">
              <w:rPr>
                <w:color w:val="262600"/>
                <w:sz w:val="28"/>
                <w:szCs w:val="28"/>
              </w:rPr>
              <w:t xml:space="preserve"> sáng? ..........................................................................................................</w:t>
            </w:r>
          </w:p>
          <w:p w14:paraId="02961217" w14:textId="77777777" w:rsidR="00122B4D" w:rsidRPr="00BE7628" w:rsidRDefault="00122B4D" w:rsidP="00EE2AB4">
            <w:pPr>
              <w:pStyle w:val="NormalWeb"/>
              <w:spacing w:before="0" w:beforeAutospacing="0" w:after="0" w:afterAutospacing="0"/>
              <w:jc w:val="both"/>
              <w:rPr>
                <w:sz w:val="28"/>
                <w:szCs w:val="28"/>
              </w:rPr>
            </w:pPr>
            <w:r w:rsidRPr="00BE7628">
              <w:rPr>
                <w:color w:val="262600"/>
                <w:sz w:val="28"/>
                <w:szCs w:val="28"/>
              </w:rPr>
              <w:t>………………………………………………………………………………………..</w:t>
            </w:r>
          </w:p>
          <w:p w14:paraId="52409DB3" w14:textId="77777777" w:rsidR="00122B4D" w:rsidRPr="00BE7628" w:rsidRDefault="00122B4D" w:rsidP="00624B78">
            <w:pPr>
              <w:pStyle w:val="NormalWeb"/>
              <w:numPr>
                <w:ilvl w:val="0"/>
                <w:numId w:val="16"/>
              </w:numPr>
              <w:spacing w:before="0" w:beforeAutospacing="0" w:after="0" w:afterAutospacing="0"/>
              <w:ind w:left="0" w:firstLine="0"/>
              <w:jc w:val="both"/>
              <w:rPr>
                <w:color w:val="040400"/>
                <w:sz w:val="28"/>
                <w:szCs w:val="28"/>
              </w:rPr>
            </w:pPr>
            <w:r w:rsidRPr="00BE7628">
              <w:rPr>
                <w:color w:val="040400"/>
                <w:sz w:val="28"/>
                <w:szCs w:val="28"/>
              </w:rPr>
              <w:t>Với các thiên thể không tự phát sáng như .......... …………………., vào đêm ta có thể thấy ánh sáng từ chúng, ánh sáng đó có được là do đâu?</w:t>
            </w:r>
          </w:p>
          <w:p w14:paraId="13EEAF5A" w14:textId="77777777" w:rsidR="00122B4D" w:rsidRPr="00BE7628" w:rsidRDefault="00122B4D" w:rsidP="00EE2AB4">
            <w:pPr>
              <w:pStyle w:val="NormalWeb"/>
              <w:spacing w:before="0" w:beforeAutospacing="0" w:after="0" w:afterAutospacing="0"/>
              <w:jc w:val="both"/>
              <w:rPr>
                <w:sz w:val="28"/>
                <w:szCs w:val="28"/>
              </w:rPr>
            </w:pPr>
            <w:r w:rsidRPr="00BE7628">
              <w:rPr>
                <w:color w:val="040400"/>
                <w:sz w:val="28"/>
                <w:szCs w:val="28"/>
              </w:rPr>
              <w:t>………………………………………………………………………………………………………………………………………………………………………………………………………………………………………………………………………</w:t>
            </w:r>
          </w:p>
          <w:p w14:paraId="46C9D993" w14:textId="77777777" w:rsidR="00122B4D" w:rsidRPr="00BE7628" w:rsidRDefault="00122B4D" w:rsidP="00EE2AB4">
            <w:pPr>
              <w:pStyle w:val="NormalWeb"/>
              <w:spacing w:before="0" w:beforeAutospacing="0" w:after="0" w:afterAutospacing="0"/>
              <w:jc w:val="both"/>
              <w:rPr>
                <w:sz w:val="28"/>
                <w:szCs w:val="28"/>
              </w:rPr>
            </w:pPr>
          </w:p>
        </w:tc>
      </w:tr>
    </w:tbl>
    <w:p w14:paraId="1FFE1817"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III. Tiến trình dạy học </w:t>
      </w:r>
    </w:p>
    <w:p w14:paraId="71EEE4F2"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A. Khởi động</w:t>
      </w:r>
    </w:p>
    <w:p w14:paraId="74D219C3" w14:textId="77777777" w:rsidR="00122B4D" w:rsidRPr="00BE7628" w:rsidRDefault="00122B4D" w:rsidP="00122B4D">
      <w:pPr>
        <w:pStyle w:val="NormalWeb"/>
        <w:spacing w:before="0" w:beforeAutospacing="0" w:after="0" w:afterAutospacing="0"/>
        <w:jc w:val="center"/>
        <w:rPr>
          <w:b/>
          <w:bCs/>
          <w:sz w:val="28"/>
          <w:szCs w:val="28"/>
        </w:rPr>
      </w:pPr>
      <w:r w:rsidRPr="00BE7628">
        <w:rPr>
          <w:b/>
          <w:bCs/>
          <w:sz w:val="28"/>
          <w:szCs w:val="28"/>
        </w:rPr>
        <w:t>Hoạt động 1: Khởi động</w:t>
      </w:r>
    </w:p>
    <w:p w14:paraId="3B3345CD"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a. Mục tiêu:</w:t>
      </w:r>
      <w:r w:rsidRPr="00BE7628">
        <w:rPr>
          <w:sz w:val="28"/>
          <w:szCs w:val="28"/>
        </w:rPr>
        <w:t xml:space="preserve"> Giúp học sinh xác định được vấn đề cần học tập là hiểu biết của bản thân bề Trái Đất và bầu trời</w:t>
      </w:r>
    </w:p>
    <w:p w14:paraId="39099BF8"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b. Nội dung:</w:t>
      </w:r>
      <w:r w:rsidRPr="00BE7628">
        <w:rPr>
          <w:sz w:val="28"/>
          <w:szCs w:val="28"/>
        </w:rPr>
        <w:t xml:space="preserve"> Cuộc thi “Hiểu biết", thời gian 3 phút, kỹ thuật động não.</w:t>
      </w:r>
    </w:p>
    <w:p w14:paraId="40B1526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Nhóm học sinh thực hiện nhiệm vụ.</w:t>
      </w:r>
    </w:p>
    <w:p w14:paraId="6DB34D66"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c. Sản phẩm</w:t>
      </w:r>
      <w:r w:rsidRPr="00BE7628">
        <w:rPr>
          <w:sz w:val="28"/>
          <w:szCs w:val="28"/>
        </w:rPr>
        <w:t>: Phần trả lời của nhóm học sinh trên phiếu nhóm.</w:t>
      </w:r>
    </w:p>
    <w:p w14:paraId="12AD384B"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d. Tổ chức thực hiện: </w:t>
      </w:r>
    </w:p>
    <w:tbl>
      <w:tblPr>
        <w:tblStyle w:val="TableGrid"/>
        <w:tblW w:w="0" w:type="auto"/>
        <w:tblLook w:val="04A0" w:firstRow="1" w:lastRow="0" w:firstColumn="1" w:lastColumn="0" w:noHBand="0" w:noVBand="1"/>
      </w:tblPr>
      <w:tblGrid>
        <w:gridCol w:w="6707"/>
        <w:gridCol w:w="2922"/>
      </w:tblGrid>
      <w:tr w:rsidR="00122B4D" w:rsidRPr="00BE7628" w14:paraId="69A03FB3" w14:textId="77777777" w:rsidTr="00EE2AB4">
        <w:tc>
          <w:tcPr>
            <w:tcW w:w="6232" w:type="dxa"/>
          </w:tcPr>
          <w:p w14:paraId="1A556100"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3397" w:type="dxa"/>
          </w:tcPr>
          <w:p w14:paraId="587708FA"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79E55561" w14:textId="77777777" w:rsidTr="00EE2AB4">
        <w:tc>
          <w:tcPr>
            <w:tcW w:w="6232" w:type="dxa"/>
          </w:tcPr>
          <w:p w14:paraId="43B8B0E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Nghe 1 bài hát về các hành tinh của hệ mặt trời: </w:t>
            </w:r>
            <w:hyperlink r:id="rId84" w:history="1">
              <w:r w:rsidRPr="00BE7628">
                <w:rPr>
                  <w:rStyle w:val="Hyperlink"/>
                  <w:rFonts w:eastAsia="Segoe UI"/>
                  <w:sz w:val="28"/>
                  <w:szCs w:val="28"/>
                </w:rPr>
                <w:t>https://www.youtube.com/watch?v=Cbei3VZjZ48&amp;t=51s</w:t>
              </w:r>
            </w:hyperlink>
          </w:p>
          <w:p w14:paraId="1F67B04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 Chia nhóm 7-8 HS nhóm, trong nhóm cử 01 bạn làm nhóm trưởng.</w:t>
            </w:r>
          </w:p>
          <w:p w14:paraId="67E2D1F5"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Mỗi nhóm thảo luận, đưa ra những sự hiểu biết của cá nhân về HMT và ngân hà. (yêu cầu viết các câu ngắn lên giấy A2, không quá 10 từ, không trùng lặp, thời gian 3'. Các từ viết ra phải có nghĩa tất cả các thành viên có thể đồng thời viết)</w:t>
            </w:r>
          </w:p>
          <w:p w14:paraId="039DA45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lastRenderedPageBreak/>
              <w:t xml:space="preserve">-  Giới thiệu vào bài mới. Tìm hiểu về hệ MT và ngân hà. </w:t>
            </w:r>
          </w:p>
        </w:tc>
        <w:tc>
          <w:tcPr>
            <w:tcW w:w="3397" w:type="dxa"/>
          </w:tcPr>
          <w:p w14:paraId="51B716A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lastRenderedPageBreak/>
              <w:t>- Xem clip.</w:t>
            </w:r>
          </w:p>
          <w:p w14:paraId="77ED6F44" w14:textId="77777777" w:rsidR="00122B4D" w:rsidRPr="00BE7628" w:rsidRDefault="00122B4D" w:rsidP="00EE2AB4">
            <w:pPr>
              <w:pStyle w:val="NormalWeb"/>
              <w:spacing w:before="0" w:beforeAutospacing="0" w:after="0" w:afterAutospacing="0"/>
              <w:jc w:val="both"/>
              <w:rPr>
                <w:sz w:val="28"/>
                <w:szCs w:val="28"/>
              </w:rPr>
            </w:pPr>
          </w:p>
          <w:p w14:paraId="6AD2790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Chia nhóm</w:t>
            </w:r>
          </w:p>
          <w:p w14:paraId="277A5FDB" w14:textId="77777777" w:rsidR="00122B4D" w:rsidRPr="00BE7628" w:rsidRDefault="00122B4D" w:rsidP="00EE2AB4">
            <w:pPr>
              <w:pStyle w:val="ListParagraph"/>
              <w:ind w:left="0"/>
              <w:jc w:val="both"/>
              <w:rPr>
                <w:rFonts w:cs="Times New Roman"/>
                <w:sz w:val="28"/>
                <w:szCs w:val="28"/>
              </w:rPr>
            </w:pPr>
          </w:p>
          <w:p w14:paraId="1CBC2BB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Thảo luận hoàn thành yêu cầu.</w:t>
            </w:r>
          </w:p>
        </w:tc>
      </w:tr>
    </w:tbl>
    <w:p w14:paraId="6E0964E5" w14:textId="77777777" w:rsidR="00122B4D" w:rsidRPr="00BE7628" w:rsidRDefault="00122B4D" w:rsidP="00122B4D">
      <w:pPr>
        <w:pStyle w:val="NormalWeb"/>
        <w:spacing w:before="0" w:beforeAutospacing="0" w:after="0" w:afterAutospacing="0"/>
        <w:jc w:val="both"/>
        <w:rPr>
          <w:b/>
          <w:bCs/>
          <w:i/>
          <w:iCs/>
          <w:sz w:val="28"/>
          <w:szCs w:val="28"/>
        </w:rPr>
      </w:pPr>
      <w:r w:rsidRPr="00BE7628">
        <w:rPr>
          <w:b/>
          <w:bCs/>
          <w:i/>
          <w:iCs/>
          <w:sz w:val="28"/>
          <w:szCs w:val="28"/>
        </w:rPr>
        <w:t>B. Hình thành kiến thức mới</w:t>
      </w:r>
    </w:p>
    <w:p w14:paraId="79708C5D" w14:textId="77777777" w:rsidR="00122B4D" w:rsidRPr="00BE7628" w:rsidRDefault="00122B4D" w:rsidP="00122B4D">
      <w:pPr>
        <w:pStyle w:val="NormalWeb"/>
        <w:spacing w:before="0" w:beforeAutospacing="0" w:after="0" w:afterAutospacing="0"/>
        <w:jc w:val="center"/>
        <w:rPr>
          <w:b/>
          <w:bCs/>
          <w:sz w:val="28"/>
          <w:szCs w:val="28"/>
        </w:rPr>
      </w:pPr>
      <w:r w:rsidRPr="00BE7628">
        <w:rPr>
          <w:b/>
          <w:bCs/>
          <w:sz w:val="28"/>
          <w:szCs w:val="28"/>
        </w:rPr>
        <w:t>TIẾT 1</w:t>
      </w:r>
    </w:p>
    <w:p w14:paraId="6DC5D0A1" w14:textId="77777777" w:rsidR="00122B4D" w:rsidRPr="00BE7628" w:rsidRDefault="00122B4D" w:rsidP="00122B4D">
      <w:pPr>
        <w:pStyle w:val="NormalWeb"/>
        <w:spacing w:before="0" w:beforeAutospacing="0" w:after="0" w:afterAutospacing="0"/>
        <w:jc w:val="center"/>
        <w:rPr>
          <w:b/>
          <w:bCs/>
          <w:sz w:val="28"/>
          <w:szCs w:val="28"/>
        </w:rPr>
      </w:pPr>
      <w:r w:rsidRPr="00BE7628">
        <w:rPr>
          <w:b/>
          <w:bCs/>
          <w:sz w:val="28"/>
          <w:szCs w:val="28"/>
        </w:rPr>
        <w:t>Hoạt động 2: Tìm hiểu cấu trúc HMT.</w:t>
      </w:r>
    </w:p>
    <w:p w14:paraId="58E1B2A3"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a. Mục tiêu:</w:t>
      </w:r>
      <w:r w:rsidRPr="00BE7628">
        <w:rPr>
          <w:b/>
          <w:bCs/>
          <w:sz w:val="28"/>
          <w:szCs w:val="28"/>
        </w:rPr>
        <w:t xml:space="preserve"> </w:t>
      </w:r>
      <w:r w:rsidRPr="00BE7628">
        <w:rPr>
          <w:sz w:val="28"/>
          <w:szCs w:val="28"/>
        </w:rPr>
        <w:t xml:space="preserve">Mô tả được sơ lược cấu trúc của HMT. </w:t>
      </w:r>
    </w:p>
    <w:p w14:paraId="658F04AF" w14:textId="77777777" w:rsidR="00122B4D" w:rsidRPr="00BE7628" w:rsidRDefault="00122B4D" w:rsidP="00122B4D">
      <w:pPr>
        <w:pStyle w:val="NormalWeb"/>
        <w:spacing w:before="0" w:beforeAutospacing="0" w:after="0" w:afterAutospacing="0"/>
        <w:jc w:val="both"/>
        <w:rPr>
          <w:sz w:val="28"/>
          <w:szCs w:val="28"/>
        </w:rPr>
      </w:pPr>
      <w:r w:rsidRPr="00BE7628">
        <w:rPr>
          <w:i/>
          <w:iCs/>
          <w:sz w:val="28"/>
          <w:szCs w:val="28"/>
        </w:rPr>
        <w:t>b. Nội dung:</w:t>
      </w:r>
      <w:r w:rsidRPr="00BE7628">
        <w:rPr>
          <w:b/>
          <w:bCs/>
          <w:sz w:val="28"/>
          <w:szCs w:val="28"/>
        </w:rPr>
        <w:t xml:space="preserve"> </w:t>
      </w:r>
      <w:r w:rsidRPr="00BE7628">
        <w:rPr>
          <w:sz w:val="28"/>
          <w:szCs w:val="28"/>
        </w:rPr>
        <w:t>- Đọc sách giáo khoa và tư liệu tham khảo</w:t>
      </w:r>
    </w:p>
    <w:p w14:paraId="3AB395E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Cắt dán mô hình </w:t>
      </w:r>
    </w:p>
    <w:p w14:paraId="1689863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Làm phiếu học tập số 1</w:t>
      </w:r>
    </w:p>
    <w:p w14:paraId="34EEF600"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c. Sản phẩm: </w:t>
      </w:r>
    </w:p>
    <w:p w14:paraId="4E6027CE"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Đáp án phiếu học tập số 1:</w:t>
      </w:r>
    </w:p>
    <w:p w14:paraId="59E3E074"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HMT gồm:</w:t>
      </w:r>
    </w:p>
    <w:p w14:paraId="16269B1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Mặt Trời là trung tâm của hệ: </w:t>
      </w:r>
    </w:p>
    <w:p w14:paraId="62183F6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Nhóm 1 có 8 hành tinh và các vệ tinh </w:t>
      </w:r>
    </w:p>
    <w:p w14:paraId="57455D42"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Nhóm 2 gồm các tiểu hành tinh, sao chổi, các khối bụi thiên thạch</w:t>
      </w:r>
    </w:p>
    <w:p w14:paraId="1B179D12" w14:textId="77777777" w:rsidR="00122B4D" w:rsidRPr="00BE7628" w:rsidRDefault="00122B4D" w:rsidP="00122B4D">
      <w:pPr>
        <w:pStyle w:val="NormalWeb"/>
        <w:spacing w:before="0" w:beforeAutospacing="0" w:after="0" w:afterAutospacing="0"/>
        <w:jc w:val="both"/>
        <w:rPr>
          <w:sz w:val="28"/>
          <w:szCs w:val="28"/>
        </w:rPr>
      </w:pPr>
      <w:r w:rsidRPr="00BE7628">
        <w:rPr>
          <w:color w:val="030300"/>
          <w:sz w:val="28"/>
          <w:szCs w:val="28"/>
        </w:rPr>
        <w:t>+ Các thành viên của HMT theo thứ tự từ Mặt Trời ra ngoài lần lượt là: Sao Thủy, sao Kim, Trái Đất, sao Hỏa, sao Mộc, sao Thổ, sao Thiên vương, sao Hải Vương.</w:t>
      </w:r>
    </w:p>
    <w:p w14:paraId="73F18B2F"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+Quỹ đạo của các hành tinh là quỹ đạo hình elip. </w:t>
      </w:r>
    </w:p>
    <w:p w14:paraId="14758D80"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Các hành tinh chuyển động trên những quỹ đạo gần như năm trong một mặt phẳng. </w:t>
      </w:r>
    </w:p>
    <w:p w14:paraId="7CC2320D"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Các hành tinh chuyển động gần như cùng chiều xung quanh Mặt Trời. </w:t>
      </w:r>
    </w:p>
    <w:p w14:paraId="410712A9"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d. Tổ chức thực hiện:</w:t>
      </w:r>
    </w:p>
    <w:tbl>
      <w:tblPr>
        <w:tblStyle w:val="TableGrid"/>
        <w:tblW w:w="0" w:type="auto"/>
        <w:tblLook w:val="04A0" w:firstRow="1" w:lastRow="0" w:firstColumn="1" w:lastColumn="0" w:noHBand="0" w:noVBand="1"/>
      </w:tblPr>
      <w:tblGrid>
        <w:gridCol w:w="4814"/>
        <w:gridCol w:w="4815"/>
      </w:tblGrid>
      <w:tr w:rsidR="00122B4D" w:rsidRPr="00BE7628" w14:paraId="35F6DC3B" w14:textId="77777777" w:rsidTr="00EE2AB4">
        <w:tc>
          <w:tcPr>
            <w:tcW w:w="4981" w:type="dxa"/>
          </w:tcPr>
          <w:p w14:paraId="4763B3A3"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56EF50AD"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26CE6753" w14:textId="77777777" w:rsidTr="00EE2AB4">
        <w:tc>
          <w:tcPr>
            <w:tcW w:w="4981" w:type="dxa"/>
          </w:tcPr>
          <w:p w14:paraId="5A6BA60A" w14:textId="77777777" w:rsidR="00122B4D" w:rsidRPr="00BE7628" w:rsidRDefault="00122B4D" w:rsidP="00EE2AB4">
            <w:pPr>
              <w:pStyle w:val="NormalWeb"/>
              <w:spacing w:before="0" w:beforeAutospacing="0" w:after="0" w:afterAutospacing="0"/>
              <w:jc w:val="both"/>
              <w:rPr>
                <w:sz w:val="28"/>
                <w:szCs w:val="28"/>
              </w:rPr>
            </w:pPr>
            <w:r w:rsidRPr="00BE7628">
              <w:rPr>
                <w:color w:val="050500"/>
                <w:sz w:val="28"/>
                <w:szCs w:val="28"/>
              </w:rPr>
              <w:t>- Giao cho mỗi nhóm bộ cắt dán mô hình hệ mặt trời. (trên giấy A2 đã vẽ sẵn các quỹ đạo của các hành tinh trong HMT + bộ hình các hành tinh trong HMT)</w:t>
            </w:r>
          </w:p>
          <w:p w14:paraId="6ECDA8F8"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xml:space="preserve">- Yêu cầu thực hiện trong vòng 5 phút </w:t>
            </w:r>
          </w:p>
          <w:p w14:paraId="62D81C0A" w14:textId="77777777" w:rsidR="00122B4D" w:rsidRPr="00BE7628" w:rsidRDefault="00122B4D" w:rsidP="00EE2AB4">
            <w:pPr>
              <w:pStyle w:val="NormalWeb"/>
              <w:spacing w:before="0" w:beforeAutospacing="0" w:after="0" w:afterAutospacing="0"/>
              <w:jc w:val="both"/>
              <w:rPr>
                <w:b/>
                <w:bCs/>
                <w:sz w:val="28"/>
                <w:szCs w:val="28"/>
              </w:rPr>
            </w:pPr>
          </w:p>
          <w:p w14:paraId="17B8A5D8" w14:textId="77777777" w:rsidR="00122B4D" w:rsidRPr="00BE7628" w:rsidRDefault="00122B4D" w:rsidP="00EE2AB4">
            <w:pPr>
              <w:pStyle w:val="NormalWeb"/>
              <w:spacing w:before="0" w:beforeAutospacing="0" w:after="0" w:afterAutospacing="0"/>
              <w:jc w:val="both"/>
              <w:rPr>
                <w:b/>
                <w:bCs/>
                <w:sz w:val="28"/>
                <w:szCs w:val="28"/>
              </w:rPr>
            </w:pPr>
          </w:p>
          <w:p w14:paraId="21BF0CC3" w14:textId="77777777" w:rsidR="00122B4D" w:rsidRPr="00BE7628" w:rsidRDefault="00122B4D" w:rsidP="00EE2AB4">
            <w:pPr>
              <w:pStyle w:val="NormalWeb"/>
              <w:spacing w:before="0" w:beforeAutospacing="0" w:after="0" w:afterAutospacing="0"/>
              <w:jc w:val="both"/>
              <w:rPr>
                <w:b/>
                <w:bCs/>
                <w:sz w:val="28"/>
                <w:szCs w:val="28"/>
              </w:rPr>
            </w:pPr>
          </w:p>
          <w:p w14:paraId="39595EA5" w14:textId="77777777" w:rsidR="00122B4D" w:rsidRPr="00BE7628" w:rsidRDefault="00122B4D" w:rsidP="00EE2AB4">
            <w:pPr>
              <w:pStyle w:val="NormalWeb"/>
              <w:spacing w:before="0" w:beforeAutospacing="0" w:after="0" w:afterAutospacing="0"/>
              <w:jc w:val="both"/>
              <w:rPr>
                <w:b/>
                <w:bCs/>
                <w:sz w:val="28"/>
                <w:szCs w:val="28"/>
              </w:rPr>
            </w:pPr>
          </w:p>
          <w:p w14:paraId="3490B68F" w14:textId="77777777" w:rsidR="00122B4D" w:rsidRPr="00BE7628" w:rsidRDefault="00122B4D" w:rsidP="00EE2AB4">
            <w:pPr>
              <w:pStyle w:val="NormalWeb"/>
              <w:spacing w:before="0" w:beforeAutospacing="0" w:after="0" w:afterAutospacing="0"/>
              <w:jc w:val="both"/>
              <w:rPr>
                <w:color w:val="070700"/>
                <w:sz w:val="28"/>
                <w:szCs w:val="28"/>
              </w:rPr>
            </w:pPr>
            <w:r w:rsidRPr="00BE7628">
              <w:rPr>
                <w:color w:val="070700"/>
                <w:sz w:val="28"/>
                <w:szCs w:val="28"/>
              </w:rPr>
              <w:t xml:space="preserve">- GV chiếu mô hình HMT cho HS quan sát. </w:t>
            </w:r>
          </w:p>
          <w:p w14:paraId="2EB864E4" w14:textId="77777777" w:rsidR="00122B4D" w:rsidRPr="00BE7628" w:rsidRDefault="00122B4D" w:rsidP="00EE2AB4">
            <w:pPr>
              <w:pStyle w:val="NormalWeb"/>
              <w:spacing w:before="0" w:beforeAutospacing="0" w:after="0" w:afterAutospacing="0"/>
              <w:jc w:val="both"/>
              <w:rPr>
                <w:b/>
                <w:bCs/>
                <w:sz w:val="28"/>
                <w:szCs w:val="28"/>
              </w:rPr>
            </w:pPr>
          </w:p>
        </w:tc>
        <w:tc>
          <w:tcPr>
            <w:tcW w:w="4981" w:type="dxa"/>
          </w:tcPr>
          <w:p w14:paraId="7303499B"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xml:space="preserve">- HS đọc thông tin mục 1 trang 195 và hoàn thành phiếu 11 Kết hợp với SGK và phần đã chuẩn bị, dán các hành tinh vào quỹ đạo của chúng. </w:t>
            </w:r>
          </w:p>
          <w:p w14:paraId="602BA3C9"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xml:space="preserve">- Nhóm HS hoàn thành nhiệm vụ được giao - Đại diện các nhóm treo kết quả của nhóm mình lên bảng. </w:t>
            </w:r>
          </w:p>
          <w:p w14:paraId="05374631" w14:textId="77777777" w:rsidR="00122B4D" w:rsidRPr="00BE7628" w:rsidRDefault="00122B4D" w:rsidP="00EE2AB4">
            <w:pPr>
              <w:pStyle w:val="NormalWeb"/>
              <w:spacing w:before="0" w:beforeAutospacing="0" w:after="0" w:afterAutospacing="0"/>
              <w:jc w:val="both"/>
              <w:rPr>
                <w:sz w:val="28"/>
                <w:szCs w:val="28"/>
              </w:rPr>
            </w:pPr>
            <w:r w:rsidRPr="00BE7628">
              <w:rPr>
                <w:color w:val="040400"/>
                <w:sz w:val="28"/>
                <w:szCs w:val="28"/>
              </w:rPr>
              <w:t>- Nhóm cử đại diện trình bày kết quả của nhóm mình</w:t>
            </w:r>
          </w:p>
          <w:p w14:paraId="348C760E" w14:textId="77777777" w:rsidR="00122B4D" w:rsidRPr="00BE7628" w:rsidRDefault="00122B4D" w:rsidP="00EE2AB4">
            <w:pPr>
              <w:pStyle w:val="NormalWeb"/>
              <w:spacing w:before="0" w:beforeAutospacing="0" w:after="0" w:afterAutospacing="0"/>
              <w:jc w:val="both"/>
              <w:rPr>
                <w:sz w:val="28"/>
                <w:szCs w:val="28"/>
              </w:rPr>
            </w:pPr>
            <w:r w:rsidRPr="00BE7628">
              <w:rPr>
                <w:color w:val="070700"/>
                <w:sz w:val="28"/>
                <w:szCs w:val="28"/>
              </w:rPr>
              <w:t>-HS xem, đối chiếu và điều chỉnh kết quả của nhóm.</w:t>
            </w:r>
          </w:p>
          <w:p w14:paraId="0B99D008" w14:textId="77777777" w:rsidR="00122B4D" w:rsidRPr="00BE7628" w:rsidRDefault="00122B4D" w:rsidP="00EE2AB4">
            <w:pPr>
              <w:pStyle w:val="NormalWeb"/>
              <w:spacing w:before="0" w:beforeAutospacing="0" w:after="0" w:afterAutospacing="0"/>
              <w:jc w:val="both"/>
              <w:rPr>
                <w:b/>
                <w:bCs/>
                <w:sz w:val="28"/>
                <w:szCs w:val="28"/>
              </w:rPr>
            </w:pPr>
          </w:p>
        </w:tc>
      </w:tr>
    </w:tbl>
    <w:p w14:paraId="575E9944"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 xml:space="preserve"> </w:t>
      </w:r>
    </w:p>
    <w:p w14:paraId="07A321C4" w14:textId="42D69148" w:rsidR="00122B4D" w:rsidRPr="00BE7628" w:rsidRDefault="00122B4D" w:rsidP="00122B4D">
      <w:pPr>
        <w:pStyle w:val="NormalWeb"/>
        <w:spacing w:before="0" w:beforeAutospacing="0" w:after="0" w:afterAutospacing="0"/>
        <w:jc w:val="center"/>
        <w:rPr>
          <w:b/>
          <w:bCs/>
          <w:color w:val="030300"/>
          <w:sz w:val="28"/>
          <w:szCs w:val="28"/>
          <w:lang w:val="vi-VN"/>
        </w:rPr>
      </w:pPr>
      <w:r w:rsidRPr="00BE7628">
        <w:rPr>
          <w:b/>
          <w:bCs/>
          <w:color w:val="030300"/>
          <w:sz w:val="28"/>
          <w:szCs w:val="28"/>
          <w:lang w:val="vi-VN"/>
        </w:rPr>
        <w:t>TIẾT 2</w:t>
      </w:r>
    </w:p>
    <w:p w14:paraId="632AB5CB" w14:textId="013FCCDE" w:rsidR="00122B4D" w:rsidRPr="00BE7628" w:rsidRDefault="00122B4D" w:rsidP="00122B4D">
      <w:pPr>
        <w:pStyle w:val="NormalWeb"/>
        <w:spacing w:before="0" w:beforeAutospacing="0" w:after="0" w:afterAutospacing="0"/>
        <w:jc w:val="center"/>
        <w:rPr>
          <w:b/>
          <w:bCs/>
          <w:color w:val="030300"/>
          <w:sz w:val="28"/>
          <w:szCs w:val="28"/>
        </w:rPr>
      </w:pPr>
      <w:r w:rsidRPr="00BE7628">
        <w:rPr>
          <w:b/>
          <w:bCs/>
          <w:color w:val="030300"/>
          <w:sz w:val="28"/>
          <w:szCs w:val="28"/>
        </w:rPr>
        <w:t>Hoạt động 3: Tìm hiểu Quỹ đạo và đặc điểm các hành tinh trong HMT</w:t>
      </w:r>
    </w:p>
    <w:p w14:paraId="788D22C1" w14:textId="77777777" w:rsidR="00122B4D" w:rsidRPr="00BE7628" w:rsidRDefault="00122B4D" w:rsidP="00122B4D">
      <w:pPr>
        <w:pStyle w:val="NormalWeb"/>
        <w:spacing w:before="0" w:beforeAutospacing="0" w:after="0" w:afterAutospacing="0"/>
        <w:jc w:val="both"/>
        <w:rPr>
          <w:i/>
          <w:iCs/>
          <w:sz w:val="28"/>
          <w:szCs w:val="28"/>
        </w:rPr>
      </w:pPr>
      <w:r w:rsidRPr="00BE7628">
        <w:rPr>
          <w:i/>
          <w:iCs/>
          <w:color w:val="030300"/>
          <w:sz w:val="28"/>
          <w:szCs w:val="28"/>
        </w:rPr>
        <w:t>a. Mục tiêu:</w:t>
      </w:r>
    </w:p>
    <w:p w14:paraId="597B4989" w14:textId="77777777" w:rsidR="00122B4D" w:rsidRPr="00BE7628" w:rsidRDefault="00122B4D" w:rsidP="00122B4D">
      <w:pPr>
        <w:pStyle w:val="NormalWeb"/>
        <w:spacing w:before="0" w:beforeAutospacing="0" w:after="0" w:afterAutospacing="0"/>
        <w:jc w:val="both"/>
        <w:rPr>
          <w:sz w:val="28"/>
          <w:szCs w:val="28"/>
        </w:rPr>
      </w:pPr>
      <w:r w:rsidRPr="00BE7628">
        <w:rPr>
          <w:color w:val="1C1C00"/>
          <w:sz w:val="28"/>
          <w:szCs w:val="28"/>
        </w:rPr>
        <w:t>+ Nêu được các hành tinh cách Mặt Trời các khoảng cách khác nhau và có chu kỳ quay khác nhau.</w:t>
      </w:r>
    </w:p>
    <w:p w14:paraId="69C0FDAF"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+Nêu được 1 đặc điểm đặc trưng với mỗi hành tinh trong hệ MT. </w:t>
      </w:r>
    </w:p>
    <w:p w14:paraId="2BD11883"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 xml:space="preserve">b. Nội dung: </w:t>
      </w:r>
    </w:p>
    <w:p w14:paraId="0FA62FB0"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Đọc sách giáo khoa và tư liệu tham khảo </w:t>
      </w:r>
    </w:p>
    <w:p w14:paraId="75801B19"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Quan sát clip</w:t>
      </w:r>
    </w:p>
    <w:p w14:paraId="4E9C75B5"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 Thảo luận làm phiếu học tập số 2.</w:t>
      </w:r>
    </w:p>
    <w:p w14:paraId="635C82AF"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c) Sản phẩm:</w:t>
      </w:r>
    </w:p>
    <w:p w14:paraId="6F0E5CEC"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Kết quả thảo luận:</w:t>
      </w:r>
    </w:p>
    <w:p w14:paraId="150FB26A"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lastRenderedPageBreak/>
        <w:t xml:space="preserve">1.2.1: Quỹ đạo và đặc điểm các hành tinh trong HMT. </w:t>
      </w:r>
    </w:p>
    <w:p w14:paraId="163C368C"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Các hành tinh cách Mặt Trời các khoảng cách khác nhau </w:t>
      </w:r>
    </w:p>
    <w:p w14:paraId="1F054884"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Hành tinh gần Mặt Trời nhất là Thủy tinh, xa nhất là Hải Vương tinh </w:t>
      </w:r>
    </w:p>
    <w:p w14:paraId="28BBB78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Hành tinh gần Trái Đất nhất là Kim tinh, cách 0,28 (AU)= 41,888 triệu km </w:t>
      </w:r>
    </w:p>
    <w:p w14:paraId="447BE1F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Các hành tinh chuyển động nhanh chậm khác nhau. </w:t>
      </w:r>
    </w:p>
    <w:p w14:paraId="5F98EEF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Các hành tinh cách Mặt Trời khoảng cách khác nhau thì có chu kỳ quay khác nhau. </w:t>
      </w:r>
    </w:p>
    <w:p w14:paraId="09135318"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Sao Thủy có chu kỳ quay ngắn nhất. Sao thiên Vương có chu kỳ quay dài nhất. </w:t>
      </w:r>
    </w:p>
    <w:p w14:paraId="45677465" w14:textId="77777777" w:rsidR="00122B4D" w:rsidRPr="00BE7628" w:rsidRDefault="00122B4D" w:rsidP="00122B4D">
      <w:pPr>
        <w:pStyle w:val="NormalWeb"/>
        <w:spacing w:before="0" w:beforeAutospacing="0" w:after="0" w:afterAutospacing="0"/>
        <w:jc w:val="both"/>
        <w:rPr>
          <w:b/>
          <w:bCs/>
          <w:sz w:val="28"/>
          <w:szCs w:val="28"/>
        </w:rPr>
      </w:pPr>
      <w:r w:rsidRPr="00BE7628">
        <w:rPr>
          <w:b/>
          <w:bCs/>
          <w:sz w:val="28"/>
          <w:szCs w:val="28"/>
        </w:rPr>
        <w:t>1.2.2. Đặc trưng các hành tinh trong HT.</w:t>
      </w:r>
    </w:p>
    <w:tbl>
      <w:tblPr>
        <w:tblStyle w:val="TableGrid"/>
        <w:tblW w:w="0" w:type="auto"/>
        <w:tblLook w:val="04A0" w:firstRow="1" w:lastRow="0" w:firstColumn="1" w:lastColumn="0" w:noHBand="0" w:noVBand="1"/>
      </w:tblPr>
      <w:tblGrid>
        <w:gridCol w:w="2478"/>
        <w:gridCol w:w="7151"/>
      </w:tblGrid>
      <w:tr w:rsidR="00122B4D" w:rsidRPr="00BE7628" w14:paraId="022C8ED3" w14:textId="77777777" w:rsidTr="00EE2AB4">
        <w:tc>
          <w:tcPr>
            <w:tcW w:w="2547" w:type="dxa"/>
          </w:tcPr>
          <w:p w14:paraId="2CE914C5"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Hành tinh</w:t>
            </w:r>
          </w:p>
        </w:tc>
        <w:tc>
          <w:tcPr>
            <w:tcW w:w="7415" w:type="dxa"/>
          </w:tcPr>
          <w:p w14:paraId="04CE8763" w14:textId="77777777" w:rsidR="00122B4D" w:rsidRPr="00BE7628" w:rsidRDefault="00122B4D" w:rsidP="00EE2AB4">
            <w:pPr>
              <w:pStyle w:val="NormalWeb"/>
              <w:spacing w:before="0" w:beforeAutospacing="0" w:after="0" w:afterAutospacing="0"/>
              <w:jc w:val="center"/>
              <w:rPr>
                <w:b/>
                <w:bCs/>
                <w:sz w:val="28"/>
                <w:szCs w:val="28"/>
              </w:rPr>
            </w:pPr>
            <w:r w:rsidRPr="00BE7628">
              <w:rPr>
                <w:b/>
                <w:bCs/>
                <w:sz w:val="28"/>
                <w:szCs w:val="28"/>
              </w:rPr>
              <w:t>Điểm đặc trưng</w:t>
            </w:r>
          </w:p>
        </w:tc>
      </w:tr>
      <w:tr w:rsidR="00122B4D" w:rsidRPr="00BE7628" w14:paraId="47662791" w14:textId="77777777" w:rsidTr="00EE2AB4">
        <w:tc>
          <w:tcPr>
            <w:tcW w:w="2547" w:type="dxa"/>
          </w:tcPr>
          <w:p w14:paraId="026FEE6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Thủy tinh</w:t>
            </w:r>
          </w:p>
        </w:tc>
        <w:tc>
          <w:tcPr>
            <w:tcW w:w="7415" w:type="dxa"/>
          </w:tcPr>
          <w:p w14:paraId="1B1A80C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nhỏ nhất,</w:t>
            </w:r>
          </w:p>
          <w:p w14:paraId="62CC019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gần MT nhất, biến đổi nhiệt độ lớn Kim tinh</w:t>
            </w:r>
          </w:p>
        </w:tc>
      </w:tr>
      <w:tr w:rsidR="00122B4D" w:rsidRPr="00BE7628" w14:paraId="27297A3A" w14:textId="77777777" w:rsidTr="00EE2AB4">
        <w:tc>
          <w:tcPr>
            <w:tcW w:w="2547" w:type="dxa"/>
          </w:tcPr>
          <w:p w14:paraId="3508CF7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Kim tinh</w:t>
            </w:r>
          </w:p>
        </w:tc>
        <w:tc>
          <w:tcPr>
            <w:tcW w:w="7415" w:type="dxa"/>
          </w:tcPr>
          <w:p w14:paraId="2E0C411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hành tinh sáng nhất quan sát thấy trên bầu trời, nóng nhất.</w:t>
            </w:r>
          </w:p>
        </w:tc>
      </w:tr>
      <w:tr w:rsidR="00122B4D" w:rsidRPr="00BE7628" w14:paraId="4FE7DD47" w14:textId="77777777" w:rsidTr="00EE2AB4">
        <w:tc>
          <w:tcPr>
            <w:tcW w:w="2547" w:type="dxa"/>
          </w:tcPr>
          <w:p w14:paraId="7D42D45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Trái Đất</w:t>
            </w:r>
          </w:p>
        </w:tc>
        <w:tc>
          <w:tcPr>
            <w:tcW w:w="7415" w:type="dxa"/>
          </w:tcPr>
          <w:p w14:paraId="07D9F71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hành tinh xanh</w:t>
            </w:r>
          </w:p>
        </w:tc>
      </w:tr>
      <w:tr w:rsidR="00122B4D" w:rsidRPr="00BE7628" w14:paraId="5CA75964" w14:textId="77777777" w:rsidTr="00EE2AB4">
        <w:tc>
          <w:tcPr>
            <w:tcW w:w="2547" w:type="dxa"/>
          </w:tcPr>
          <w:p w14:paraId="0D20DD0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Hỏa tinh</w:t>
            </w:r>
          </w:p>
        </w:tc>
        <w:tc>
          <w:tcPr>
            <w:tcW w:w="7415" w:type="dxa"/>
          </w:tcPr>
          <w:p w14:paraId="40CC7FD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màu đỏ = nhiều sắt</w:t>
            </w:r>
          </w:p>
          <w:p w14:paraId="0051C96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núi Olympus cao nhất (22km)</w:t>
            </w:r>
          </w:p>
        </w:tc>
      </w:tr>
      <w:tr w:rsidR="00122B4D" w:rsidRPr="00BE7628" w14:paraId="22F8636C" w14:textId="77777777" w:rsidTr="00EE2AB4">
        <w:tc>
          <w:tcPr>
            <w:tcW w:w="2547" w:type="dxa"/>
          </w:tcPr>
          <w:p w14:paraId="1B1D324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Mộc tinh</w:t>
            </w:r>
          </w:p>
        </w:tc>
        <w:tc>
          <w:tcPr>
            <w:tcW w:w="7415" w:type="dxa"/>
          </w:tcPr>
          <w:p w14:paraId="4A1F0465"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kích thước và khối lượng lớn nhất</w:t>
            </w:r>
          </w:p>
        </w:tc>
      </w:tr>
      <w:tr w:rsidR="00122B4D" w:rsidRPr="00BE7628" w14:paraId="7BDEDAC5" w14:textId="77777777" w:rsidTr="00EE2AB4">
        <w:tc>
          <w:tcPr>
            <w:tcW w:w="2547" w:type="dxa"/>
          </w:tcPr>
          <w:p w14:paraId="2E0AD9B6"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Thổ tinh</w:t>
            </w:r>
          </w:p>
        </w:tc>
        <w:tc>
          <w:tcPr>
            <w:tcW w:w="7415" w:type="dxa"/>
          </w:tcPr>
          <w:p w14:paraId="714EECC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màu nâu, nhẹ</w:t>
            </w:r>
          </w:p>
        </w:tc>
      </w:tr>
      <w:tr w:rsidR="00122B4D" w:rsidRPr="00BE7628" w14:paraId="13467443" w14:textId="77777777" w:rsidTr="00EE2AB4">
        <w:tc>
          <w:tcPr>
            <w:tcW w:w="2547" w:type="dxa"/>
          </w:tcPr>
          <w:p w14:paraId="2F7BAC3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Thiên vương tinh</w:t>
            </w:r>
          </w:p>
        </w:tc>
        <w:tc>
          <w:tcPr>
            <w:tcW w:w="7415" w:type="dxa"/>
          </w:tcPr>
          <w:p w14:paraId="368B263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lạnh nhất, màu xanh</w:t>
            </w:r>
          </w:p>
        </w:tc>
      </w:tr>
      <w:tr w:rsidR="00122B4D" w:rsidRPr="00BE7628" w14:paraId="13DC5A2A" w14:textId="77777777" w:rsidTr="00EE2AB4">
        <w:tc>
          <w:tcPr>
            <w:tcW w:w="2547" w:type="dxa"/>
          </w:tcPr>
          <w:p w14:paraId="10E6E51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Hải vương tinh</w:t>
            </w:r>
          </w:p>
        </w:tc>
        <w:tc>
          <w:tcPr>
            <w:tcW w:w="7415" w:type="dxa"/>
          </w:tcPr>
          <w:p w14:paraId="04F05AE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|xa nhất, nhiều bão</w:t>
            </w:r>
          </w:p>
        </w:tc>
      </w:tr>
    </w:tbl>
    <w:p w14:paraId="2CD611F0" w14:textId="77777777" w:rsidR="00122B4D" w:rsidRPr="00BE7628" w:rsidRDefault="00122B4D" w:rsidP="00122B4D">
      <w:pPr>
        <w:pStyle w:val="NormalWeb"/>
        <w:spacing w:before="0" w:beforeAutospacing="0" w:after="0" w:afterAutospacing="0"/>
        <w:jc w:val="both"/>
        <w:rPr>
          <w:i/>
          <w:iCs/>
          <w:sz w:val="28"/>
          <w:szCs w:val="28"/>
        </w:rPr>
      </w:pPr>
    </w:p>
    <w:p w14:paraId="2FF2C590" w14:textId="1B628005"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d. Tổ chức thực hiện:</w:t>
      </w:r>
    </w:p>
    <w:tbl>
      <w:tblPr>
        <w:tblStyle w:val="TableGrid"/>
        <w:tblW w:w="0" w:type="auto"/>
        <w:tblLook w:val="04A0" w:firstRow="1" w:lastRow="0" w:firstColumn="1" w:lastColumn="0" w:noHBand="0" w:noVBand="1"/>
      </w:tblPr>
      <w:tblGrid>
        <w:gridCol w:w="4912"/>
        <w:gridCol w:w="4717"/>
      </w:tblGrid>
      <w:tr w:rsidR="00122B4D" w:rsidRPr="00BE7628" w14:paraId="44C1EB2B" w14:textId="77777777" w:rsidTr="00EE2AB4">
        <w:tc>
          <w:tcPr>
            <w:tcW w:w="4981" w:type="dxa"/>
          </w:tcPr>
          <w:p w14:paraId="0F91FF61" w14:textId="77777777" w:rsidR="00122B4D" w:rsidRPr="00BE7628" w:rsidRDefault="00122B4D" w:rsidP="00EE2AB4">
            <w:pPr>
              <w:pStyle w:val="NormalWeb"/>
              <w:spacing w:before="0" w:beforeAutospacing="0" w:after="0" w:afterAutospacing="0"/>
              <w:jc w:val="both"/>
              <w:rPr>
                <w:sz w:val="28"/>
                <w:szCs w:val="28"/>
              </w:rPr>
            </w:pPr>
            <w:r w:rsidRPr="00BE7628">
              <w:rPr>
                <w:b/>
                <w:bCs/>
                <w:sz w:val="28"/>
                <w:szCs w:val="28"/>
              </w:rPr>
              <w:t>Hoạt động của thầy</w:t>
            </w:r>
          </w:p>
        </w:tc>
        <w:tc>
          <w:tcPr>
            <w:tcW w:w="4981" w:type="dxa"/>
          </w:tcPr>
          <w:p w14:paraId="6EFEEC73" w14:textId="77777777" w:rsidR="00122B4D" w:rsidRPr="00BE7628" w:rsidRDefault="00122B4D" w:rsidP="00EE2AB4">
            <w:pPr>
              <w:pStyle w:val="NormalWeb"/>
              <w:spacing w:before="0" w:beforeAutospacing="0" w:after="0" w:afterAutospacing="0"/>
              <w:jc w:val="both"/>
              <w:rPr>
                <w:sz w:val="28"/>
                <w:szCs w:val="28"/>
              </w:rPr>
            </w:pPr>
            <w:r w:rsidRPr="00BE7628">
              <w:rPr>
                <w:b/>
                <w:bCs/>
                <w:sz w:val="28"/>
                <w:szCs w:val="28"/>
              </w:rPr>
              <w:t>Hoạt động của trò</w:t>
            </w:r>
          </w:p>
        </w:tc>
      </w:tr>
      <w:tr w:rsidR="00122B4D" w:rsidRPr="00BE7628" w14:paraId="23697066" w14:textId="77777777" w:rsidTr="00EE2AB4">
        <w:tc>
          <w:tcPr>
            <w:tcW w:w="4981" w:type="dxa"/>
          </w:tcPr>
          <w:p w14:paraId="5E679FF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Y/c HS hoàn thành phiếu 1.2.1</w:t>
            </w:r>
          </w:p>
          <w:p w14:paraId="4870D4A5" w14:textId="77777777" w:rsidR="00122B4D" w:rsidRPr="00BE7628" w:rsidRDefault="00122B4D" w:rsidP="00EE2AB4">
            <w:pPr>
              <w:pStyle w:val="NormalWeb"/>
              <w:spacing w:before="0" w:beforeAutospacing="0" w:after="0" w:afterAutospacing="0"/>
              <w:jc w:val="both"/>
              <w:rPr>
                <w:sz w:val="28"/>
                <w:szCs w:val="28"/>
              </w:rPr>
            </w:pPr>
          </w:p>
          <w:p w14:paraId="2B9A98D5" w14:textId="77777777" w:rsidR="00122B4D" w:rsidRPr="00BE7628" w:rsidRDefault="00122B4D" w:rsidP="00EE2AB4">
            <w:pPr>
              <w:pStyle w:val="NormalWeb"/>
              <w:spacing w:before="0" w:beforeAutospacing="0" w:after="0" w:afterAutospacing="0"/>
              <w:jc w:val="both"/>
              <w:rPr>
                <w:sz w:val="28"/>
                <w:szCs w:val="28"/>
              </w:rPr>
            </w:pPr>
          </w:p>
          <w:p w14:paraId="64E5E38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chỉ định 1 vài HS phát biểu. Thông qua câu trả lời của HS, GV chuẩn xác hóa cho HS.</w:t>
            </w:r>
          </w:p>
          <w:p w14:paraId="62562B5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trình chiều clip về các hành tinh trong HMT</w:t>
            </w:r>
          </w:p>
          <w:p w14:paraId="1ECAD55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https://youtu.be/LXgdx7V7KHQ</w:t>
            </w:r>
          </w:p>
          <w:p w14:paraId="66677825" w14:textId="77777777" w:rsidR="00122B4D" w:rsidRPr="00BE7628" w:rsidRDefault="00122B4D" w:rsidP="00EE2AB4">
            <w:pPr>
              <w:pStyle w:val="NormalWeb"/>
              <w:spacing w:before="0" w:beforeAutospacing="0" w:after="0" w:afterAutospacing="0"/>
              <w:jc w:val="both"/>
              <w:rPr>
                <w:sz w:val="28"/>
                <w:szCs w:val="28"/>
              </w:rPr>
            </w:pPr>
          </w:p>
          <w:p w14:paraId="2A7901DA" w14:textId="77777777" w:rsidR="00122B4D" w:rsidRPr="00BE7628" w:rsidRDefault="00122B4D" w:rsidP="00EE2AB4">
            <w:pPr>
              <w:pStyle w:val="NormalWeb"/>
              <w:spacing w:before="0" w:beforeAutospacing="0" w:after="0" w:afterAutospacing="0"/>
              <w:jc w:val="both"/>
              <w:rPr>
                <w:sz w:val="28"/>
                <w:szCs w:val="28"/>
              </w:rPr>
            </w:pPr>
          </w:p>
          <w:p w14:paraId="7F48DCF0" w14:textId="77777777" w:rsidR="00122B4D" w:rsidRPr="00BE7628" w:rsidRDefault="00122B4D" w:rsidP="00EE2AB4">
            <w:pPr>
              <w:pStyle w:val="NormalWeb"/>
              <w:spacing w:before="0" w:beforeAutospacing="0" w:after="0" w:afterAutospacing="0"/>
              <w:jc w:val="both"/>
              <w:rPr>
                <w:sz w:val="28"/>
                <w:szCs w:val="28"/>
              </w:rPr>
            </w:pPr>
          </w:p>
          <w:p w14:paraId="2950CDBD" w14:textId="77777777" w:rsidR="00122B4D" w:rsidRPr="00BE7628" w:rsidRDefault="00122B4D" w:rsidP="00EE2AB4">
            <w:pPr>
              <w:pStyle w:val="NormalWeb"/>
              <w:spacing w:before="0" w:beforeAutospacing="0" w:after="0" w:afterAutospacing="0"/>
              <w:jc w:val="both"/>
              <w:rPr>
                <w:sz w:val="28"/>
                <w:szCs w:val="28"/>
              </w:rPr>
            </w:pPr>
          </w:p>
          <w:p w14:paraId="1BF18A8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 GV thống nhất, chuẩn xác hóa cho HS </w:t>
            </w:r>
          </w:p>
        </w:tc>
        <w:tc>
          <w:tcPr>
            <w:tcW w:w="4981" w:type="dxa"/>
          </w:tcPr>
          <w:p w14:paraId="1C5C1FB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Hoạt động nhóm nhỏ tìm hiểu SGK và tư liệu tham khảo =&gt; hoàn thành phiếu 1.2.1</w:t>
            </w:r>
          </w:p>
          <w:p w14:paraId="153A15B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phát biểu.</w:t>
            </w:r>
          </w:p>
          <w:p w14:paraId="7060AE1A" w14:textId="77777777" w:rsidR="00122B4D" w:rsidRPr="00BE7628" w:rsidRDefault="00122B4D" w:rsidP="00EE2AB4">
            <w:pPr>
              <w:pStyle w:val="NormalWeb"/>
              <w:spacing w:before="0" w:beforeAutospacing="0" w:after="0" w:afterAutospacing="0"/>
              <w:jc w:val="both"/>
              <w:rPr>
                <w:sz w:val="28"/>
                <w:szCs w:val="28"/>
              </w:rPr>
            </w:pPr>
          </w:p>
          <w:p w14:paraId="48040F5C" w14:textId="77777777" w:rsidR="00122B4D" w:rsidRPr="00BE7628" w:rsidRDefault="00122B4D" w:rsidP="00EE2AB4">
            <w:pPr>
              <w:pStyle w:val="NormalWeb"/>
              <w:spacing w:before="0" w:beforeAutospacing="0" w:after="0" w:afterAutospacing="0"/>
              <w:jc w:val="both"/>
              <w:rPr>
                <w:sz w:val="28"/>
                <w:szCs w:val="28"/>
              </w:rPr>
            </w:pPr>
          </w:p>
          <w:p w14:paraId="5ECE164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làm việc cá nhân, viết kết quả vào góc của tờ giấy của nhóm (kỹ thuật khăn trải bàn)</w:t>
            </w:r>
          </w:p>
          <w:p w14:paraId="2338DA04"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Làm việc nhóm: Nhóm trưởng tổ chức cho các thành viên thảo luận, thống nhất ý kiến của cả nhóm ghi vào giữa tờ giấy của nhóm.</w:t>
            </w:r>
          </w:p>
          <w:p w14:paraId="57107E7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Mỗi nhóm cử một đại diện trình bày kết quả:</w:t>
            </w:r>
          </w:p>
          <w:p w14:paraId="2ED102E9" w14:textId="77777777" w:rsidR="00122B4D" w:rsidRPr="00BE7628" w:rsidRDefault="00122B4D" w:rsidP="00EE2AB4">
            <w:pPr>
              <w:pStyle w:val="NormalWeb"/>
              <w:spacing w:before="0" w:beforeAutospacing="0" w:after="0" w:afterAutospacing="0"/>
              <w:jc w:val="both"/>
              <w:rPr>
                <w:sz w:val="28"/>
                <w:szCs w:val="28"/>
              </w:rPr>
            </w:pPr>
          </w:p>
        </w:tc>
      </w:tr>
    </w:tbl>
    <w:p w14:paraId="54D8A4CA" w14:textId="71031737" w:rsidR="00122B4D" w:rsidRPr="00BE7628" w:rsidRDefault="00122B4D" w:rsidP="00122B4D">
      <w:pPr>
        <w:pStyle w:val="NormalWeb"/>
        <w:spacing w:before="0" w:beforeAutospacing="0" w:after="0" w:afterAutospacing="0"/>
        <w:jc w:val="center"/>
        <w:rPr>
          <w:b/>
          <w:bCs/>
          <w:sz w:val="28"/>
          <w:szCs w:val="28"/>
          <w:lang w:val="vi-VN"/>
        </w:rPr>
      </w:pPr>
      <w:r w:rsidRPr="00BE7628">
        <w:rPr>
          <w:b/>
          <w:bCs/>
          <w:sz w:val="28"/>
          <w:szCs w:val="28"/>
        </w:rPr>
        <w:t xml:space="preserve">TIẾT </w:t>
      </w:r>
      <w:r w:rsidRPr="00BE7628">
        <w:rPr>
          <w:b/>
          <w:bCs/>
          <w:sz w:val="28"/>
          <w:szCs w:val="28"/>
          <w:lang w:val="vi-VN"/>
        </w:rPr>
        <w:t>3</w:t>
      </w:r>
    </w:p>
    <w:p w14:paraId="1636ADE8" w14:textId="77777777" w:rsidR="00122B4D" w:rsidRPr="00BE7628" w:rsidRDefault="00122B4D" w:rsidP="00122B4D">
      <w:pPr>
        <w:pStyle w:val="NormalWeb"/>
        <w:spacing w:before="0" w:beforeAutospacing="0" w:after="0" w:afterAutospacing="0"/>
        <w:jc w:val="center"/>
        <w:rPr>
          <w:sz w:val="28"/>
          <w:szCs w:val="28"/>
        </w:rPr>
      </w:pPr>
      <w:r w:rsidRPr="00BE7628">
        <w:rPr>
          <w:b/>
          <w:bCs/>
          <w:sz w:val="28"/>
          <w:szCs w:val="28"/>
        </w:rPr>
        <w:t>Hoạt động 4: Tìm hiểu về ánh sáng của các thiên thể</w:t>
      </w:r>
    </w:p>
    <w:p w14:paraId="4ABA4C90" w14:textId="77777777" w:rsidR="00122B4D" w:rsidRPr="00BE7628" w:rsidRDefault="00122B4D" w:rsidP="00122B4D">
      <w:pPr>
        <w:pStyle w:val="NormalWeb"/>
        <w:spacing w:before="0" w:beforeAutospacing="0" w:after="0" w:afterAutospacing="0"/>
        <w:jc w:val="both"/>
        <w:rPr>
          <w:i/>
          <w:iCs/>
          <w:sz w:val="28"/>
          <w:szCs w:val="28"/>
        </w:rPr>
      </w:pPr>
      <w:r w:rsidRPr="00BE7628">
        <w:rPr>
          <w:b/>
          <w:bCs/>
          <w:sz w:val="28"/>
          <w:szCs w:val="28"/>
        </w:rPr>
        <w:t xml:space="preserve"> </w:t>
      </w:r>
      <w:r w:rsidRPr="00BE7628">
        <w:rPr>
          <w:i/>
          <w:iCs/>
          <w:sz w:val="28"/>
          <w:szCs w:val="28"/>
        </w:rPr>
        <w:t>a. Mục tiêu:</w:t>
      </w:r>
    </w:p>
    <w:p w14:paraId="6817FB6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Nêu được Mặt Trời và sao là các thiên thể phát sáng; Mặt Trăng, các hành tinh và sao chổi phản xạ ánh sáng Mặt Trời.</w:t>
      </w:r>
    </w:p>
    <w:p w14:paraId="7B140550"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Giải thích được vì sao chúng phát sáng được. </w:t>
      </w:r>
    </w:p>
    <w:p w14:paraId="4A1CD409"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b. Nội dung: </w:t>
      </w:r>
    </w:p>
    <w:p w14:paraId="4EFF2E6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lastRenderedPageBreak/>
        <w:t xml:space="preserve">- Đọc sách giáo khoa và tư liệu tham khảo </w:t>
      </w:r>
    </w:p>
    <w:p w14:paraId="2EA48DD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Làm phiếu học tập số 3</w:t>
      </w:r>
    </w:p>
    <w:p w14:paraId="79E2828A"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 xml:space="preserve">c. Sản phẩm: </w:t>
      </w:r>
    </w:p>
    <w:p w14:paraId="01B6D7A1"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Đáp án phiếu:</w:t>
      </w:r>
    </w:p>
    <w:p w14:paraId="5E7AF9C1"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Mặt Trời và các sao là thiên thể phát sáng (nhiệt độ bề mặt cao).</w:t>
      </w:r>
    </w:p>
    <w:p w14:paraId="2ECC38C8"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Mặt Trăng, các hành tinh và sao chổi phản xạ ánh sáng Mặt Trời (phản xạ ánh sáng).</w:t>
      </w:r>
    </w:p>
    <w:p w14:paraId="6BAB2F10"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 xml:space="preserve">d. Tổ chức thực hiện: </w:t>
      </w:r>
    </w:p>
    <w:tbl>
      <w:tblPr>
        <w:tblStyle w:val="TableGrid"/>
        <w:tblW w:w="0" w:type="auto"/>
        <w:tblLook w:val="04A0" w:firstRow="1" w:lastRow="0" w:firstColumn="1" w:lastColumn="0" w:noHBand="0" w:noVBand="1"/>
      </w:tblPr>
      <w:tblGrid>
        <w:gridCol w:w="4816"/>
        <w:gridCol w:w="4813"/>
      </w:tblGrid>
      <w:tr w:rsidR="00122B4D" w:rsidRPr="00BE7628" w14:paraId="6D974451" w14:textId="77777777" w:rsidTr="00EE2AB4">
        <w:tc>
          <w:tcPr>
            <w:tcW w:w="4981" w:type="dxa"/>
          </w:tcPr>
          <w:p w14:paraId="213973EC"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3420E8FF"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76C1A1B0" w14:textId="77777777" w:rsidTr="00EE2AB4">
        <w:trPr>
          <w:trHeight w:val="2085"/>
        </w:trPr>
        <w:tc>
          <w:tcPr>
            <w:tcW w:w="4981" w:type="dxa"/>
          </w:tcPr>
          <w:p w14:paraId="5F24D4C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Y/c HS hoàn thành phiếu 1.3</w:t>
            </w:r>
          </w:p>
          <w:p w14:paraId="2303D227" w14:textId="77777777" w:rsidR="00122B4D" w:rsidRPr="00BE7628" w:rsidRDefault="00122B4D" w:rsidP="00EE2AB4">
            <w:pPr>
              <w:pStyle w:val="NormalWeb"/>
              <w:spacing w:before="0" w:beforeAutospacing="0" w:after="0" w:afterAutospacing="0"/>
              <w:jc w:val="both"/>
              <w:rPr>
                <w:sz w:val="28"/>
                <w:szCs w:val="28"/>
              </w:rPr>
            </w:pPr>
          </w:p>
          <w:p w14:paraId="64A1DF4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chỉ định 1 vài HS phát biểu. Thông qua câu trả lời của HS, GV chuẩn xác hóa cho HS.</w:t>
            </w:r>
          </w:p>
        </w:tc>
        <w:tc>
          <w:tcPr>
            <w:tcW w:w="4981" w:type="dxa"/>
          </w:tcPr>
          <w:p w14:paraId="3100BBEE" w14:textId="77777777" w:rsidR="00122B4D" w:rsidRPr="00BE7628" w:rsidRDefault="00122B4D" w:rsidP="00EE2AB4">
            <w:pPr>
              <w:pStyle w:val="NormalWeb"/>
              <w:spacing w:before="0" w:beforeAutospacing="0" w:after="0" w:afterAutospacing="0"/>
              <w:jc w:val="both"/>
              <w:rPr>
                <w:color w:val="030300"/>
                <w:sz w:val="28"/>
                <w:szCs w:val="28"/>
              </w:rPr>
            </w:pPr>
            <w:r w:rsidRPr="00BE7628">
              <w:rPr>
                <w:color w:val="030300"/>
                <w:sz w:val="28"/>
                <w:szCs w:val="28"/>
              </w:rPr>
              <w:t xml:space="preserve">- Hoạt động nhóm nhỏ tìm hiểu SGK hoàn thành phiếu 1.3 </w:t>
            </w:r>
          </w:p>
          <w:p w14:paraId="0436785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phát biểu.</w:t>
            </w:r>
          </w:p>
          <w:p w14:paraId="38B2B9FB" w14:textId="77777777" w:rsidR="00122B4D" w:rsidRPr="00BE7628" w:rsidRDefault="00122B4D" w:rsidP="00EE2AB4">
            <w:pPr>
              <w:pStyle w:val="NormalWeb"/>
              <w:spacing w:before="0" w:beforeAutospacing="0" w:after="0" w:afterAutospacing="0"/>
              <w:jc w:val="both"/>
              <w:rPr>
                <w:sz w:val="28"/>
                <w:szCs w:val="28"/>
              </w:rPr>
            </w:pPr>
          </w:p>
          <w:p w14:paraId="3B95A402" w14:textId="77777777" w:rsidR="00122B4D" w:rsidRPr="00BE7628" w:rsidRDefault="00122B4D" w:rsidP="00EE2AB4">
            <w:pPr>
              <w:pStyle w:val="NormalWeb"/>
              <w:spacing w:before="0" w:beforeAutospacing="0" w:after="0" w:afterAutospacing="0"/>
              <w:jc w:val="both"/>
              <w:rPr>
                <w:sz w:val="28"/>
                <w:szCs w:val="28"/>
              </w:rPr>
            </w:pPr>
          </w:p>
        </w:tc>
      </w:tr>
    </w:tbl>
    <w:p w14:paraId="7D64C948" w14:textId="77777777" w:rsidR="00122B4D" w:rsidRPr="00BE7628" w:rsidRDefault="00122B4D" w:rsidP="00122B4D">
      <w:pPr>
        <w:pStyle w:val="NormalWeb"/>
        <w:spacing w:before="0" w:beforeAutospacing="0" w:after="0" w:afterAutospacing="0"/>
        <w:jc w:val="both"/>
        <w:rPr>
          <w:b/>
          <w:bCs/>
          <w:color w:val="030300"/>
          <w:sz w:val="28"/>
          <w:szCs w:val="28"/>
        </w:rPr>
      </w:pPr>
    </w:p>
    <w:p w14:paraId="1E8AC22C" w14:textId="77777777" w:rsidR="00122B4D" w:rsidRPr="00BE7628" w:rsidRDefault="00122B4D" w:rsidP="00122B4D">
      <w:pPr>
        <w:pStyle w:val="NormalWeb"/>
        <w:spacing w:before="0" w:beforeAutospacing="0" w:after="0" w:afterAutospacing="0"/>
        <w:jc w:val="center"/>
        <w:rPr>
          <w:b/>
          <w:bCs/>
          <w:color w:val="030300"/>
          <w:sz w:val="28"/>
          <w:szCs w:val="28"/>
        </w:rPr>
      </w:pPr>
      <w:r w:rsidRPr="00BE7628">
        <w:rPr>
          <w:b/>
          <w:bCs/>
          <w:color w:val="030300"/>
          <w:sz w:val="28"/>
          <w:szCs w:val="28"/>
        </w:rPr>
        <w:t>Hoạt động 5: Tìm hiểu về Ngân Hà và vị trí của Mặt trời trong Ngân hà.</w:t>
      </w:r>
    </w:p>
    <w:p w14:paraId="4C47E4EE" w14:textId="77777777" w:rsidR="00122B4D" w:rsidRPr="00BE7628" w:rsidRDefault="00122B4D" w:rsidP="00122B4D">
      <w:pPr>
        <w:pStyle w:val="NormalWeb"/>
        <w:spacing w:before="0" w:beforeAutospacing="0" w:after="0" w:afterAutospacing="0"/>
        <w:jc w:val="both"/>
        <w:rPr>
          <w:color w:val="030300"/>
          <w:sz w:val="28"/>
          <w:szCs w:val="28"/>
        </w:rPr>
      </w:pPr>
      <w:r w:rsidRPr="00BE7628">
        <w:rPr>
          <w:i/>
          <w:iCs/>
          <w:color w:val="030300"/>
          <w:sz w:val="28"/>
          <w:szCs w:val="28"/>
        </w:rPr>
        <w:t>a. Mục tiêu:</w:t>
      </w:r>
      <w:r w:rsidRPr="00BE7628">
        <w:rPr>
          <w:color w:val="030300"/>
          <w:sz w:val="28"/>
          <w:szCs w:val="28"/>
        </w:rPr>
        <w:t xml:space="preserve"> Nêu được HMT là một phần nhỏ của Ngân Hà. </w:t>
      </w:r>
    </w:p>
    <w:p w14:paraId="7D265B38" w14:textId="77777777" w:rsidR="00122B4D" w:rsidRPr="00BE7628" w:rsidRDefault="00122B4D" w:rsidP="00122B4D">
      <w:pPr>
        <w:pStyle w:val="NormalWeb"/>
        <w:spacing w:before="0" w:beforeAutospacing="0" w:after="0" w:afterAutospacing="0"/>
        <w:jc w:val="both"/>
        <w:rPr>
          <w:color w:val="030300"/>
          <w:sz w:val="28"/>
          <w:szCs w:val="28"/>
        </w:rPr>
      </w:pPr>
      <w:r w:rsidRPr="00BE7628">
        <w:rPr>
          <w:i/>
          <w:iCs/>
          <w:color w:val="030300"/>
          <w:sz w:val="28"/>
          <w:szCs w:val="28"/>
        </w:rPr>
        <w:t>b. Nội dung:</w:t>
      </w:r>
      <w:r w:rsidRPr="00BE7628">
        <w:rPr>
          <w:color w:val="030300"/>
          <w:sz w:val="28"/>
          <w:szCs w:val="28"/>
        </w:rPr>
        <w:t xml:space="preserve"> Xem clip - Đọc sách giáo khoa - Thảo luận. </w:t>
      </w:r>
    </w:p>
    <w:p w14:paraId="43866E9A" w14:textId="77777777" w:rsidR="00122B4D" w:rsidRPr="00BE7628" w:rsidRDefault="00122B4D" w:rsidP="00122B4D">
      <w:pPr>
        <w:pStyle w:val="NormalWeb"/>
        <w:spacing w:before="0" w:beforeAutospacing="0" w:after="0" w:afterAutospacing="0"/>
        <w:jc w:val="both"/>
        <w:rPr>
          <w:i/>
          <w:iCs/>
          <w:color w:val="030300"/>
          <w:sz w:val="28"/>
          <w:szCs w:val="28"/>
        </w:rPr>
      </w:pPr>
      <w:r w:rsidRPr="00BE7628">
        <w:rPr>
          <w:i/>
          <w:iCs/>
          <w:color w:val="030300"/>
          <w:sz w:val="28"/>
          <w:szCs w:val="28"/>
        </w:rPr>
        <w:t>c. Sản phẩm:</w:t>
      </w:r>
    </w:p>
    <w:p w14:paraId="174DDC25"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 Nội dung thảo luận </w:t>
      </w:r>
    </w:p>
    <w:p w14:paraId="210334E3"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Dải Ngân Hà là một tập hợp gồm vô số các sao. </w:t>
      </w:r>
    </w:p>
    <w:p w14:paraId="131099D8" w14:textId="77777777" w:rsidR="00122B4D" w:rsidRPr="00BE7628" w:rsidRDefault="00122B4D" w:rsidP="00122B4D">
      <w:pPr>
        <w:pStyle w:val="NormalWeb"/>
        <w:spacing w:before="0" w:beforeAutospacing="0" w:after="0" w:afterAutospacing="0"/>
        <w:jc w:val="both"/>
        <w:rPr>
          <w:color w:val="030300"/>
          <w:sz w:val="28"/>
          <w:szCs w:val="28"/>
        </w:rPr>
      </w:pPr>
      <w:r w:rsidRPr="00BE7628">
        <w:rPr>
          <w:color w:val="030300"/>
          <w:sz w:val="28"/>
          <w:szCs w:val="28"/>
        </w:rPr>
        <w:t xml:space="preserve">- HMT là một phần nhỏ của Ngân Hà. </w:t>
      </w:r>
    </w:p>
    <w:p w14:paraId="7EEAC1D7" w14:textId="77777777" w:rsidR="00122B4D" w:rsidRPr="00BE7628" w:rsidRDefault="00122B4D" w:rsidP="00122B4D">
      <w:pPr>
        <w:pStyle w:val="NormalWeb"/>
        <w:spacing w:before="0" w:beforeAutospacing="0" w:after="0" w:afterAutospacing="0"/>
        <w:jc w:val="both"/>
        <w:rPr>
          <w:sz w:val="28"/>
          <w:szCs w:val="28"/>
        </w:rPr>
      </w:pPr>
      <w:r w:rsidRPr="00BE7628">
        <w:rPr>
          <w:color w:val="030300"/>
          <w:sz w:val="28"/>
          <w:szCs w:val="28"/>
        </w:rPr>
        <w:t>- Trái Đất của chúng ta cách tâm đài Ngân Hà khoảng 20.000 - 28.000 năm ánh sáng.</w:t>
      </w:r>
    </w:p>
    <w:p w14:paraId="0F1B5529" w14:textId="77777777" w:rsidR="00122B4D" w:rsidRPr="00BE7628" w:rsidRDefault="00122B4D" w:rsidP="00122B4D">
      <w:pPr>
        <w:pStyle w:val="NormalWeb"/>
        <w:spacing w:before="0" w:beforeAutospacing="0" w:after="0" w:afterAutospacing="0"/>
        <w:jc w:val="both"/>
        <w:rPr>
          <w:sz w:val="28"/>
          <w:szCs w:val="28"/>
        </w:rPr>
      </w:pPr>
      <w:r w:rsidRPr="00BE7628">
        <w:rPr>
          <w:color w:val="030300"/>
          <w:sz w:val="28"/>
          <w:szCs w:val="28"/>
        </w:rPr>
        <w:t>- HMT phải mất khoảng 226 triệu năm để hoàn thành một chu kỳ quay xung quanh tâm của dải Ngân Hà (năm thiên hà”).</w:t>
      </w:r>
    </w:p>
    <w:p w14:paraId="269EC9B5" w14:textId="77777777" w:rsidR="00122B4D" w:rsidRPr="00BE7628" w:rsidRDefault="00122B4D" w:rsidP="00122B4D">
      <w:pPr>
        <w:pStyle w:val="NormalWeb"/>
        <w:spacing w:before="0" w:beforeAutospacing="0" w:after="0" w:afterAutospacing="0"/>
        <w:jc w:val="both"/>
        <w:rPr>
          <w:sz w:val="28"/>
          <w:szCs w:val="28"/>
        </w:rPr>
      </w:pPr>
      <w:r w:rsidRPr="00BE7628">
        <w:rPr>
          <w:color w:val="050500"/>
          <w:sz w:val="28"/>
          <w:szCs w:val="28"/>
        </w:rPr>
        <w:t>- Vận tốc quỹ đạo của HMT là 217 km/s, tương đương với 1.400 năm theo một năm ánh sáng, hay 1 đvtv (đơn vị thiên văn) trong 8 ngày.</w:t>
      </w:r>
    </w:p>
    <w:p w14:paraId="34ACE6FE" w14:textId="77777777" w:rsidR="00122B4D" w:rsidRPr="00BE7628" w:rsidRDefault="00122B4D" w:rsidP="00122B4D">
      <w:pPr>
        <w:pStyle w:val="NormalWeb"/>
        <w:spacing w:before="0" w:beforeAutospacing="0" w:after="0" w:afterAutospacing="0"/>
        <w:jc w:val="both"/>
        <w:rPr>
          <w:i/>
          <w:iCs/>
          <w:color w:val="040400"/>
          <w:sz w:val="28"/>
          <w:szCs w:val="28"/>
        </w:rPr>
      </w:pPr>
      <w:r w:rsidRPr="00BE7628">
        <w:rPr>
          <w:i/>
          <w:iCs/>
          <w:color w:val="040400"/>
          <w:sz w:val="28"/>
          <w:szCs w:val="28"/>
        </w:rPr>
        <w:t xml:space="preserve">d. Tổ chức thực hiện: </w:t>
      </w:r>
    </w:p>
    <w:tbl>
      <w:tblPr>
        <w:tblStyle w:val="TableGrid"/>
        <w:tblW w:w="0" w:type="auto"/>
        <w:tblLook w:val="04A0" w:firstRow="1" w:lastRow="0" w:firstColumn="1" w:lastColumn="0" w:noHBand="0" w:noVBand="1"/>
      </w:tblPr>
      <w:tblGrid>
        <w:gridCol w:w="4865"/>
        <w:gridCol w:w="4764"/>
      </w:tblGrid>
      <w:tr w:rsidR="00122B4D" w:rsidRPr="00BE7628" w14:paraId="6CD644B2" w14:textId="77777777" w:rsidTr="00EE2AB4">
        <w:tc>
          <w:tcPr>
            <w:tcW w:w="4981" w:type="dxa"/>
          </w:tcPr>
          <w:p w14:paraId="682667A0"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24625EA9"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8A485A" w14:paraId="0B2319A0" w14:textId="77777777" w:rsidTr="00122B4D">
        <w:trPr>
          <w:trHeight w:val="1125"/>
        </w:trPr>
        <w:tc>
          <w:tcPr>
            <w:tcW w:w="4981" w:type="dxa"/>
          </w:tcPr>
          <w:p w14:paraId="73164F8E" w14:textId="77777777" w:rsidR="00122B4D" w:rsidRPr="00BE7628" w:rsidRDefault="00122B4D" w:rsidP="00624B78">
            <w:pPr>
              <w:pStyle w:val="NormalWeb"/>
              <w:numPr>
                <w:ilvl w:val="0"/>
                <w:numId w:val="18"/>
              </w:numPr>
              <w:spacing w:before="0" w:beforeAutospacing="0" w:after="0" w:afterAutospacing="0"/>
              <w:ind w:left="0" w:firstLine="0"/>
              <w:jc w:val="both"/>
              <w:rPr>
                <w:sz w:val="28"/>
                <w:szCs w:val="28"/>
              </w:rPr>
            </w:pPr>
            <w:r w:rsidRPr="00BE7628">
              <w:rPr>
                <w:sz w:val="28"/>
                <w:szCs w:val="28"/>
              </w:rPr>
              <w:t>Chiếu clip về dải Ngân hà:</w:t>
            </w:r>
          </w:p>
          <w:p w14:paraId="39F6F432" w14:textId="77777777" w:rsidR="00122B4D" w:rsidRPr="00BE7628" w:rsidRDefault="004C260B" w:rsidP="00EE2AB4">
            <w:pPr>
              <w:pStyle w:val="NormalWeb"/>
              <w:spacing w:before="0" w:beforeAutospacing="0" w:after="0" w:afterAutospacing="0"/>
              <w:jc w:val="center"/>
              <w:rPr>
                <w:rStyle w:val="Hyperlink"/>
                <w:rFonts w:eastAsia="Segoe UI"/>
                <w:sz w:val="28"/>
                <w:szCs w:val="28"/>
              </w:rPr>
            </w:pPr>
            <w:hyperlink r:id="rId85" w:history="1">
              <w:r w:rsidR="00122B4D" w:rsidRPr="00BE7628">
                <w:rPr>
                  <w:rStyle w:val="Hyperlink"/>
                  <w:rFonts w:eastAsia="Segoe UI"/>
                  <w:sz w:val="28"/>
                  <w:szCs w:val="28"/>
                </w:rPr>
                <w:t>https://youtu.be/YMN-5XmgLyU</w:t>
              </w:r>
            </w:hyperlink>
          </w:p>
          <w:p w14:paraId="5202F482" w14:textId="77777777" w:rsidR="00122B4D" w:rsidRPr="00BE7628" w:rsidRDefault="00122B4D" w:rsidP="00EE2AB4">
            <w:pPr>
              <w:pStyle w:val="NormalWeb"/>
              <w:spacing w:before="0" w:beforeAutospacing="0" w:after="0" w:afterAutospacing="0"/>
              <w:jc w:val="both"/>
              <w:rPr>
                <w:color w:val="040400"/>
                <w:sz w:val="28"/>
                <w:szCs w:val="28"/>
              </w:rPr>
            </w:pPr>
            <w:r w:rsidRPr="00BE7628">
              <w:rPr>
                <w:sz w:val="28"/>
                <w:szCs w:val="28"/>
              </w:rPr>
              <w:t>-</w:t>
            </w:r>
            <w:r w:rsidRPr="00BE7628">
              <w:rPr>
                <w:color w:val="040400"/>
                <w:sz w:val="28"/>
                <w:szCs w:val="28"/>
              </w:rPr>
              <w:t xml:space="preserve">  Y/cầu HS ghi những lại những đặc điểm mà em quan sát được (tối thiểu 2 đặc điểm).</w:t>
            </w:r>
          </w:p>
          <w:p w14:paraId="566B10F7" w14:textId="77777777" w:rsidR="00122B4D" w:rsidRPr="00BE7628" w:rsidRDefault="00122B4D" w:rsidP="00EE2AB4">
            <w:pPr>
              <w:pStyle w:val="NormalWeb"/>
              <w:spacing w:before="0" w:beforeAutospacing="0" w:after="0" w:afterAutospacing="0"/>
              <w:jc w:val="both"/>
              <w:rPr>
                <w:color w:val="040400"/>
                <w:sz w:val="28"/>
                <w:szCs w:val="28"/>
              </w:rPr>
            </w:pPr>
            <w:r w:rsidRPr="00BE7628">
              <w:rPr>
                <w:color w:val="040400"/>
                <w:sz w:val="28"/>
                <w:szCs w:val="28"/>
              </w:rPr>
              <w:t>- GV chỉ định 1 vài HS phát biểu. Yêu cầu: Không nhắc lại những gì nhóm trước đã trình bày:</w:t>
            </w:r>
          </w:p>
          <w:p w14:paraId="6476C99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thống nhất, chuẩn xác hóa cho HS</w:t>
            </w:r>
          </w:p>
          <w:p w14:paraId="3C209B5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(có thể cho làm việc nhóm bằng kỹ thuật khăn trải bàn tùy theo điều kiện thời gian) </w:t>
            </w:r>
          </w:p>
        </w:tc>
        <w:tc>
          <w:tcPr>
            <w:tcW w:w="4981" w:type="dxa"/>
          </w:tcPr>
          <w:p w14:paraId="49F4519D" w14:textId="77777777" w:rsidR="00122B4D" w:rsidRPr="00BE7628" w:rsidRDefault="00122B4D" w:rsidP="00EE2AB4">
            <w:pPr>
              <w:pStyle w:val="NormalWeb"/>
              <w:spacing w:before="0" w:beforeAutospacing="0" w:after="0" w:afterAutospacing="0"/>
              <w:jc w:val="both"/>
              <w:rPr>
                <w:color w:val="040400"/>
                <w:sz w:val="28"/>
                <w:szCs w:val="28"/>
                <w:lang w:val="pt-BR"/>
              </w:rPr>
            </w:pPr>
            <w:r w:rsidRPr="00BE7628">
              <w:rPr>
                <w:color w:val="040400"/>
                <w:sz w:val="28"/>
                <w:szCs w:val="28"/>
                <w:lang w:val="pt-BR"/>
              </w:rPr>
              <w:t>- Quan sát dải Ngân Hà qua video.</w:t>
            </w:r>
          </w:p>
          <w:p w14:paraId="3CEBDB49" w14:textId="77777777" w:rsidR="00122B4D" w:rsidRPr="00BE7628" w:rsidRDefault="00122B4D" w:rsidP="00EE2AB4">
            <w:pPr>
              <w:pStyle w:val="NormalWeb"/>
              <w:spacing w:before="0" w:beforeAutospacing="0" w:after="0" w:afterAutospacing="0"/>
              <w:jc w:val="both"/>
              <w:rPr>
                <w:sz w:val="28"/>
                <w:szCs w:val="28"/>
                <w:lang w:val="pt-BR"/>
              </w:rPr>
            </w:pPr>
          </w:p>
          <w:p w14:paraId="3F4864E6"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Hs thực hiện yêu cầu.</w:t>
            </w:r>
            <w:r w:rsidRPr="00BE7628">
              <w:rPr>
                <w:color w:val="040400"/>
                <w:sz w:val="28"/>
                <w:szCs w:val="28"/>
                <w:lang w:val="pt-BR"/>
              </w:rPr>
              <w:t xml:space="preserve"> Hoàn thiện kết quả quan sát được vào giấy.</w:t>
            </w:r>
          </w:p>
          <w:p w14:paraId="57539C2D" w14:textId="77777777" w:rsidR="00122B4D" w:rsidRPr="00BE7628" w:rsidRDefault="00122B4D" w:rsidP="00EE2AB4">
            <w:pPr>
              <w:pStyle w:val="NormalWeb"/>
              <w:spacing w:before="0" w:beforeAutospacing="0" w:after="0" w:afterAutospacing="0"/>
              <w:jc w:val="both"/>
              <w:rPr>
                <w:color w:val="040400"/>
                <w:sz w:val="28"/>
                <w:szCs w:val="28"/>
                <w:lang w:val="pt-BR"/>
              </w:rPr>
            </w:pPr>
          </w:p>
          <w:p w14:paraId="3D9B5545" w14:textId="77777777" w:rsidR="00122B4D" w:rsidRPr="00BE7628" w:rsidRDefault="00122B4D" w:rsidP="00EE2AB4">
            <w:pPr>
              <w:pStyle w:val="NormalWeb"/>
              <w:spacing w:before="0" w:beforeAutospacing="0" w:after="0" w:afterAutospacing="0"/>
              <w:jc w:val="both"/>
              <w:rPr>
                <w:sz w:val="28"/>
                <w:szCs w:val="28"/>
                <w:lang w:val="pt-BR"/>
              </w:rPr>
            </w:pPr>
            <w:r w:rsidRPr="00BE7628">
              <w:rPr>
                <w:color w:val="040400"/>
                <w:sz w:val="28"/>
                <w:szCs w:val="28"/>
                <w:lang w:val="pt-BR"/>
              </w:rPr>
              <w:t>- Một số HS đại diện trình bày kết quả.</w:t>
            </w:r>
          </w:p>
        </w:tc>
      </w:tr>
    </w:tbl>
    <w:p w14:paraId="5C9AD5A2" w14:textId="77777777" w:rsidR="00122B4D" w:rsidRPr="00BE7628" w:rsidRDefault="00122B4D" w:rsidP="00122B4D">
      <w:pPr>
        <w:pStyle w:val="NormalWeb"/>
        <w:spacing w:before="0" w:beforeAutospacing="0" w:after="0" w:afterAutospacing="0"/>
        <w:jc w:val="both"/>
        <w:rPr>
          <w:b/>
          <w:bCs/>
          <w:sz w:val="28"/>
          <w:szCs w:val="28"/>
          <w:u w:val="single"/>
          <w:lang w:val="pt-BR"/>
        </w:rPr>
      </w:pPr>
    </w:p>
    <w:p w14:paraId="3B027EC5" w14:textId="42AA1160" w:rsidR="00122B4D" w:rsidRPr="00BE7628" w:rsidRDefault="00122B4D" w:rsidP="00122B4D">
      <w:pPr>
        <w:pStyle w:val="NormalWeb"/>
        <w:spacing w:before="0" w:beforeAutospacing="0" w:after="0" w:afterAutospacing="0"/>
        <w:jc w:val="center"/>
        <w:rPr>
          <w:b/>
          <w:bCs/>
          <w:sz w:val="28"/>
          <w:szCs w:val="28"/>
          <w:lang w:val="vi-VN"/>
        </w:rPr>
      </w:pPr>
      <w:r w:rsidRPr="00BE7628">
        <w:rPr>
          <w:b/>
          <w:bCs/>
          <w:sz w:val="28"/>
          <w:szCs w:val="28"/>
          <w:lang w:val="pt-BR"/>
        </w:rPr>
        <w:t xml:space="preserve">TIẾT </w:t>
      </w:r>
      <w:r w:rsidRPr="00BE7628">
        <w:rPr>
          <w:b/>
          <w:bCs/>
          <w:sz w:val="28"/>
          <w:szCs w:val="28"/>
          <w:lang w:val="vi-VN"/>
        </w:rPr>
        <w:t>4</w:t>
      </w:r>
    </w:p>
    <w:p w14:paraId="69C61A04" w14:textId="77777777" w:rsidR="00122B4D" w:rsidRPr="00BE7628" w:rsidRDefault="00122B4D" w:rsidP="00122B4D">
      <w:pPr>
        <w:pStyle w:val="NormalWeb"/>
        <w:spacing w:before="0" w:beforeAutospacing="0" w:after="0" w:afterAutospacing="0"/>
        <w:jc w:val="center"/>
        <w:rPr>
          <w:b/>
          <w:bCs/>
          <w:sz w:val="28"/>
          <w:szCs w:val="28"/>
          <w:lang w:val="pt-BR"/>
        </w:rPr>
      </w:pPr>
      <w:r w:rsidRPr="00BE7628">
        <w:rPr>
          <w:b/>
          <w:bCs/>
          <w:sz w:val="28"/>
          <w:szCs w:val="28"/>
          <w:lang w:val="pt-BR"/>
        </w:rPr>
        <w:t>Hoạt động 6: Luyện tập</w:t>
      </w:r>
    </w:p>
    <w:p w14:paraId="6FE0EC1C" w14:textId="77777777" w:rsidR="00122B4D" w:rsidRPr="00BE7628" w:rsidRDefault="00122B4D" w:rsidP="00122B4D">
      <w:pPr>
        <w:pStyle w:val="NormalWeb"/>
        <w:spacing w:before="0" w:beforeAutospacing="0" w:after="0" w:afterAutospacing="0"/>
        <w:jc w:val="both"/>
        <w:rPr>
          <w:b/>
          <w:bCs/>
          <w:sz w:val="28"/>
          <w:szCs w:val="28"/>
          <w:lang w:val="pt-BR"/>
        </w:rPr>
      </w:pPr>
      <w:r w:rsidRPr="00BE7628">
        <w:rPr>
          <w:i/>
          <w:iCs/>
          <w:sz w:val="28"/>
          <w:szCs w:val="28"/>
          <w:lang w:val="pt-BR"/>
        </w:rPr>
        <w:t>a. Mục tiêu:</w:t>
      </w:r>
      <w:r w:rsidRPr="00BE7628">
        <w:rPr>
          <w:b/>
          <w:bCs/>
          <w:sz w:val="28"/>
          <w:szCs w:val="28"/>
          <w:lang w:val="pt-BR"/>
        </w:rPr>
        <w:t xml:space="preserve"> </w:t>
      </w:r>
      <w:r w:rsidRPr="00BE7628">
        <w:rPr>
          <w:sz w:val="28"/>
          <w:szCs w:val="28"/>
          <w:lang w:val="pt-BR"/>
        </w:rPr>
        <w:t xml:space="preserve">Vận dụng kiến thức, giải thích được các hiện tượng liên quan trong thực tế. </w:t>
      </w:r>
    </w:p>
    <w:p w14:paraId="22CED427" w14:textId="77777777" w:rsidR="00122B4D" w:rsidRPr="00BE7628" w:rsidRDefault="00122B4D" w:rsidP="00122B4D">
      <w:pPr>
        <w:pStyle w:val="NormalWeb"/>
        <w:spacing w:before="0" w:beforeAutospacing="0" w:after="240" w:afterAutospacing="0"/>
        <w:jc w:val="both"/>
        <w:rPr>
          <w:sz w:val="28"/>
          <w:szCs w:val="28"/>
          <w:lang w:val="pt-BR"/>
        </w:rPr>
      </w:pPr>
      <w:r w:rsidRPr="00BE7628">
        <w:rPr>
          <w:i/>
          <w:iCs/>
          <w:sz w:val="28"/>
          <w:szCs w:val="28"/>
          <w:lang w:val="pt-BR"/>
        </w:rPr>
        <w:lastRenderedPageBreak/>
        <w:t>b. Nội dung:</w:t>
      </w:r>
      <w:r w:rsidRPr="00BE7628">
        <w:rPr>
          <w:sz w:val="28"/>
          <w:szCs w:val="28"/>
          <w:lang w:val="pt-BR"/>
        </w:rPr>
        <w:t xml:space="preserve"> HS trả lời các câu hỏi sau: </w:t>
      </w:r>
    </w:p>
    <w:tbl>
      <w:tblPr>
        <w:tblStyle w:val="TableGrid"/>
        <w:tblW w:w="0" w:type="auto"/>
        <w:tblLook w:val="04A0" w:firstRow="1" w:lastRow="0" w:firstColumn="1" w:lastColumn="0" w:noHBand="0" w:noVBand="1"/>
      </w:tblPr>
      <w:tblGrid>
        <w:gridCol w:w="9629"/>
      </w:tblGrid>
      <w:tr w:rsidR="00122B4D" w:rsidRPr="008A485A" w14:paraId="7958871F" w14:textId="77777777" w:rsidTr="00EE2AB4">
        <w:tc>
          <w:tcPr>
            <w:tcW w:w="9629" w:type="dxa"/>
          </w:tcPr>
          <w:p w14:paraId="73AD97E2" w14:textId="77777777" w:rsidR="00122B4D" w:rsidRPr="00BE7628" w:rsidRDefault="00122B4D" w:rsidP="00EE2AB4">
            <w:pPr>
              <w:pStyle w:val="NormalWeb"/>
              <w:spacing w:before="0" w:beforeAutospacing="0" w:after="0" w:afterAutospacing="0"/>
              <w:jc w:val="both"/>
              <w:rPr>
                <w:b/>
                <w:bCs/>
                <w:i/>
                <w:iCs/>
                <w:sz w:val="28"/>
                <w:szCs w:val="28"/>
                <w:lang w:val="pt-BR"/>
              </w:rPr>
            </w:pPr>
            <w:r w:rsidRPr="00BE7628">
              <w:rPr>
                <w:b/>
                <w:bCs/>
                <w:i/>
                <w:iCs/>
                <w:sz w:val="28"/>
                <w:szCs w:val="28"/>
                <w:lang w:val="pt-BR"/>
              </w:rPr>
              <w:t xml:space="preserve">1. Ngân Hà là </w:t>
            </w:r>
          </w:p>
          <w:p w14:paraId="65A8B063"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A. Thiên Hà trong đó có chứa hệ Mặt Trời.        </w:t>
            </w:r>
          </w:p>
          <w:p w14:paraId="1383A667"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B. một tập hợp nhiều Thiên Hà trong vũ trụ. </w:t>
            </w:r>
          </w:p>
          <w:p w14:paraId="3C936821"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C. tên gọi khác của hệ Mặt Trời. </w:t>
            </w:r>
          </w:p>
          <w:p w14:paraId="7E0E81F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D. Dài sáng trong vũ trụ. </w:t>
            </w:r>
          </w:p>
          <w:p w14:paraId="0D9DDC78"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2. Hành tinh trong hệ Mặt Trời xa Trái Đất nhất là.........., nó cách Trái Đất (AU)? </w:t>
            </w:r>
          </w:p>
          <w:p w14:paraId="7C1FB05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Thủy tinh cách 39AU                      B. Hải Vương tinh, cách 29,06 AU </w:t>
            </w:r>
          </w:p>
          <w:p w14:paraId="66BD2E7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Hải Vương tỉnh, cách 30,06 AU      D. Thiên Vương tinh, cách 19,19 AU </w:t>
            </w:r>
          </w:p>
          <w:p w14:paraId="02AD111C"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3. Nhận xét nào không đúng? </w:t>
            </w:r>
          </w:p>
          <w:p w14:paraId="44760C4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Thủy tinh là hành tinh gần mặt trời nhất     B. Thủy tinh là hành tinh gần trái nhất </w:t>
            </w:r>
          </w:p>
          <w:p w14:paraId="7FC1E6F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C. Kim tinh là hành tinh gần trái nhất         D. Trái đất là hành tinh thứ 3 tính từ mặt trời.</w:t>
            </w:r>
          </w:p>
          <w:p w14:paraId="4CC6AD82"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4. Trong hệ Mặt Trời, hành tinh có nhiệt độ trung bình bề mặt cao nhất? Thấp nhất? </w:t>
            </w:r>
          </w:p>
          <w:p w14:paraId="7CFB1FF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Kim tinh, Thiên vương tinh                   B. Kim tinh Hài vương tinh </w:t>
            </w:r>
          </w:p>
          <w:p w14:paraId="4906AC2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Thủy tinh, Hải vương tinh                    D. Hỏa tinh, Thiên vương tinh </w:t>
            </w:r>
          </w:p>
          <w:p w14:paraId="200781EE"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5. Thiên thể tự phát sáng? </w:t>
            </w:r>
          </w:p>
          <w:p w14:paraId="5B10438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Sao Bắc Cực                                    B. Sao Bắc Cực, Sao chổi </w:t>
            </w:r>
          </w:p>
          <w:p w14:paraId="19FC6BFD"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Sao Hỏa, Sao Mộc                           D. Sao Hỏa, Sao Mộc, Sao chổi </w:t>
            </w:r>
          </w:p>
          <w:p w14:paraId="03C794BE"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 xml:space="preserve">6. Thiên thể thuộc hệ mặt trời? </w:t>
            </w:r>
          </w:p>
          <w:p w14:paraId="1AA1E99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Sao Bắc Cực                                              B. Sao Bắc Cực, Sao chổi </w:t>
            </w:r>
          </w:p>
          <w:p w14:paraId="508BBC1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C. Sao Hỏa, Sao Mộc                                     D. Sao Hoa, Sao Mộc, Sao chổi </w:t>
            </w:r>
          </w:p>
          <w:p w14:paraId="1BBAD36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7. Hành tinh nào lớn nhất trong hệ Mặt Trời? </w:t>
            </w:r>
          </w:p>
          <w:p w14:paraId="694E1B7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Thủy tinh               B. Trái đất               C. Mộc tinh                D. Thổ tinh </w:t>
            </w:r>
          </w:p>
          <w:p w14:paraId="747FC13F" w14:textId="77777777" w:rsidR="00122B4D" w:rsidRPr="00BE7628" w:rsidRDefault="00122B4D" w:rsidP="00EE2AB4">
            <w:pPr>
              <w:pStyle w:val="NormalWeb"/>
              <w:spacing w:before="0" w:beforeAutospacing="0" w:after="0" w:afterAutospacing="0"/>
              <w:jc w:val="both"/>
              <w:rPr>
                <w:b/>
                <w:bCs/>
                <w:i/>
                <w:iCs/>
                <w:sz w:val="28"/>
                <w:szCs w:val="28"/>
              </w:rPr>
            </w:pPr>
            <w:r w:rsidRPr="00BE7628">
              <w:rPr>
                <w:b/>
                <w:bCs/>
                <w:i/>
                <w:iCs/>
                <w:sz w:val="28"/>
                <w:szCs w:val="28"/>
              </w:rPr>
              <w:t xml:space="preserve">8. Hành tinh nhỏ nhất trong hệ Mặt Trời? </w:t>
            </w:r>
          </w:p>
          <w:p w14:paraId="6425901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A. Mặt trăng                        B. Các vệ tinh nhân tạo </w:t>
            </w:r>
          </w:p>
          <w:p w14:paraId="101676B0"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C. Kim tinh                         D. Thủy tinh </w:t>
            </w:r>
          </w:p>
          <w:p w14:paraId="48D402B9" w14:textId="77777777" w:rsidR="00122B4D" w:rsidRPr="00BE7628" w:rsidRDefault="00122B4D" w:rsidP="00EE2AB4">
            <w:pPr>
              <w:pStyle w:val="NormalWeb"/>
              <w:spacing w:before="0" w:beforeAutospacing="0" w:after="0" w:afterAutospacing="0"/>
              <w:jc w:val="both"/>
              <w:rPr>
                <w:b/>
                <w:bCs/>
                <w:i/>
                <w:iCs/>
                <w:sz w:val="28"/>
                <w:szCs w:val="28"/>
                <w:lang w:val="pt-BR"/>
              </w:rPr>
            </w:pPr>
            <w:r w:rsidRPr="00BE7628">
              <w:rPr>
                <w:b/>
                <w:bCs/>
                <w:i/>
                <w:iCs/>
                <w:sz w:val="28"/>
                <w:szCs w:val="28"/>
                <w:lang w:val="pt-BR"/>
              </w:rPr>
              <w:t>9. Nhận xét nào không đúng?</w:t>
            </w:r>
          </w:p>
          <w:p w14:paraId="0879434F"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A. Thành ngữ “sao Hôm, sao Mai” trong văn học chỉ sự chia cách, nói lên sự xa xôi cách trở, khó có thể gặp mặt.</w:t>
            </w:r>
          </w:p>
          <w:p w14:paraId="2F17E7D8"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B. Sao Hôm được nhìn ở hướng tây vào chiều tối, sao Mai được nhìn thấy ở phía Đông lặn rất muộn sau các sao khác.</w:t>
            </w:r>
          </w:p>
          <w:p w14:paraId="43262182"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C. “Sao Hôm”, “sao Mai”, sao Kim hay Vệ nữ đều là các cách gọi dân gian cho Kim tinh</w:t>
            </w:r>
          </w:p>
          <w:p w14:paraId="28E0627A"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D. “ Sao Hôm” và “ Sao Mai” là hai ngôi sao khác nhau và không bao giờ xuất hiện trên bầu trời cùng một thời gian.</w:t>
            </w:r>
          </w:p>
          <w:p w14:paraId="432EAB86" w14:textId="77777777" w:rsidR="00122B4D" w:rsidRPr="00BE7628" w:rsidRDefault="00122B4D" w:rsidP="00EE2AB4">
            <w:pPr>
              <w:pStyle w:val="NormalWeb"/>
              <w:spacing w:before="0" w:beforeAutospacing="0" w:after="0" w:afterAutospacing="0"/>
              <w:jc w:val="both"/>
              <w:rPr>
                <w:b/>
                <w:bCs/>
                <w:i/>
                <w:iCs/>
                <w:sz w:val="28"/>
                <w:szCs w:val="28"/>
                <w:lang w:val="pt-BR"/>
              </w:rPr>
            </w:pPr>
            <w:r w:rsidRPr="00BE7628">
              <w:rPr>
                <w:b/>
                <w:bCs/>
                <w:i/>
                <w:iCs/>
                <w:sz w:val="28"/>
                <w:szCs w:val="28"/>
                <w:lang w:val="pt-BR"/>
              </w:rPr>
              <w:t xml:space="preserve">10. Có hành tinh nào trong hệ Mặt Trời không được đặt tên theo tên các vị thần La Mã? </w:t>
            </w:r>
          </w:p>
          <w:p w14:paraId="70771F46"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A. Trái đất                                                            B. Trái đất và Thiên vương tinh </w:t>
            </w:r>
          </w:p>
          <w:p w14:paraId="24F7BA57" w14:textId="77777777" w:rsidR="00122B4D" w:rsidRPr="00BE7628" w:rsidRDefault="00122B4D" w:rsidP="00EE2AB4">
            <w:pPr>
              <w:pStyle w:val="NormalWeb"/>
              <w:spacing w:before="0" w:beforeAutospacing="0" w:after="0" w:afterAutospacing="0"/>
              <w:jc w:val="both"/>
              <w:rPr>
                <w:sz w:val="28"/>
                <w:szCs w:val="28"/>
                <w:lang w:val="pt-BR"/>
              </w:rPr>
            </w:pPr>
            <w:r w:rsidRPr="00BE7628">
              <w:rPr>
                <w:sz w:val="28"/>
                <w:szCs w:val="28"/>
                <w:lang w:val="pt-BR"/>
              </w:rPr>
              <w:t xml:space="preserve">C. Thiên vương tinh và Hải vương tỉnh              D. Không có. </w:t>
            </w:r>
          </w:p>
          <w:p w14:paraId="4EB46376" w14:textId="77777777" w:rsidR="00122B4D" w:rsidRPr="00BE7628" w:rsidRDefault="00122B4D" w:rsidP="00EE2AB4">
            <w:pPr>
              <w:pStyle w:val="NormalWeb"/>
              <w:spacing w:before="0" w:beforeAutospacing="0" w:after="0" w:afterAutospacing="0"/>
              <w:jc w:val="both"/>
              <w:rPr>
                <w:sz w:val="28"/>
                <w:szCs w:val="28"/>
                <w:lang w:val="pt-BR"/>
              </w:rPr>
            </w:pPr>
          </w:p>
        </w:tc>
      </w:tr>
    </w:tbl>
    <w:p w14:paraId="5444A79F" w14:textId="77777777" w:rsidR="00122B4D" w:rsidRPr="00BE7628" w:rsidRDefault="00122B4D" w:rsidP="00122B4D">
      <w:pPr>
        <w:pStyle w:val="NormalWeb"/>
        <w:spacing w:before="0" w:beforeAutospacing="0" w:after="0" w:afterAutospacing="0"/>
        <w:jc w:val="both"/>
        <w:rPr>
          <w:i/>
          <w:iCs/>
          <w:sz w:val="28"/>
          <w:szCs w:val="28"/>
          <w:lang w:val="pt-BR"/>
        </w:rPr>
      </w:pPr>
      <w:r w:rsidRPr="00BE7628">
        <w:rPr>
          <w:i/>
          <w:iCs/>
          <w:sz w:val="28"/>
          <w:szCs w:val="28"/>
          <w:lang w:val="pt-BR"/>
        </w:rPr>
        <w:t xml:space="preserve">c. Sản phẩm: </w:t>
      </w:r>
    </w:p>
    <w:p w14:paraId="68DF663C" w14:textId="77777777" w:rsidR="00122B4D" w:rsidRPr="00BE7628" w:rsidRDefault="00122B4D" w:rsidP="00122B4D">
      <w:pPr>
        <w:pStyle w:val="NormalWeb"/>
        <w:spacing w:before="0" w:beforeAutospacing="0" w:after="0" w:afterAutospacing="0"/>
        <w:jc w:val="both"/>
        <w:rPr>
          <w:sz w:val="28"/>
          <w:szCs w:val="28"/>
          <w:lang w:val="pt-BR"/>
        </w:rPr>
      </w:pPr>
      <w:r w:rsidRPr="00BE7628">
        <w:rPr>
          <w:sz w:val="28"/>
          <w:szCs w:val="28"/>
          <w:lang w:val="pt-BR"/>
        </w:rPr>
        <w:t>- Đáp án, lời giải của các câu hỏi, bài tập:</w:t>
      </w:r>
    </w:p>
    <w:tbl>
      <w:tblPr>
        <w:tblStyle w:val="TableGrid"/>
        <w:tblW w:w="0" w:type="auto"/>
        <w:tblLook w:val="04A0" w:firstRow="1" w:lastRow="0" w:firstColumn="1" w:lastColumn="0" w:noHBand="0" w:noVBand="1"/>
      </w:tblPr>
      <w:tblGrid>
        <w:gridCol w:w="714"/>
        <w:gridCol w:w="8915"/>
      </w:tblGrid>
      <w:tr w:rsidR="00122B4D" w:rsidRPr="00BE7628" w14:paraId="76F14B82" w14:textId="77777777" w:rsidTr="00EE2AB4">
        <w:tc>
          <w:tcPr>
            <w:tcW w:w="704" w:type="dxa"/>
          </w:tcPr>
          <w:p w14:paraId="5D620614"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Câu</w:t>
            </w:r>
          </w:p>
        </w:tc>
        <w:tc>
          <w:tcPr>
            <w:tcW w:w="9258" w:type="dxa"/>
          </w:tcPr>
          <w:p w14:paraId="149017E4" w14:textId="77777777" w:rsidR="00122B4D" w:rsidRPr="00BE7628" w:rsidRDefault="00122B4D" w:rsidP="00EE2AB4">
            <w:pPr>
              <w:pStyle w:val="NormalWeb"/>
              <w:spacing w:before="0" w:beforeAutospacing="0" w:after="0" w:afterAutospacing="0"/>
              <w:jc w:val="both"/>
              <w:rPr>
                <w:b/>
                <w:bCs/>
                <w:sz w:val="28"/>
                <w:szCs w:val="28"/>
              </w:rPr>
            </w:pPr>
            <w:r w:rsidRPr="00BE7628">
              <w:rPr>
                <w:b/>
                <w:bCs/>
                <w:sz w:val="28"/>
                <w:szCs w:val="28"/>
              </w:rPr>
              <w:t>Đáp án</w:t>
            </w:r>
          </w:p>
        </w:tc>
      </w:tr>
      <w:tr w:rsidR="00122B4D" w:rsidRPr="00BE7628" w14:paraId="22654B45" w14:textId="77777777" w:rsidTr="00EE2AB4">
        <w:tc>
          <w:tcPr>
            <w:tcW w:w="704" w:type="dxa"/>
          </w:tcPr>
          <w:p w14:paraId="21EAB795"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lastRenderedPageBreak/>
              <w:t>1</w:t>
            </w:r>
          </w:p>
        </w:tc>
        <w:tc>
          <w:tcPr>
            <w:tcW w:w="9258" w:type="dxa"/>
          </w:tcPr>
          <w:p w14:paraId="4491A49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A</w:t>
            </w:r>
          </w:p>
        </w:tc>
      </w:tr>
      <w:tr w:rsidR="00122B4D" w:rsidRPr="00BE7628" w14:paraId="10CA3DC5" w14:textId="77777777" w:rsidTr="00EE2AB4">
        <w:tc>
          <w:tcPr>
            <w:tcW w:w="704" w:type="dxa"/>
          </w:tcPr>
          <w:p w14:paraId="230551F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2</w:t>
            </w:r>
          </w:p>
        </w:tc>
        <w:tc>
          <w:tcPr>
            <w:tcW w:w="9258" w:type="dxa"/>
          </w:tcPr>
          <w:p w14:paraId="1E251CB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B</w:t>
            </w:r>
          </w:p>
        </w:tc>
      </w:tr>
      <w:tr w:rsidR="00122B4D" w:rsidRPr="00BE7628" w14:paraId="1F7A6436" w14:textId="77777777" w:rsidTr="00EE2AB4">
        <w:tc>
          <w:tcPr>
            <w:tcW w:w="704" w:type="dxa"/>
          </w:tcPr>
          <w:p w14:paraId="39B05A0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3</w:t>
            </w:r>
          </w:p>
        </w:tc>
        <w:tc>
          <w:tcPr>
            <w:tcW w:w="9258" w:type="dxa"/>
          </w:tcPr>
          <w:p w14:paraId="3D7A7F8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B</w:t>
            </w:r>
          </w:p>
        </w:tc>
      </w:tr>
      <w:tr w:rsidR="00122B4D" w:rsidRPr="00BE7628" w14:paraId="44B668B7" w14:textId="77777777" w:rsidTr="00EE2AB4">
        <w:tc>
          <w:tcPr>
            <w:tcW w:w="704" w:type="dxa"/>
          </w:tcPr>
          <w:p w14:paraId="3563381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4</w:t>
            </w:r>
          </w:p>
        </w:tc>
        <w:tc>
          <w:tcPr>
            <w:tcW w:w="9258" w:type="dxa"/>
          </w:tcPr>
          <w:p w14:paraId="3A6CC23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A</w:t>
            </w:r>
          </w:p>
          <w:p w14:paraId="7962D63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Giải thích thêm: </w:t>
            </w:r>
          </w:p>
          <w:p w14:paraId="5FC03AC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-Hành tinh có nhiệt độ trung bình bề mặt cao nhất là Kim tinh, hơn 462 độ C </w:t>
            </w:r>
          </w:p>
          <w:p w14:paraId="6C9C56A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Hành tinh có nhiệt độ trung bình bề mặt thấp nhất là sao Thiên Vương - 224 độ C</w:t>
            </w:r>
          </w:p>
        </w:tc>
      </w:tr>
      <w:tr w:rsidR="00122B4D" w:rsidRPr="00BE7628" w14:paraId="0DF7E584" w14:textId="77777777" w:rsidTr="00EE2AB4">
        <w:tc>
          <w:tcPr>
            <w:tcW w:w="704" w:type="dxa"/>
          </w:tcPr>
          <w:p w14:paraId="24DC191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5</w:t>
            </w:r>
          </w:p>
        </w:tc>
        <w:tc>
          <w:tcPr>
            <w:tcW w:w="9258" w:type="dxa"/>
          </w:tcPr>
          <w:p w14:paraId="2ABC1ED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A</w:t>
            </w:r>
          </w:p>
        </w:tc>
      </w:tr>
      <w:tr w:rsidR="00122B4D" w:rsidRPr="00BE7628" w14:paraId="5EDB1185" w14:textId="77777777" w:rsidTr="00EE2AB4">
        <w:tc>
          <w:tcPr>
            <w:tcW w:w="704" w:type="dxa"/>
          </w:tcPr>
          <w:p w14:paraId="7A2CB066"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6</w:t>
            </w:r>
          </w:p>
        </w:tc>
        <w:tc>
          <w:tcPr>
            <w:tcW w:w="9258" w:type="dxa"/>
          </w:tcPr>
          <w:p w14:paraId="1F7822C8"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D</w:t>
            </w:r>
          </w:p>
        </w:tc>
      </w:tr>
      <w:tr w:rsidR="00122B4D" w:rsidRPr="00BE7628" w14:paraId="68948915" w14:textId="77777777" w:rsidTr="00EE2AB4">
        <w:tc>
          <w:tcPr>
            <w:tcW w:w="704" w:type="dxa"/>
          </w:tcPr>
          <w:p w14:paraId="153C045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7</w:t>
            </w:r>
          </w:p>
        </w:tc>
        <w:tc>
          <w:tcPr>
            <w:tcW w:w="9258" w:type="dxa"/>
          </w:tcPr>
          <w:p w14:paraId="3A8056F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C</w:t>
            </w:r>
          </w:p>
        </w:tc>
      </w:tr>
      <w:tr w:rsidR="00122B4D" w:rsidRPr="00BE7628" w14:paraId="19F0C114" w14:textId="77777777" w:rsidTr="00EE2AB4">
        <w:tc>
          <w:tcPr>
            <w:tcW w:w="704" w:type="dxa"/>
          </w:tcPr>
          <w:p w14:paraId="255BDE8C"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8</w:t>
            </w:r>
          </w:p>
        </w:tc>
        <w:tc>
          <w:tcPr>
            <w:tcW w:w="9258" w:type="dxa"/>
          </w:tcPr>
          <w:p w14:paraId="5075544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D</w:t>
            </w:r>
          </w:p>
          <w:p w14:paraId="402E590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xml:space="preserve">Giải thích thêm: </w:t>
            </w:r>
          </w:p>
          <w:p w14:paraId="4D1AD882"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Mặt Trăng là vệ tinh trong hệ Mặt Trời không phải là hành tinh. Bởi vì hành tinh quay quanh Mặt Trời, vệ tinh quay quanh các hành tinh, mà Mặt Trăng quay quanh Trái Đất nên nó là vệ tinh</w:t>
            </w:r>
          </w:p>
        </w:tc>
      </w:tr>
      <w:tr w:rsidR="00122B4D" w:rsidRPr="00BE7628" w14:paraId="03D1C632" w14:textId="77777777" w:rsidTr="00EE2AB4">
        <w:tc>
          <w:tcPr>
            <w:tcW w:w="704" w:type="dxa"/>
          </w:tcPr>
          <w:p w14:paraId="442BEB8A"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9</w:t>
            </w:r>
          </w:p>
        </w:tc>
        <w:tc>
          <w:tcPr>
            <w:tcW w:w="9258" w:type="dxa"/>
          </w:tcPr>
          <w:p w14:paraId="63F7EDB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D</w:t>
            </w:r>
          </w:p>
          <w:p w14:paraId="3967647E"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Giải thích thêm. Từ trái đất nhìn lên bầu trời, độ sáng của Sao Hôm, Sao Mai chỉ đứng sau Mặt trăng.</w:t>
            </w:r>
          </w:p>
          <w:p w14:paraId="4E86F589"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Ngoài sao Kim thì hiện tượng một hành tinh xuất hiện luân phiên vài tháng lúc rạng sáng, biến mất một thời gian rồi lại xuất hiện còn xảy ra với cả sao Thủy, hành tinh gần Mặt trời nhất. Tuy nhiên do sao Thủy cách xa Trái đất hơn, nhỏ hơn sao Kim và bị ánh sáng Mặt Trời che khuất nên khó quan sát hơn và ít được chú ý hơn.</w:t>
            </w:r>
          </w:p>
          <w:p w14:paraId="2A8678B7" w14:textId="77777777" w:rsidR="00122B4D" w:rsidRPr="00BE7628" w:rsidRDefault="00122B4D" w:rsidP="00EE2AB4">
            <w:pPr>
              <w:pStyle w:val="NormalWeb"/>
              <w:spacing w:before="0" w:beforeAutospacing="0" w:after="0" w:afterAutospacing="0"/>
              <w:jc w:val="both"/>
              <w:rPr>
                <w:sz w:val="28"/>
                <w:szCs w:val="28"/>
              </w:rPr>
            </w:pPr>
          </w:p>
        </w:tc>
      </w:tr>
      <w:tr w:rsidR="00122B4D" w:rsidRPr="00BE7628" w14:paraId="6306D70B" w14:textId="77777777" w:rsidTr="00EE2AB4">
        <w:tc>
          <w:tcPr>
            <w:tcW w:w="704" w:type="dxa"/>
          </w:tcPr>
          <w:p w14:paraId="21AD2B1B"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10</w:t>
            </w:r>
          </w:p>
        </w:tc>
        <w:tc>
          <w:tcPr>
            <w:tcW w:w="9258" w:type="dxa"/>
          </w:tcPr>
          <w:p w14:paraId="0B5B747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B</w:t>
            </w:r>
          </w:p>
          <w:p w14:paraId="4E8FC1E9" w14:textId="77777777" w:rsidR="00122B4D" w:rsidRPr="00BE7628" w:rsidRDefault="00122B4D" w:rsidP="00624B78">
            <w:pPr>
              <w:pStyle w:val="NormalWeb"/>
              <w:numPr>
                <w:ilvl w:val="0"/>
                <w:numId w:val="17"/>
              </w:numPr>
              <w:spacing w:before="0" w:beforeAutospacing="0" w:after="0" w:afterAutospacing="0"/>
              <w:ind w:left="0" w:firstLine="0"/>
              <w:jc w:val="both"/>
              <w:rPr>
                <w:sz w:val="28"/>
                <w:szCs w:val="28"/>
              </w:rPr>
            </w:pPr>
            <w:r w:rsidRPr="00BE7628">
              <w:rPr>
                <w:sz w:val="28"/>
                <w:szCs w:val="28"/>
              </w:rPr>
              <w:t xml:space="preserve">Earth: Trái đất, không phải tên thần, nghĩa là đất nền </w:t>
            </w:r>
          </w:p>
          <w:p w14:paraId="7C0EE8D3" w14:textId="77777777" w:rsidR="00122B4D" w:rsidRPr="00BE7628" w:rsidRDefault="00122B4D" w:rsidP="00624B78">
            <w:pPr>
              <w:pStyle w:val="NormalWeb"/>
              <w:numPr>
                <w:ilvl w:val="0"/>
                <w:numId w:val="17"/>
              </w:numPr>
              <w:spacing w:before="0" w:beforeAutospacing="0" w:after="0" w:afterAutospacing="0"/>
              <w:ind w:left="0" w:firstLine="0"/>
              <w:jc w:val="both"/>
              <w:rPr>
                <w:sz w:val="28"/>
                <w:szCs w:val="28"/>
              </w:rPr>
            </w:pPr>
            <w:r w:rsidRPr="00BE7628">
              <w:rPr>
                <w:sz w:val="28"/>
                <w:szCs w:val="28"/>
              </w:rPr>
              <w:t>Uranus Thiên vương tinh thần bầu trời Hy lạp</w:t>
            </w:r>
          </w:p>
        </w:tc>
      </w:tr>
    </w:tbl>
    <w:p w14:paraId="1874AC85"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w:t>
      </w:r>
    </w:p>
    <w:p w14:paraId="4F0B36E4"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d. Tổ chức thực hiện:</w:t>
      </w:r>
    </w:p>
    <w:p w14:paraId="7C45BB17" w14:textId="77777777" w:rsidR="00122B4D" w:rsidRPr="00BE7628" w:rsidRDefault="00122B4D" w:rsidP="00122B4D">
      <w:pPr>
        <w:pStyle w:val="NormalWeb"/>
        <w:spacing w:before="0" w:beforeAutospacing="0" w:after="0" w:afterAutospacing="0"/>
        <w:jc w:val="both"/>
        <w:rPr>
          <w:b/>
          <w:bCs/>
          <w:sz w:val="28"/>
          <w:szCs w:val="28"/>
        </w:rPr>
      </w:pPr>
    </w:p>
    <w:tbl>
      <w:tblPr>
        <w:tblStyle w:val="TableGrid"/>
        <w:tblW w:w="0" w:type="auto"/>
        <w:tblLook w:val="04A0" w:firstRow="1" w:lastRow="0" w:firstColumn="1" w:lastColumn="0" w:noHBand="0" w:noVBand="1"/>
      </w:tblPr>
      <w:tblGrid>
        <w:gridCol w:w="4815"/>
        <w:gridCol w:w="4814"/>
      </w:tblGrid>
      <w:tr w:rsidR="00122B4D" w:rsidRPr="00BE7628" w14:paraId="74BE230A" w14:textId="77777777" w:rsidTr="00EE2AB4">
        <w:tc>
          <w:tcPr>
            <w:tcW w:w="4981" w:type="dxa"/>
          </w:tcPr>
          <w:p w14:paraId="1A2761A3"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GV</w:t>
            </w:r>
          </w:p>
        </w:tc>
        <w:tc>
          <w:tcPr>
            <w:tcW w:w="4981" w:type="dxa"/>
          </w:tcPr>
          <w:p w14:paraId="73D95C7D" w14:textId="77777777" w:rsidR="00122B4D" w:rsidRPr="00BE7628" w:rsidRDefault="00122B4D" w:rsidP="00EE2AB4">
            <w:pPr>
              <w:pStyle w:val="NormalWeb"/>
              <w:spacing w:before="0" w:beforeAutospacing="0" w:after="0" w:afterAutospacing="0"/>
              <w:jc w:val="center"/>
              <w:rPr>
                <w:sz w:val="28"/>
                <w:szCs w:val="28"/>
              </w:rPr>
            </w:pPr>
            <w:r w:rsidRPr="00BE7628">
              <w:rPr>
                <w:sz w:val="28"/>
                <w:szCs w:val="28"/>
              </w:rPr>
              <w:t>Hoạt động của học sinh</w:t>
            </w:r>
          </w:p>
        </w:tc>
      </w:tr>
      <w:tr w:rsidR="00122B4D" w:rsidRPr="00BE7628" w14:paraId="6565A3ED" w14:textId="77777777" w:rsidTr="00EE2AB4">
        <w:trPr>
          <w:trHeight w:val="2085"/>
        </w:trPr>
        <w:tc>
          <w:tcPr>
            <w:tcW w:w="4981" w:type="dxa"/>
          </w:tcPr>
          <w:p w14:paraId="3D532BBF"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Y/c HS làm bài bài tập SGK/TR 199 trong 3 phút.</w:t>
            </w:r>
          </w:p>
          <w:p w14:paraId="3AC214A1"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GV tổ chức trò chơi “Chinh phục hoa điểm 10” với các câu hỏi trắc nghiệm</w:t>
            </w:r>
          </w:p>
          <w:p w14:paraId="429E40F3"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Cử thư kí, học sinh trả lời sai sẽ thu lại thẻ trắc nghiệm. Học sinh còn thẻ đến câu cuối là chinh phục được điểm 10.</w:t>
            </w:r>
          </w:p>
          <w:p w14:paraId="4C2E89A9" w14:textId="77777777" w:rsidR="00122B4D" w:rsidRPr="00BE7628" w:rsidRDefault="00122B4D" w:rsidP="00EE2AB4">
            <w:pPr>
              <w:pStyle w:val="NormalWeb"/>
              <w:spacing w:before="0" w:beforeAutospacing="0" w:after="0" w:afterAutospacing="0"/>
              <w:jc w:val="both"/>
              <w:rPr>
                <w:b/>
                <w:bCs/>
                <w:sz w:val="28"/>
                <w:szCs w:val="28"/>
              </w:rPr>
            </w:pPr>
            <w:r w:rsidRPr="00BE7628">
              <w:rPr>
                <w:sz w:val="28"/>
                <w:szCs w:val="28"/>
              </w:rPr>
              <w:t>- GV: tổ chức hỏi đáp, thảo luận với các câu hỏi tự luận</w:t>
            </w:r>
          </w:p>
          <w:p w14:paraId="3063FB00" w14:textId="77777777" w:rsidR="00122B4D" w:rsidRPr="00BE7628" w:rsidRDefault="00122B4D" w:rsidP="00EE2AB4">
            <w:pPr>
              <w:pStyle w:val="NormalWeb"/>
              <w:spacing w:before="0" w:beforeAutospacing="0" w:after="0" w:afterAutospacing="0"/>
              <w:jc w:val="both"/>
              <w:rPr>
                <w:sz w:val="28"/>
                <w:szCs w:val="28"/>
              </w:rPr>
            </w:pPr>
          </w:p>
        </w:tc>
        <w:tc>
          <w:tcPr>
            <w:tcW w:w="4981" w:type="dxa"/>
          </w:tcPr>
          <w:p w14:paraId="06A10A57"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HS làm bài tập SGK/TR 199 trong 3 phút.</w:t>
            </w:r>
          </w:p>
          <w:p w14:paraId="6B166F30" w14:textId="77777777" w:rsidR="00122B4D" w:rsidRPr="00BE7628" w:rsidRDefault="00122B4D" w:rsidP="00EE2AB4">
            <w:pPr>
              <w:pStyle w:val="NormalWeb"/>
              <w:spacing w:before="0" w:beforeAutospacing="0" w:after="0" w:afterAutospacing="0"/>
              <w:jc w:val="both"/>
              <w:rPr>
                <w:sz w:val="28"/>
                <w:szCs w:val="28"/>
              </w:rPr>
            </w:pPr>
            <w:r w:rsidRPr="00BE7628">
              <w:rPr>
                <w:sz w:val="28"/>
                <w:szCs w:val="28"/>
              </w:rPr>
              <w:t>- Tham gia trò chơi để trả lời câu hỏi.</w:t>
            </w:r>
          </w:p>
          <w:p w14:paraId="56B47E7F" w14:textId="77777777" w:rsidR="00122B4D" w:rsidRPr="00BE7628" w:rsidRDefault="00122B4D" w:rsidP="00EE2AB4">
            <w:pPr>
              <w:pStyle w:val="NormalWeb"/>
              <w:spacing w:before="0" w:beforeAutospacing="0" w:after="0" w:afterAutospacing="0"/>
              <w:jc w:val="both"/>
              <w:rPr>
                <w:sz w:val="28"/>
                <w:szCs w:val="28"/>
              </w:rPr>
            </w:pPr>
          </w:p>
        </w:tc>
      </w:tr>
    </w:tbl>
    <w:p w14:paraId="074EBA7B" w14:textId="77777777" w:rsidR="00122B4D" w:rsidRPr="00BE7628" w:rsidRDefault="00122B4D" w:rsidP="00122B4D">
      <w:pPr>
        <w:pStyle w:val="NormalWeb"/>
        <w:spacing w:before="0" w:beforeAutospacing="0" w:after="0" w:afterAutospacing="0"/>
        <w:jc w:val="both"/>
        <w:rPr>
          <w:sz w:val="28"/>
          <w:szCs w:val="28"/>
        </w:rPr>
      </w:pPr>
    </w:p>
    <w:p w14:paraId="5645BAEC" w14:textId="77777777" w:rsidR="003B2751" w:rsidRDefault="003B2751">
      <w:pPr>
        <w:rPr>
          <w:rFonts w:ascii="Times New Roman" w:eastAsia="Times New Roman" w:hAnsi="Times New Roman" w:cs="Times New Roman"/>
          <w:b/>
          <w:bCs/>
          <w:sz w:val="28"/>
          <w:szCs w:val="28"/>
        </w:rPr>
      </w:pPr>
      <w:r>
        <w:rPr>
          <w:b/>
          <w:bCs/>
          <w:sz w:val="28"/>
          <w:szCs w:val="28"/>
        </w:rPr>
        <w:br w:type="page"/>
      </w:r>
    </w:p>
    <w:p w14:paraId="7254AC10" w14:textId="43C777A5" w:rsidR="00122B4D" w:rsidRPr="00BE7628" w:rsidRDefault="00122B4D" w:rsidP="00122B4D">
      <w:pPr>
        <w:pStyle w:val="NormalWeb"/>
        <w:spacing w:before="0" w:beforeAutospacing="0" w:after="0" w:afterAutospacing="0"/>
        <w:jc w:val="center"/>
        <w:rPr>
          <w:sz w:val="28"/>
          <w:szCs w:val="28"/>
        </w:rPr>
      </w:pPr>
      <w:r w:rsidRPr="00BE7628">
        <w:rPr>
          <w:b/>
          <w:bCs/>
          <w:sz w:val="28"/>
          <w:szCs w:val="28"/>
        </w:rPr>
        <w:lastRenderedPageBreak/>
        <w:t>Hoạt động 7: Vận dụng</w:t>
      </w:r>
    </w:p>
    <w:p w14:paraId="3559E889"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a. Mục tiêu:</w:t>
      </w:r>
    </w:p>
    <w:p w14:paraId="553A9A06"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Phát triển năng lực giải quyết vấn đề và sáng tạo của học sinh thông qua nhiệm vụ: thiết kế mô hình HMT.</w:t>
      </w:r>
    </w:p>
    <w:p w14:paraId="4433B23E"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b. Nội dung:</w:t>
      </w:r>
    </w:p>
    <w:p w14:paraId="0E49DB1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Nêu nhiệm vụ.</w:t>
      </w:r>
    </w:p>
    <w:p w14:paraId="42674179"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 HS phát hiện các vấn đề cần giải quyết: Các hành tinh có kích thước, màu sắc khác nhau Các hành tinh có khoảng cách đến mặt trời khác nhau, có quỹ đạo hình elip</w:t>
      </w:r>
    </w:p>
    <w:p w14:paraId="0E478E4F"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Đề xuất được biện pháp giải quyết vấn đề: ví dụ dùng các quả bóng kích thước màu sắc khác nhau, dùng xốp....</w:t>
      </w:r>
    </w:p>
    <w:p w14:paraId="6A2B2DE2" w14:textId="77777777" w:rsidR="00122B4D" w:rsidRPr="00BE7628" w:rsidRDefault="00122B4D" w:rsidP="00122B4D">
      <w:pPr>
        <w:pStyle w:val="NormalWeb"/>
        <w:spacing w:before="0" w:beforeAutospacing="0" w:after="0" w:afterAutospacing="0"/>
        <w:jc w:val="both"/>
        <w:rPr>
          <w:i/>
          <w:iCs/>
          <w:sz w:val="28"/>
          <w:szCs w:val="28"/>
        </w:rPr>
      </w:pPr>
      <w:r w:rsidRPr="00BE7628">
        <w:rPr>
          <w:i/>
          <w:iCs/>
          <w:sz w:val="28"/>
          <w:szCs w:val="28"/>
        </w:rPr>
        <w:t xml:space="preserve">c. Sản phẩm: </w:t>
      </w:r>
    </w:p>
    <w:p w14:paraId="158C385B"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 xml:space="preserve">+ Bản thiết kế. </w:t>
      </w:r>
    </w:p>
    <w:p w14:paraId="3F5ABB33"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+Mô hình hoặc ảnh minh chứng.</w:t>
      </w:r>
    </w:p>
    <w:p w14:paraId="16CC5997" w14:textId="77777777" w:rsidR="00122B4D" w:rsidRPr="00BE7628" w:rsidRDefault="00122B4D" w:rsidP="00122B4D">
      <w:pPr>
        <w:pStyle w:val="NormalWeb"/>
        <w:spacing w:before="0" w:beforeAutospacing="0" w:after="0" w:afterAutospacing="0"/>
        <w:jc w:val="both"/>
        <w:rPr>
          <w:i/>
          <w:iCs/>
          <w:sz w:val="28"/>
          <w:szCs w:val="28"/>
        </w:rPr>
      </w:pPr>
      <w:r w:rsidRPr="00BE7628">
        <w:rPr>
          <w:b/>
          <w:bCs/>
          <w:sz w:val="28"/>
          <w:szCs w:val="28"/>
        </w:rPr>
        <w:t xml:space="preserve"> </w:t>
      </w:r>
      <w:r w:rsidRPr="00BE7628">
        <w:rPr>
          <w:i/>
          <w:iCs/>
          <w:sz w:val="28"/>
          <w:szCs w:val="28"/>
        </w:rPr>
        <w:t>d. Tổ chức thực hiện:</w:t>
      </w:r>
    </w:p>
    <w:p w14:paraId="3895A2F7" w14:textId="77777777" w:rsidR="00122B4D" w:rsidRPr="00BE7628" w:rsidRDefault="00122B4D" w:rsidP="00122B4D">
      <w:pPr>
        <w:pStyle w:val="NormalWeb"/>
        <w:spacing w:before="0" w:beforeAutospacing="0" w:after="0" w:afterAutospacing="0"/>
        <w:jc w:val="both"/>
        <w:rPr>
          <w:sz w:val="28"/>
          <w:szCs w:val="28"/>
        </w:rPr>
      </w:pPr>
      <w:r w:rsidRPr="00BE7628">
        <w:rPr>
          <w:sz w:val="28"/>
          <w:szCs w:val="28"/>
        </w:rPr>
        <w:t>Giao cho học sinh thực hiện ở nhà và nộp báo cáo để trao đổi, chia sẻ và đánh giá vào buổi sau.</w:t>
      </w:r>
    </w:p>
    <w:p w14:paraId="5F999E8B" w14:textId="77777777" w:rsidR="00122B4D" w:rsidRPr="00BE7628" w:rsidRDefault="00122B4D" w:rsidP="00122B4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236418E8" w14:textId="77777777" w:rsidR="00122B4D" w:rsidRPr="00BE7628" w:rsidRDefault="00122B4D" w:rsidP="00122B4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làm bài tập SGK, SBT</w:t>
      </w:r>
    </w:p>
    <w:p w14:paraId="521C5106" w14:textId="77777777" w:rsidR="00122B4D" w:rsidRPr="00BE7628" w:rsidRDefault="00122B4D" w:rsidP="00122B4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bài mới trước khi lên lớp</w:t>
      </w:r>
    </w:p>
    <w:p w14:paraId="235D3DBB" w14:textId="77777777" w:rsidR="00122B4D" w:rsidRPr="00BE7628" w:rsidRDefault="00122B4D" w:rsidP="00122B4D">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4B15EDA6" w14:textId="77777777" w:rsidR="00122B4D" w:rsidRPr="00BE7628" w:rsidRDefault="00122B4D" w:rsidP="00122B4D">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234AD46B" w14:textId="77777777" w:rsidR="00122B4D" w:rsidRPr="00BE7628" w:rsidRDefault="00122B4D" w:rsidP="00122B4D">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122B4D" w:rsidRPr="00BE7628" w14:paraId="4449798F" w14:textId="77777777" w:rsidTr="00EE2AB4">
        <w:trPr>
          <w:jc w:val="center"/>
        </w:trPr>
        <w:tc>
          <w:tcPr>
            <w:tcW w:w="5807" w:type="dxa"/>
            <w:vAlign w:val="center"/>
          </w:tcPr>
          <w:p w14:paraId="08C3E1EB"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vAlign w:val="center"/>
          </w:tcPr>
          <w:p w14:paraId="5DBEAE10"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vAlign w:val="center"/>
          </w:tcPr>
          <w:p w14:paraId="772896C4"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vAlign w:val="center"/>
          </w:tcPr>
          <w:p w14:paraId="6B2CE02D"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224" w:type="dxa"/>
            <w:vAlign w:val="center"/>
          </w:tcPr>
          <w:p w14:paraId="33A10BAB" w14:textId="77777777" w:rsidR="00122B4D" w:rsidRPr="00BE7628" w:rsidRDefault="00122B4D" w:rsidP="00EE2AB4">
            <w:pPr>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122B4D" w:rsidRPr="00BE7628" w14:paraId="41BBB981" w14:textId="77777777" w:rsidTr="00EE2AB4">
        <w:trPr>
          <w:jc w:val="center"/>
        </w:trPr>
        <w:tc>
          <w:tcPr>
            <w:tcW w:w="5807" w:type="dxa"/>
          </w:tcPr>
          <w:p w14:paraId="51C94601" w14:textId="77777777" w:rsidR="00122B4D" w:rsidRPr="00BE7628" w:rsidRDefault="00122B4D" w:rsidP="00EE2AB4">
            <w:pPr>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318F7326" w14:textId="77777777" w:rsidR="00122B4D" w:rsidRPr="00BE7628" w:rsidRDefault="00122B4D" w:rsidP="00EE2AB4">
            <w:pPr>
              <w:jc w:val="center"/>
              <w:rPr>
                <w:rFonts w:ascii="Times New Roman" w:hAnsi="Times New Roman" w:cs="Times New Roman"/>
                <w:sz w:val="28"/>
                <w:szCs w:val="28"/>
              </w:rPr>
            </w:pPr>
          </w:p>
        </w:tc>
        <w:tc>
          <w:tcPr>
            <w:tcW w:w="703" w:type="dxa"/>
          </w:tcPr>
          <w:p w14:paraId="67414A06" w14:textId="77777777" w:rsidR="00122B4D" w:rsidRPr="00BE7628" w:rsidRDefault="00122B4D" w:rsidP="00EE2AB4">
            <w:pPr>
              <w:rPr>
                <w:rFonts w:ascii="Times New Roman" w:hAnsi="Times New Roman" w:cs="Times New Roman"/>
                <w:sz w:val="28"/>
                <w:szCs w:val="28"/>
              </w:rPr>
            </w:pPr>
          </w:p>
        </w:tc>
        <w:tc>
          <w:tcPr>
            <w:tcW w:w="574" w:type="dxa"/>
          </w:tcPr>
          <w:p w14:paraId="4EC1C47C" w14:textId="77777777" w:rsidR="00122B4D" w:rsidRPr="00BE7628" w:rsidRDefault="00122B4D" w:rsidP="00EE2AB4">
            <w:pPr>
              <w:rPr>
                <w:rFonts w:ascii="Times New Roman" w:hAnsi="Times New Roman" w:cs="Times New Roman"/>
                <w:sz w:val="28"/>
                <w:szCs w:val="28"/>
              </w:rPr>
            </w:pPr>
          </w:p>
        </w:tc>
        <w:tc>
          <w:tcPr>
            <w:tcW w:w="1224" w:type="dxa"/>
          </w:tcPr>
          <w:p w14:paraId="7A9BAFFF" w14:textId="77777777" w:rsidR="00122B4D" w:rsidRPr="00BE7628" w:rsidRDefault="00122B4D" w:rsidP="00EE2AB4">
            <w:pPr>
              <w:rPr>
                <w:rFonts w:ascii="Times New Roman" w:hAnsi="Times New Roman" w:cs="Times New Roman"/>
                <w:sz w:val="28"/>
                <w:szCs w:val="28"/>
              </w:rPr>
            </w:pPr>
          </w:p>
        </w:tc>
      </w:tr>
      <w:tr w:rsidR="00122B4D" w:rsidRPr="00BE7628" w14:paraId="42DC795E" w14:textId="77777777" w:rsidTr="00EE2AB4">
        <w:trPr>
          <w:jc w:val="center"/>
        </w:trPr>
        <w:tc>
          <w:tcPr>
            <w:tcW w:w="5807" w:type="dxa"/>
          </w:tcPr>
          <w:p w14:paraId="59C86B0B" w14:textId="77777777" w:rsidR="00122B4D" w:rsidRPr="00BE7628" w:rsidRDefault="00122B4D" w:rsidP="00EE2AB4">
            <w:pPr>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78BF7563" w14:textId="77777777" w:rsidR="00122B4D" w:rsidRPr="00BE7628" w:rsidRDefault="00122B4D" w:rsidP="00EE2AB4">
            <w:pPr>
              <w:jc w:val="center"/>
              <w:rPr>
                <w:rFonts w:ascii="Times New Roman" w:hAnsi="Times New Roman" w:cs="Times New Roman"/>
                <w:sz w:val="28"/>
                <w:szCs w:val="28"/>
              </w:rPr>
            </w:pPr>
          </w:p>
        </w:tc>
        <w:tc>
          <w:tcPr>
            <w:tcW w:w="703" w:type="dxa"/>
          </w:tcPr>
          <w:p w14:paraId="6407427C" w14:textId="77777777" w:rsidR="00122B4D" w:rsidRPr="00BE7628" w:rsidRDefault="00122B4D" w:rsidP="00EE2AB4">
            <w:pPr>
              <w:rPr>
                <w:rFonts w:ascii="Times New Roman" w:hAnsi="Times New Roman" w:cs="Times New Roman"/>
                <w:sz w:val="28"/>
                <w:szCs w:val="28"/>
              </w:rPr>
            </w:pPr>
          </w:p>
        </w:tc>
        <w:tc>
          <w:tcPr>
            <w:tcW w:w="574" w:type="dxa"/>
          </w:tcPr>
          <w:p w14:paraId="058E8211" w14:textId="77777777" w:rsidR="00122B4D" w:rsidRPr="00BE7628" w:rsidRDefault="00122B4D" w:rsidP="00EE2AB4">
            <w:pPr>
              <w:rPr>
                <w:rFonts w:ascii="Times New Roman" w:hAnsi="Times New Roman" w:cs="Times New Roman"/>
                <w:sz w:val="28"/>
                <w:szCs w:val="28"/>
              </w:rPr>
            </w:pPr>
          </w:p>
        </w:tc>
        <w:tc>
          <w:tcPr>
            <w:tcW w:w="1224" w:type="dxa"/>
          </w:tcPr>
          <w:p w14:paraId="472072AF" w14:textId="77777777" w:rsidR="00122B4D" w:rsidRPr="00BE7628" w:rsidRDefault="00122B4D" w:rsidP="00EE2AB4">
            <w:pPr>
              <w:rPr>
                <w:rFonts w:ascii="Times New Roman" w:hAnsi="Times New Roman" w:cs="Times New Roman"/>
                <w:sz w:val="28"/>
                <w:szCs w:val="28"/>
              </w:rPr>
            </w:pPr>
          </w:p>
        </w:tc>
      </w:tr>
      <w:tr w:rsidR="00122B4D" w:rsidRPr="00BE7628" w14:paraId="5F7FB309" w14:textId="77777777" w:rsidTr="00EE2AB4">
        <w:trPr>
          <w:jc w:val="center"/>
        </w:trPr>
        <w:tc>
          <w:tcPr>
            <w:tcW w:w="5807" w:type="dxa"/>
          </w:tcPr>
          <w:p w14:paraId="1F28E42A" w14:textId="77777777" w:rsidR="00122B4D" w:rsidRPr="00BE7628" w:rsidRDefault="00122B4D" w:rsidP="00EE2AB4">
            <w:pPr>
              <w:rPr>
                <w:rFonts w:ascii="Times New Roman" w:hAnsi="Times New Roman" w:cs="Times New Roman"/>
                <w:sz w:val="28"/>
                <w:szCs w:val="28"/>
              </w:rPr>
            </w:pPr>
            <w:r w:rsidRPr="00BE7628">
              <w:rPr>
                <w:rFonts w:ascii="Times New Roman" w:hAnsi="Times New Roman" w:cs="Times New Roman"/>
                <w:sz w:val="28"/>
                <w:szCs w:val="28"/>
              </w:rPr>
              <w:t>Nêu được khái niệm lương thực</w:t>
            </w:r>
          </w:p>
        </w:tc>
        <w:tc>
          <w:tcPr>
            <w:tcW w:w="709" w:type="dxa"/>
          </w:tcPr>
          <w:p w14:paraId="7EC5F100" w14:textId="77777777" w:rsidR="00122B4D" w:rsidRPr="00BE7628" w:rsidRDefault="00122B4D" w:rsidP="00EE2AB4">
            <w:pPr>
              <w:jc w:val="center"/>
              <w:rPr>
                <w:rFonts w:ascii="Times New Roman" w:hAnsi="Times New Roman" w:cs="Times New Roman"/>
                <w:sz w:val="28"/>
                <w:szCs w:val="28"/>
              </w:rPr>
            </w:pPr>
          </w:p>
        </w:tc>
        <w:tc>
          <w:tcPr>
            <w:tcW w:w="703" w:type="dxa"/>
          </w:tcPr>
          <w:p w14:paraId="0ABB93BA" w14:textId="77777777" w:rsidR="00122B4D" w:rsidRPr="00BE7628" w:rsidRDefault="00122B4D" w:rsidP="00EE2AB4">
            <w:pPr>
              <w:rPr>
                <w:rFonts w:ascii="Times New Roman" w:hAnsi="Times New Roman" w:cs="Times New Roman"/>
                <w:sz w:val="28"/>
                <w:szCs w:val="28"/>
              </w:rPr>
            </w:pPr>
          </w:p>
        </w:tc>
        <w:tc>
          <w:tcPr>
            <w:tcW w:w="574" w:type="dxa"/>
          </w:tcPr>
          <w:p w14:paraId="591EEA76" w14:textId="77777777" w:rsidR="00122B4D" w:rsidRPr="00BE7628" w:rsidRDefault="00122B4D" w:rsidP="00EE2AB4">
            <w:pPr>
              <w:rPr>
                <w:rFonts w:ascii="Times New Roman" w:hAnsi="Times New Roman" w:cs="Times New Roman"/>
                <w:sz w:val="28"/>
                <w:szCs w:val="28"/>
              </w:rPr>
            </w:pPr>
          </w:p>
        </w:tc>
        <w:tc>
          <w:tcPr>
            <w:tcW w:w="1224" w:type="dxa"/>
          </w:tcPr>
          <w:p w14:paraId="12158AEF" w14:textId="77777777" w:rsidR="00122B4D" w:rsidRPr="00BE7628" w:rsidRDefault="00122B4D" w:rsidP="00EE2AB4">
            <w:pPr>
              <w:rPr>
                <w:rFonts w:ascii="Times New Roman" w:hAnsi="Times New Roman" w:cs="Times New Roman"/>
                <w:sz w:val="28"/>
                <w:szCs w:val="28"/>
              </w:rPr>
            </w:pPr>
          </w:p>
        </w:tc>
      </w:tr>
      <w:tr w:rsidR="00122B4D" w:rsidRPr="00BE7628" w14:paraId="34317007" w14:textId="77777777" w:rsidTr="00EE2AB4">
        <w:trPr>
          <w:jc w:val="center"/>
        </w:trPr>
        <w:tc>
          <w:tcPr>
            <w:tcW w:w="5807" w:type="dxa"/>
          </w:tcPr>
          <w:p w14:paraId="410453A9" w14:textId="77777777" w:rsidR="00122B4D" w:rsidRPr="00BE7628" w:rsidRDefault="00122B4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tính chất và ứng dụng của lương thực</w:t>
            </w:r>
          </w:p>
        </w:tc>
        <w:tc>
          <w:tcPr>
            <w:tcW w:w="709" w:type="dxa"/>
          </w:tcPr>
          <w:p w14:paraId="5E0A49BE" w14:textId="77777777" w:rsidR="00122B4D" w:rsidRPr="00BE7628" w:rsidRDefault="00122B4D" w:rsidP="00EE2AB4">
            <w:pPr>
              <w:jc w:val="center"/>
              <w:rPr>
                <w:rFonts w:ascii="Times New Roman" w:hAnsi="Times New Roman" w:cs="Times New Roman"/>
                <w:sz w:val="28"/>
                <w:szCs w:val="28"/>
              </w:rPr>
            </w:pPr>
          </w:p>
        </w:tc>
        <w:tc>
          <w:tcPr>
            <w:tcW w:w="703" w:type="dxa"/>
          </w:tcPr>
          <w:p w14:paraId="4BBBE593" w14:textId="77777777" w:rsidR="00122B4D" w:rsidRPr="00BE7628" w:rsidRDefault="00122B4D" w:rsidP="00EE2AB4">
            <w:pPr>
              <w:rPr>
                <w:rFonts w:ascii="Times New Roman" w:hAnsi="Times New Roman" w:cs="Times New Roman"/>
                <w:sz w:val="28"/>
                <w:szCs w:val="28"/>
              </w:rPr>
            </w:pPr>
          </w:p>
        </w:tc>
        <w:tc>
          <w:tcPr>
            <w:tcW w:w="574" w:type="dxa"/>
          </w:tcPr>
          <w:p w14:paraId="0263134B" w14:textId="77777777" w:rsidR="00122B4D" w:rsidRPr="00BE7628" w:rsidRDefault="00122B4D" w:rsidP="00EE2AB4">
            <w:pPr>
              <w:rPr>
                <w:rFonts w:ascii="Times New Roman" w:hAnsi="Times New Roman" w:cs="Times New Roman"/>
                <w:sz w:val="28"/>
                <w:szCs w:val="28"/>
              </w:rPr>
            </w:pPr>
          </w:p>
        </w:tc>
        <w:tc>
          <w:tcPr>
            <w:tcW w:w="1224" w:type="dxa"/>
          </w:tcPr>
          <w:p w14:paraId="2DE7E463" w14:textId="77777777" w:rsidR="00122B4D" w:rsidRPr="00BE7628" w:rsidRDefault="00122B4D" w:rsidP="00EE2AB4">
            <w:pPr>
              <w:rPr>
                <w:rFonts w:ascii="Times New Roman" w:hAnsi="Times New Roman" w:cs="Times New Roman"/>
                <w:sz w:val="28"/>
                <w:szCs w:val="28"/>
              </w:rPr>
            </w:pPr>
          </w:p>
        </w:tc>
      </w:tr>
      <w:tr w:rsidR="00122B4D" w:rsidRPr="00BE7628" w14:paraId="07025AF1" w14:textId="77777777" w:rsidTr="00EE2AB4">
        <w:trPr>
          <w:jc w:val="center"/>
        </w:trPr>
        <w:tc>
          <w:tcPr>
            <w:tcW w:w="5807" w:type="dxa"/>
          </w:tcPr>
          <w:p w14:paraId="67A380A7" w14:textId="77777777" w:rsidR="00122B4D" w:rsidRPr="00BE7628" w:rsidRDefault="00122B4D" w:rsidP="00EE2AB4">
            <w:pPr>
              <w:jc w:val="both"/>
              <w:rPr>
                <w:rFonts w:ascii="Times New Roman" w:hAnsi="Times New Roman" w:cs="Times New Roman"/>
                <w:sz w:val="28"/>
                <w:szCs w:val="28"/>
              </w:rPr>
            </w:pPr>
            <w:r w:rsidRPr="00BE7628">
              <w:rPr>
                <w:rFonts w:ascii="Times New Roman" w:hAnsi="Times New Roman" w:cs="Times New Roman"/>
                <w:sz w:val="28"/>
                <w:szCs w:val="28"/>
              </w:rPr>
              <w:t>Nêu được một số loại thực phẩm</w:t>
            </w:r>
          </w:p>
        </w:tc>
        <w:tc>
          <w:tcPr>
            <w:tcW w:w="709" w:type="dxa"/>
          </w:tcPr>
          <w:p w14:paraId="068B64C8" w14:textId="77777777" w:rsidR="00122B4D" w:rsidRPr="00BE7628" w:rsidRDefault="00122B4D" w:rsidP="00EE2AB4">
            <w:pPr>
              <w:jc w:val="center"/>
              <w:rPr>
                <w:rFonts w:ascii="Times New Roman" w:hAnsi="Times New Roman" w:cs="Times New Roman"/>
                <w:sz w:val="28"/>
                <w:szCs w:val="28"/>
              </w:rPr>
            </w:pPr>
          </w:p>
        </w:tc>
        <w:tc>
          <w:tcPr>
            <w:tcW w:w="703" w:type="dxa"/>
          </w:tcPr>
          <w:p w14:paraId="2CA60587" w14:textId="77777777" w:rsidR="00122B4D" w:rsidRPr="00BE7628" w:rsidRDefault="00122B4D" w:rsidP="00EE2AB4">
            <w:pPr>
              <w:rPr>
                <w:rFonts w:ascii="Times New Roman" w:hAnsi="Times New Roman" w:cs="Times New Roman"/>
                <w:sz w:val="28"/>
                <w:szCs w:val="28"/>
              </w:rPr>
            </w:pPr>
          </w:p>
        </w:tc>
        <w:tc>
          <w:tcPr>
            <w:tcW w:w="574" w:type="dxa"/>
          </w:tcPr>
          <w:p w14:paraId="782EE0B5" w14:textId="77777777" w:rsidR="00122B4D" w:rsidRPr="00BE7628" w:rsidRDefault="00122B4D" w:rsidP="00EE2AB4">
            <w:pPr>
              <w:rPr>
                <w:rFonts w:ascii="Times New Roman" w:hAnsi="Times New Roman" w:cs="Times New Roman"/>
                <w:sz w:val="28"/>
                <w:szCs w:val="28"/>
              </w:rPr>
            </w:pPr>
          </w:p>
        </w:tc>
        <w:tc>
          <w:tcPr>
            <w:tcW w:w="1224" w:type="dxa"/>
          </w:tcPr>
          <w:p w14:paraId="396F89B3" w14:textId="77777777" w:rsidR="00122B4D" w:rsidRPr="00BE7628" w:rsidRDefault="00122B4D" w:rsidP="00EE2AB4">
            <w:pPr>
              <w:rPr>
                <w:rFonts w:ascii="Times New Roman" w:hAnsi="Times New Roman" w:cs="Times New Roman"/>
                <w:sz w:val="28"/>
                <w:szCs w:val="28"/>
              </w:rPr>
            </w:pPr>
          </w:p>
        </w:tc>
      </w:tr>
    </w:tbl>
    <w:p w14:paraId="1F4863B2" w14:textId="21102D2F" w:rsidR="00811D6D" w:rsidRPr="00BE7628" w:rsidRDefault="00811D6D" w:rsidP="00811D6D">
      <w:pPr>
        <w:spacing w:after="0" w:line="240" w:lineRule="auto"/>
        <w:jc w:val="both"/>
        <w:rPr>
          <w:rFonts w:ascii="Times New Roman" w:hAnsi="Times New Roman" w:cs="Times New Roman"/>
          <w:i/>
          <w:iCs/>
          <w:sz w:val="28"/>
          <w:szCs w:val="28"/>
          <w:lang w:val="vi-VN"/>
        </w:rPr>
      </w:pPr>
    </w:p>
    <w:p w14:paraId="37255737" w14:textId="5B1A04E2" w:rsidR="00811D6D" w:rsidRPr="00BE7628" w:rsidRDefault="00811D6D" w:rsidP="00811D6D">
      <w:pPr>
        <w:spacing w:after="0" w:line="240" w:lineRule="auto"/>
        <w:jc w:val="both"/>
        <w:rPr>
          <w:rFonts w:ascii="Times New Roman" w:hAnsi="Times New Roman" w:cs="Times New Roman"/>
          <w:i/>
          <w:iCs/>
          <w:sz w:val="28"/>
          <w:szCs w:val="28"/>
          <w:lang w:val="vi-VN"/>
        </w:rPr>
      </w:pPr>
    </w:p>
    <w:p w14:paraId="6D72146B" w14:textId="77777777" w:rsidR="003B2751" w:rsidRDefault="003B2751">
      <w:pPr>
        <w:rPr>
          <w:rFonts w:ascii="Times New Roman" w:eastAsia="Calibri" w:hAnsi="Times New Roman" w:cs="Times New Roman"/>
          <w:b/>
          <w:bCs/>
          <w:iCs/>
          <w:sz w:val="28"/>
          <w:szCs w:val="28"/>
          <w:lang w:val="vi-VN"/>
        </w:rPr>
      </w:pPr>
      <w:r>
        <w:rPr>
          <w:rFonts w:ascii="Times New Roman" w:eastAsia="Calibri" w:hAnsi="Times New Roman" w:cs="Times New Roman"/>
          <w:b/>
          <w:bCs/>
          <w:iCs/>
          <w:sz w:val="28"/>
          <w:szCs w:val="28"/>
          <w:lang w:val="vi-VN"/>
        </w:rPr>
        <w:br w:type="page"/>
      </w:r>
    </w:p>
    <w:p w14:paraId="74047CCE" w14:textId="77777777" w:rsidR="003B2751" w:rsidRDefault="003B2751">
      <w:pPr>
        <w:rPr>
          <w:rFonts w:ascii="Times New Roman" w:eastAsia="Calibri" w:hAnsi="Times New Roman" w:cs="Times New Roman"/>
          <w:b/>
          <w:bCs/>
          <w:iCs/>
          <w:sz w:val="28"/>
          <w:szCs w:val="28"/>
          <w:lang w:val="vi-VN"/>
        </w:rPr>
      </w:pPr>
      <w:r>
        <w:rPr>
          <w:rFonts w:ascii="Times New Roman" w:eastAsia="Calibri" w:hAnsi="Times New Roman" w:cs="Times New Roman"/>
          <w:b/>
          <w:bCs/>
          <w:iCs/>
          <w:sz w:val="28"/>
          <w:szCs w:val="28"/>
          <w:lang w:val="vi-VN"/>
        </w:rPr>
        <w:lastRenderedPageBreak/>
        <w:br w:type="page"/>
      </w:r>
    </w:p>
    <w:p w14:paraId="665E318D" w14:textId="13A31FB7" w:rsidR="00BE7628" w:rsidRPr="00BE7628" w:rsidRDefault="00BE7628" w:rsidP="00BE7628">
      <w:pPr>
        <w:shd w:val="clear" w:color="auto" w:fill="FFFFFF"/>
        <w:spacing w:after="0" w:line="240" w:lineRule="auto"/>
        <w:jc w:val="center"/>
        <w:rPr>
          <w:rFonts w:ascii="Times New Roman" w:eastAsia="Calibri" w:hAnsi="Times New Roman" w:cs="Times New Roman"/>
          <w:b/>
          <w:bCs/>
          <w:iCs/>
          <w:sz w:val="28"/>
          <w:szCs w:val="28"/>
          <w:lang w:val="vi-VN"/>
        </w:rPr>
      </w:pPr>
      <w:r w:rsidRPr="00BE7628">
        <w:rPr>
          <w:rFonts w:ascii="Times New Roman" w:eastAsia="Calibri" w:hAnsi="Times New Roman" w:cs="Times New Roman"/>
          <w:b/>
          <w:bCs/>
          <w:iCs/>
          <w:sz w:val="28"/>
          <w:szCs w:val="28"/>
          <w:lang w:val="vi-VN"/>
        </w:rPr>
        <w:lastRenderedPageBreak/>
        <w:t>ÔN TẬP CHỦ ĐỀ 11: TRÁI ĐẤT VÀ BẦU TRỜI</w:t>
      </w:r>
    </w:p>
    <w:p w14:paraId="469FD519" w14:textId="77777777" w:rsidR="00BE7628" w:rsidRPr="00BE7628" w:rsidRDefault="00BE7628" w:rsidP="00BE7628">
      <w:pPr>
        <w:shd w:val="clear" w:color="auto" w:fill="FFFFFF"/>
        <w:spacing w:after="0" w:line="240" w:lineRule="auto"/>
        <w:jc w:val="center"/>
        <w:rPr>
          <w:rFonts w:ascii="Times New Roman" w:eastAsia="Calibri" w:hAnsi="Times New Roman" w:cs="Times New Roman"/>
          <w:iCs/>
          <w:sz w:val="28"/>
          <w:szCs w:val="28"/>
        </w:rPr>
      </w:pPr>
      <w:r w:rsidRPr="00BE7628">
        <w:rPr>
          <w:rFonts w:ascii="Times New Roman" w:eastAsia="Calibri" w:hAnsi="Times New Roman" w:cs="Times New Roman"/>
          <w:iCs/>
          <w:sz w:val="28"/>
          <w:szCs w:val="28"/>
        </w:rPr>
        <w:t>(Thời gian thực hiện: 1 tiết)</w:t>
      </w:r>
    </w:p>
    <w:p w14:paraId="7CBF08FA"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bCs/>
          <w:sz w:val="28"/>
          <w:szCs w:val="28"/>
        </w:rPr>
      </w:pPr>
      <w:r w:rsidRPr="00BE7628">
        <w:rPr>
          <w:rFonts w:ascii="Times New Roman" w:eastAsia="Times New Roman" w:hAnsi="Times New Roman" w:cs="Times New Roman"/>
          <w:b/>
          <w:bCs/>
          <w:sz w:val="28"/>
          <w:szCs w:val="28"/>
        </w:rPr>
        <w:t xml:space="preserve">I. Mục tiêu </w:t>
      </w:r>
    </w:p>
    <w:p w14:paraId="47C86A69"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bCs/>
          <w:i/>
          <w:iCs/>
          <w:sz w:val="28"/>
          <w:szCs w:val="28"/>
        </w:rPr>
      </w:pPr>
      <w:r w:rsidRPr="00BE7628">
        <w:rPr>
          <w:rFonts w:ascii="Times New Roman" w:eastAsia="Times New Roman" w:hAnsi="Times New Roman" w:cs="Times New Roman"/>
          <w:b/>
          <w:bCs/>
          <w:i/>
          <w:iCs/>
          <w:sz w:val="28"/>
          <w:szCs w:val="28"/>
        </w:rPr>
        <w:t>1. Kiến thức</w:t>
      </w:r>
    </w:p>
    <w:p w14:paraId="6EA72744"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Học sinh hệ thống hóa được kiến thức:</w:t>
      </w:r>
    </w:p>
    <w:p w14:paraId="1D9A55D7"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Chuyển động nhìn thấy của Mặt Trời.</w:t>
      </w:r>
    </w:p>
    <w:p w14:paraId="44DBCF94"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Chuyển động nhìn thấy của Mặt Trăng.</w:t>
      </w:r>
    </w:p>
    <w:p w14:paraId="3FB73CA1"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sz w:val="28"/>
          <w:szCs w:val="28"/>
        </w:rPr>
      </w:pPr>
      <w:r w:rsidRPr="00BE7628">
        <w:rPr>
          <w:rFonts w:ascii="Times New Roman" w:eastAsia="Times New Roman" w:hAnsi="Times New Roman" w:cs="Times New Roman"/>
          <w:bCs/>
          <w:sz w:val="28"/>
          <w:szCs w:val="28"/>
        </w:rPr>
        <w:t>+ Hệ Mặt Trời và Ngân Hà..</w:t>
      </w:r>
    </w:p>
    <w:p w14:paraId="739DBA7C"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i/>
          <w:iCs/>
          <w:sz w:val="28"/>
          <w:szCs w:val="28"/>
        </w:rPr>
      </w:pPr>
      <w:r w:rsidRPr="00BE7628">
        <w:rPr>
          <w:rFonts w:ascii="Times New Roman" w:eastAsia="Times New Roman" w:hAnsi="Times New Roman" w:cs="Times New Roman"/>
          <w:b/>
          <w:i/>
          <w:iCs/>
          <w:sz w:val="28"/>
          <w:szCs w:val="28"/>
          <w:lang w:val="vi-VN"/>
        </w:rPr>
        <w:t xml:space="preserve">2. </w:t>
      </w:r>
      <w:r w:rsidRPr="00BE7628">
        <w:rPr>
          <w:rFonts w:ascii="Times New Roman" w:eastAsia="Times New Roman" w:hAnsi="Times New Roman" w:cs="Times New Roman"/>
          <w:b/>
          <w:i/>
          <w:iCs/>
          <w:sz w:val="28"/>
          <w:szCs w:val="28"/>
        </w:rPr>
        <w:t xml:space="preserve">Năng lực </w:t>
      </w:r>
    </w:p>
    <w:p w14:paraId="05082AA0"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chung:</w:t>
      </w:r>
    </w:p>
    <w:p w14:paraId="2557EE1B"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Tích cực thực hiện các nhiệm vụ của bản thân trong chủ đề ôn tập.</w:t>
      </w:r>
    </w:p>
    <w:p w14:paraId="39563B34"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Chủ động, gương mẫu, phối hợp các thành viên trong nhóm hoàn thành các nội dung ôn tập chủ đề.</w:t>
      </w:r>
    </w:p>
    <w:p w14:paraId="3C2A18FA"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Giải quyết vấn đề và sáng tạo thông qua việc giải bài tập.</w:t>
      </w:r>
    </w:p>
    <w:p w14:paraId="360CF58E"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Cs/>
          <w:i/>
          <w:iCs/>
          <w:sz w:val="28"/>
          <w:szCs w:val="28"/>
        </w:rPr>
      </w:pPr>
      <w:r w:rsidRPr="00BE7628">
        <w:rPr>
          <w:rFonts w:ascii="Times New Roman" w:eastAsia="Times New Roman" w:hAnsi="Times New Roman" w:cs="Times New Roman"/>
          <w:bCs/>
          <w:i/>
          <w:iCs/>
          <w:sz w:val="28"/>
          <w:szCs w:val="28"/>
        </w:rPr>
        <w:t>- Năng lực khoa học tự nhiên:</w:t>
      </w:r>
    </w:p>
    <w:p w14:paraId="2A350E0C"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sz w:val="28"/>
          <w:szCs w:val="28"/>
        </w:rPr>
      </w:pPr>
      <w:r w:rsidRPr="00BE7628">
        <w:rPr>
          <w:rFonts w:ascii="Times New Roman" w:eastAsia="Times New Roman" w:hAnsi="Times New Roman" w:cs="Times New Roman"/>
          <w:sz w:val="28"/>
          <w:szCs w:val="28"/>
        </w:rPr>
        <w:t>+ Hệ thống hóa được kiến thức cơ bản về các vấn đề Trái Đất và bầu trời.</w:t>
      </w:r>
    </w:p>
    <w:p w14:paraId="5068A472"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i/>
          <w:iCs/>
          <w:sz w:val="28"/>
          <w:szCs w:val="28"/>
        </w:rPr>
      </w:pPr>
      <w:r w:rsidRPr="00BE7628">
        <w:rPr>
          <w:rFonts w:ascii="Times New Roman" w:eastAsia="Times New Roman" w:hAnsi="Times New Roman" w:cs="Times New Roman"/>
          <w:b/>
          <w:i/>
          <w:iCs/>
          <w:sz w:val="28"/>
          <w:szCs w:val="28"/>
          <w:lang w:val="vi-VN"/>
        </w:rPr>
        <w:t>3. Phẩm chất</w:t>
      </w:r>
    </w:p>
    <w:p w14:paraId="59798B32" w14:textId="77777777" w:rsidR="00BE7628" w:rsidRPr="00BE7628" w:rsidRDefault="00BE7628" w:rsidP="00BE7628">
      <w:pPr>
        <w:shd w:val="clear" w:color="auto" w:fill="FFFFFF"/>
        <w:spacing w:after="0" w:line="240" w:lineRule="auto"/>
        <w:jc w:val="both"/>
        <w:rPr>
          <w:rFonts w:ascii="Times New Roman" w:eastAsia="Times New Roman" w:hAnsi="Times New Roman" w:cs="Times New Roman"/>
          <w:b/>
          <w:sz w:val="28"/>
          <w:szCs w:val="28"/>
          <w:lang w:val="vi-VN"/>
        </w:rPr>
      </w:pPr>
      <w:r w:rsidRPr="00BE7628">
        <w:rPr>
          <w:rStyle w:val="BodyText4"/>
          <w:rFonts w:ascii="Times New Roman" w:hAnsi="Times New Roman" w:cs="Times New Roman"/>
          <w:sz w:val="28"/>
          <w:szCs w:val="28"/>
        </w:rPr>
        <w:t>- Có ý thức tìm hiểu về chủ đề học tập, say mê và có niềm tin vào khoa học.</w:t>
      </w:r>
    </w:p>
    <w:p w14:paraId="26DDD894" w14:textId="77777777" w:rsidR="00BE7628" w:rsidRPr="00BE7628" w:rsidRDefault="00BE7628" w:rsidP="00BE7628">
      <w:pPr>
        <w:pStyle w:val="BodyText15"/>
        <w:shd w:val="clear" w:color="auto" w:fill="auto"/>
        <w:spacing w:before="0" w:after="0" w:line="240" w:lineRule="auto"/>
        <w:ind w:firstLine="0"/>
        <w:rPr>
          <w:rFonts w:ascii="Times New Roman" w:hAnsi="Times New Roman" w:cs="Times New Roman"/>
          <w:sz w:val="28"/>
          <w:szCs w:val="28"/>
          <w:lang w:val="vi-VN"/>
        </w:rPr>
      </w:pPr>
      <w:r w:rsidRPr="00BE7628">
        <w:rPr>
          <w:rStyle w:val="BodyText4"/>
          <w:rFonts w:ascii="Times New Roman" w:hAnsi="Times New Roman" w:cs="Times New Roman"/>
          <w:sz w:val="28"/>
          <w:szCs w:val="28"/>
        </w:rPr>
        <w:t>- Quan tâm tới bài tổng kết của cả nhóm, có ý chí vượt qua khó khăn khi thực hiện các nhiệm vụ học tập vận dụng, mở rộng.</w:t>
      </w:r>
    </w:p>
    <w:p w14:paraId="27CA7052" w14:textId="77777777" w:rsidR="00BE7628" w:rsidRPr="00BE7628" w:rsidRDefault="00BE7628" w:rsidP="00BE7628">
      <w:pPr>
        <w:spacing w:after="0" w:line="240" w:lineRule="auto"/>
        <w:rPr>
          <w:rFonts w:ascii="Times New Roman" w:hAnsi="Times New Roman" w:cs="Times New Roman"/>
          <w:b/>
          <w:sz w:val="28"/>
          <w:szCs w:val="28"/>
          <w:lang w:val="vi-VN"/>
        </w:rPr>
      </w:pPr>
      <w:r w:rsidRPr="00BE7628">
        <w:rPr>
          <w:rFonts w:ascii="Times New Roman" w:hAnsi="Times New Roman" w:cs="Times New Roman"/>
          <w:b/>
          <w:sz w:val="28"/>
          <w:szCs w:val="28"/>
          <w:lang w:val="vi-VN"/>
        </w:rPr>
        <w:t>II. Thiết bị dạy học và học liệu</w:t>
      </w:r>
    </w:p>
    <w:p w14:paraId="1C43C95E"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Máy chiếu, laptop.</w:t>
      </w:r>
    </w:p>
    <w:p w14:paraId="6F90CAE0"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Giấy A3, bút dạ nhiều màu, phiếu học tập, bảng phụ.</w:t>
      </w:r>
    </w:p>
    <w:p w14:paraId="20C3E844" w14:textId="77777777" w:rsidR="00BE7628" w:rsidRPr="00BE7628" w:rsidRDefault="00BE7628" w:rsidP="00BE7628">
      <w:pPr>
        <w:spacing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câu hỏi và đáp án liên quan trong trò chơi “Quan sát nhanh – kết luận nhanh”:</w:t>
      </w:r>
    </w:p>
    <w:tbl>
      <w:tblPr>
        <w:tblStyle w:val="TableGrid"/>
        <w:tblW w:w="0" w:type="auto"/>
        <w:tblLook w:val="04A0" w:firstRow="1" w:lastRow="0" w:firstColumn="1" w:lastColumn="0" w:noHBand="0" w:noVBand="1"/>
      </w:tblPr>
      <w:tblGrid>
        <w:gridCol w:w="9629"/>
      </w:tblGrid>
      <w:tr w:rsidR="00BE7628" w:rsidRPr="00BE7628" w14:paraId="160EFB17" w14:textId="77777777" w:rsidTr="00EE2AB4">
        <w:tc>
          <w:tcPr>
            <w:tcW w:w="9854" w:type="dxa"/>
          </w:tcPr>
          <w:p w14:paraId="16B239F8"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1</w:t>
            </w:r>
            <w:r w:rsidRPr="00BE7628">
              <w:rPr>
                <w:rFonts w:ascii="Times New Roman" w:hAnsi="Times New Roman" w:cs="Times New Roman"/>
                <w:sz w:val="28"/>
                <w:szCs w:val="28"/>
                <w:lang w:val="vi-VN"/>
              </w:rPr>
              <w:t xml:space="preserve">: Trái đất có hiện tượng ngày và đêm luân phiên là do: </w:t>
            </w:r>
          </w:p>
          <w:p w14:paraId="4E669A96"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A. Mặt Trời mọc ở đằng đông, lặn ở đằng tây.</w:t>
            </w:r>
          </w:p>
          <w:p w14:paraId="51454EDF"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B. Trái đất tự quay quanh trục của nó theo hướng từ tây sang đông.</w:t>
            </w:r>
          </w:p>
          <w:p w14:paraId="6AEFADCE"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C. Trái đất tự quay quanh trục của nó theo hướng từ đông sang tây.</w:t>
            </w:r>
          </w:p>
          <w:p w14:paraId="07EBAE27"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D. Mặt trời chuyển động từ đông sang tây.</w:t>
            </w:r>
          </w:p>
          <w:p w14:paraId="7784BA73"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i/>
                <w:iCs/>
                <w:sz w:val="28"/>
                <w:szCs w:val="28"/>
                <w:lang w:val="vi-VN"/>
              </w:rPr>
              <w:t>Đáp án</w:t>
            </w:r>
            <w:r w:rsidRPr="00BE7628">
              <w:rPr>
                <w:rFonts w:ascii="Times New Roman" w:hAnsi="Times New Roman" w:cs="Times New Roman"/>
                <w:sz w:val="28"/>
                <w:szCs w:val="28"/>
                <w:lang w:val="vi-VN"/>
              </w:rPr>
              <w:t>: B</w:t>
            </w:r>
          </w:p>
          <w:p w14:paraId="39F1B507"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2</w:t>
            </w:r>
            <w:r w:rsidRPr="00BE7628">
              <w:rPr>
                <w:rFonts w:ascii="Times New Roman" w:hAnsi="Times New Roman" w:cs="Times New Roman"/>
                <w:sz w:val="28"/>
                <w:szCs w:val="28"/>
                <w:lang w:val="vi-VN"/>
              </w:rPr>
              <w:t>: Ta nhìn thấy các hình dạng khác nhau của Mặt Trăng vì:</w:t>
            </w:r>
          </w:p>
          <w:p w14:paraId="08BAB313"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A. Mặt Trăng thay đổi hình dạng liên tục.</w:t>
            </w:r>
          </w:p>
          <w:p w14:paraId="7D749818"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B. Mặt Trăng thay đổi độ sáng liên tục.</w:t>
            </w:r>
          </w:p>
          <w:p w14:paraId="7CFBD9C2"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C. Ở mặt đất ta thấy các phần khác nhau của Mặt Trăng được chiếu sáng bởi Mặt Trời.</w:t>
            </w:r>
          </w:p>
          <w:p w14:paraId="64DDF038"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xml:space="preserve">   D. Trái Đất tự quay quanh trục của nó liên tục.</w:t>
            </w:r>
          </w:p>
          <w:p w14:paraId="31558137"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i/>
                <w:iCs/>
                <w:sz w:val="28"/>
                <w:szCs w:val="28"/>
                <w:lang w:val="vi-VN"/>
              </w:rPr>
              <w:t>Đáp án</w:t>
            </w:r>
            <w:r w:rsidRPr="00BE7628">
              <w:rPr>
                <w:rFonts w:ascii="Times New Roman" w:hAnsi="Times New Roman" w:cs="Times New Roman"/>
                <w:sz w:val="28"/>
                <w:szCs w:val="28"/>
                <w:lang w:val="vi-VN"/>
              </w:rPr>
              <w:t>: C</w:t>
            </w:r>
          </w:p>
          <w:p w14:paraId="384AF1E6" w14:textId="77777777" w:rsidR="00BE7628" w:rsidRPr="00BE7628" w:rsidRDefault="00BE7628" w:rsidP="00EE2AB4">
            <w:pPr>
              <w:jc w:val="both"/>
              <w:rPr>
                <w:rFonts w:ascii="Times New Roman" w:hAnsi="Times New Roman" w:cs="Times New Roman"/>
                <w:sz w:val="28"/>
                <w:szCs w:val="28"/>
                <w:lang w:val="vi-VN"/>
              </w:rPr>
            </w:pPr>
            <w:r w:rsidRPr="00BE7628">
              <w:rPr>
                <w:rFonts w:ascii="Times New Roman" w:hAnsi="Times New Roman" w:cs="Times New Roman"/>
                <w:b/>
                <w:bCs/>
                <w:sz w:val="28"/>
                <w:szCs w:val="28"/>
                <w:lang w:val="vi-VN"/>
              </w:rPr>
              <w:t>Câu 3</w:t>
            </w:r>
            <w:r w:rsidRPr="00BE7628">
              <w:rPr>
                <w:rFonts w:ascii="Times New Roman" w:hAnsi="Times New Roman" w:cs="Times New Roman"/>
                <w:sz w:val="28"/>
                <w:szCs w:val="28"/>
                <w:lang w:val="vi-VN"/>
              </w:rPr>
              <w:t>: Mặt Trời là một:</w:t>
            </w:r>
          </w:p>
          <w:p w14:paraId="2E2ED302"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vi-VN"/>
              </w:rPr>
              <w:t xml:space="preserve">   </w:t>
            </w:r>
            <w:r w:rsidRPr="00BE7628">
              <w:rPr>
                <w:rFonts w:ascii="Times New Roman" w:hAnsi="Times New Roman" w:cs="Times New Roman"/>
                <w:sz w:val="28"/>
                <w:szCs w:val="28"/>
                <w:lang w:val="pt-BR"/>
              </w:rPr>
              <w:t>A. Vệ tinh.</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B. Ngôi sao.</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C. Hành tinh.</w:t>
            </w:r>
            <w:r w:rsidRPr="00BE7628">
              <w:rPr>
                <w:rFonts w:ascii="Times New Roman" w:hAnsi="Times New Roman" w:cs="Times New Roman"/>
                <w:sz w:val="28"/>
                <w:szCs w:val="28"/>
                <w:lang w:val="pt-BR"/>
              </w:rPr>
              <w:tab/>
              <w:t>D. Sao băng.</w:t>
            </w:r>
          </w:p>
          <w:p w14:paraId="5561AE05"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t>Đáp án</w:t>
            </w:r>
            <w:r w:rsidRPr="00BE7628">
              <w:rPr>
                <w:rFonts w:ascii="Times New Roman" w:hAnsi="Times New Roman" w:cs="Times New Roman"/>
                <w:sz w:val="28"/>
                <w:szCs w:val="28"/>
                <w:lang w:val="pt-BR"/>
              </w:rPr>
              <w:t>: B</w:t>
            </w:r>
          </w:p>
          <w:p w14:paraId="1F5DDBCC"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sz w:val="28"/>
                <w:szCs w:val="28"/>
                <w:lang w:val="pt-BR"/>
              </w:rPr>
              <w:t>Câu 4</w:t>
            </w:r>
            <w:r w:rsidRPr="00BE7628">
              <w:rPr>
                <w:rFonts w:ascii="Times New Roman" w:hAnsi="Times New Roman" w:cs="Times New Roman"/>
                <w:sz w:val="28"/>
                <w:szCs w:val="28"/>
                <w:lang w:val="pt-BR"/>
              </w:rPr>
              <w:t>: Khi nói về hệ Mặt Trời phát biểu nào sau đây sai?</w:t>
            </w:r>
          </w:p>
          <w:p w14:paraId="6EC5DCC0"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A. Các hành tinh chuyển động quanh Mặt Trời theo cùng một chiều.</w:t>
            </w:r>
          </w:p>
          <w:p w14:paraId="37B2A211"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B. Sao chổi là thành viên của hệ Mặt Trời.</w:t>
            </w:r>
          </w:p>
          <w:p w14:paraId="5B004ACE"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C. Hành tinh xa Mặt Trời nhất là Thiên Vương tinh.</w:t>
            </w:r>
          </w:p>
          <w:p w14:paraId="35429881"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D. Hành tinh gần Mặt Trời nhất là Thủy tinh.</w:t>
            </w:r>
          </w:p>
          <w:p w14:paraId="56E15445"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lastRenderedPageBreak/>
              <w:t>Đáp án</w:t>
            </w:r>
            <w:r w:rsidRPr="00BE7628">
              <w:rPr>
                <w:rFonts w:ascii="Times New Roman" w:hAnsi="Times New Roman" w:cs="Times New Roman"/>
                <w:sz w:val="28"/>
                <w:szCs w:val="28"/>
                <w:lang w:val="pt-BR"/>
              </w:rPr>
              <w:t>: C</w:t>
            </w:r>
          </w:p>
          <w:p w14:paraId="1D6AB8E1"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sz w:val="28"/>
                <w:szCs w:val="28"/>
                <w:lang w:val="pt-BR"/>
              </w:rPr>
              <w:t>Câu 5</w:t>
            </w:r>
            <w:r w:rsidRPr="00BE7628">
              <w:rPr>
                <w:rFonts w:ascii="Times New Roman" w:hAnsi="Times New Roman" w:cs="Times New Roman"/>
                <w:sz w:val="28"/>
                <w:szCs w:val="28"/>
                <w:lang w:val="pt-BR"/>
              </w:rPr>
              <w:t>: Một thiên thạch bay vào bầu khí quyển của Trái Đất, bị ma sát mạnh đến nóng sáng và bốc cháy, để lại một vệt sáng dài. Vệt sáng này gọi là:</w:t>
            </w:r>
          </w:p>
          <w:p w14:paraId="2243531A"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   A. Sao đôi. </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B. Sao băng.</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C. Sao chổi.</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D. Sao siêu mới.</w:t>
            </w:r>
          </w:p>
          <w:p w14:paraId="0BD7CB3D"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t>Đáp án</w:t>
            </w:r>
            <w:r w:rsidRPr="00BE7628">
              <w:rPr>
                <w:rFonts w:ascii="Times New Roman" w:hAnsi="Times New Roman" w:cs="Times New Roman"/>
                <w:sz w:val="28"/>
                <w:szCs w:val="28"/>
                <w:lang w:val="pt-BR"/>
              </w:rPr>
              <w:t>: B</w:t>
            </w:r>
          </w:p>
          <w:p w14:paraId="709C9EE0"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sz w:val="28"/>
                <w:szCs w:val="28"/>
                <w:lang w:val="pt-BR"/>
              </w:rPr>
              <w:t>Câu 6:</w:t>
            </w:r>
            <w:r w:rsidRPr="00BE7628">
              <w:rPr>
                <w:rFonts w:ascii="Times New Roman" w:hAnsi="Times New Roman" w:cs="Times New Roman"/>
                <w:sz w:val="28"/>
                <w:szCs w:val="28"/>
                <w:lang w:val="pt-BR"/>
              </w:rPr>
              <w:t xml:space="preserve"> Trong hệ Mặt Trời, ngoài Mặt Trời có mấy hành tinh?</w:t>
            </w:r>
          </w:p>
          <w:p w14:paraId="4387EEA9"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sz w:val="28"/>
                <w:szCs w:val="28"/>
                <w:lang w:val="pt-BR"/>
              </w:rPr>
              <w:t xml:space="preserve">A. 7. </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B. 8.</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 xml:space="preserve">C.9. </w:t>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r>
            <w:r w:rsidRPr="00BE7628">
              <w:rPr>
                <w:rFonts w:ascii="Times New Roman" w:hAnsi="Times New Roman" w:cs="Times New Roman"/>
                <w:sz w:val="28"/>
                <w:szCs w:val="28"/>
                <w:lang w:val="pt-BR"/>
              </w:rPr>
              <w:tab/>
              <w:t>D. 10.</w:t>
            </w:r>
          </w:p>
          <w:p w14:paraId="50DBA9D4" w14:textId="77777777" w:rsidR="00BE7628" w:rsidRPr="00BE7628" w:rsidRDefault="00BE7628" w:rsidP="00EE2AB4">
            <w:pPr>
              <w:jc w:val="both"/>
              <w:rPr>
                <w:rFonts w:ascii="Times New Roman" w:hAnsi="Times New Roman" w:cs="Times New Roman"/>
                <w:sz w:val="28"/>
                <w:szCs w:val="28"/>
                <w:lang w:val="pt-BR"/>
              </w:rPr>
            </w:pPr>
            <w:r w:rsidRPr="00BE7628">
              <w:rPr>
                <w:rFonts w:ascii="Times New Roman" w:hAnsi="Times New Roman" w:cs="Times New Roman"/>
                <w:b/>
                <w:bCs/>
                <w:i/>
                <w:iCs/>
                <w:sz w:val="28"/>
                <w:szCs w:val="28"/>
                <w:lang w:val="pt-BR"/>
              </w:rPr>
              <w:t>Đáp án</w:t>
            </w:r>
            <w:r w:rsidRPr="00BE7628">
              <w:rPr>
                <w:rFonts w:ascii="Times New Roman" w:hAnsi="Times New Roman" w:cs="Times New Roman"/>
                <w:sz w:val="28"/>
                <w:szCs w:val="28"/>
                <w:lang w:val="pt-BR"/>
              </w:rPr>
              <w:t>: B</w:t>
            </w:r>
          </w:p>
        </w:tc>
      </w:tr>
    </w:tbl>
    <w:p w14:paraId="57C3695C" w14:textId="77777777" w:rsidR="00BE7628" w:rsidRPr="00BE7628" w:rsidRDefault="00BE7628" w:rsidP="00BE7628">
      <w:pPr>
        <w:spacing w:line="240" w:lineRule="auto"/>
        <w:rPr>
          <w:rFonts w:ascii="Times New Roman" w:hAnsi="Times New Roman" w:cs="Times New Roman"/>
          <w:sz w:val="28"/>
          <w:szCs w:val="28"/>
          <w:lang w:val="pt-BR"/>
        </w:rPr>
      </w:pPr>
      <w:r w:rsidRPr="00BE7628">
        <w:rPr>
          <w:rFonts w:ascii="Times New Roman" w:hAnsi="Times New Roman" w:cs="Times New Roman"/>
          <w:sz w:val="28"/>
          <w:szCs w:val="28"/>
          <w:lang w:val="pt-BR"/>
        </w:rPr>
        <w:t>- Phiếu học tập.</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BE7628" w:rsidRPr="00BE7628" w14:paraId="16812365" w14:textId="77777777" w:rsidTr="00EE2AB4">
        <w:tc>
          <w:tcPr>
            <w:tcW w:w="9781" w:type="dxa"/>
          </w:tcPr>
          <w:p w14:paraId="7EADDD9D" w14:textId="77777777" w:rsidR="00BE7628" w:rsidRPr="00BE7628" w:rsidRDefault="00BE7628" w:rsidP="00EE2AB4">
            <w:pPr>
              <w:spacing w:after="0" w:line="240" w:lineRule="auto"/>
              <w:jc w:val="center"/>
              <w:rPr>
                <w:rFonts w:ascii="Times New Roman" w:hAnsi="Times New Roman" w:cs="Times New Roman"/>
                <w:b/>
                <w:bCs/>
                <w:sz w:val="28"/>
                <w:szCs w:val="28"/>
                <w:lang w:val="pt-BR"/>
              </w:rPr>
            </w:pPr>
            <w:r w:rsidRPr="00BE7628">
              <w:rPr>
                <w:rFonts w:ascii="Times New Roman" w:hAnsi="Times New Roman" w:cs="Times New Roman"/>
                <w:b/>
                <w:bCs/>
                <w:sz w:val="28"/>
                <w:szCs w:val="28"/>
                <w:lang w:val="pt-BR"/>
              </w:rPr>
              <w:t>PHIẾU HỌC TẬP SỐ 1</w:t>
            </w:r>
          </w:p>
          <w:p w14:paraId="6F1BBF27" w14:textId="77777777" w:rsidR="00BE7628" w:rsidRPr="00BE7628" w:rsidRDefault="00BE7628" w:rsidP="00EE2AB4">
            <w:pPr>
              <w:spacing w:after="0" w:line="240" w:lineRule="auto"/>
              <w:jc w:val="center"/>
              <w:rPr>
                <w:rFonts w:ascii="Times New Roman" w:hAnsi="Times New Roman" w:cs="Times New Roman"/>
                <w:sz w:val="28"/>
                <w:szCs w:val="28"/>
                <w:lang w:val="pt-BR"/>
              </w:rPr>
            </w:pPr>
            <w:r w:rsidRPr="00BE7628">
              <w:rPr>
                <w:rFonts w:ascii="Times New Roman" w:hAnsi="Times New Roman" w:cs="Times New Roman"/>
                <w:sz w:val="28"/>
                <w:szCs w:val="28"/>
                <w:lang w:val="pt-BR"/>
              </w:rPr>
              <w:t>Nhóm:….</w:t>
            </w:r>
          </w:p>
        </w:tc>
      </w:tr>
      <w:tr w:rsidR="00BE7628" w:rsidRPr="00BE7628" w14:paraId="3C5DDA1F" w14:textId="77777777" w:rsidTr="00EE2AB4">
        <w:tc>
          <w:tcPr>
            <w:tcW w:w="9781" w:type="dxa"/>
          </w:tcPr>
          <w:p w14:paraId="7337A6A4" w14:textId="77777777" w:rsidR="00BE7628" w:rsidRPr="008A485A" w:rsidRDefault="00BE7628" w:rsidP="00EE2AB4">
            <w:pPr>
              <w:pStyle w:val="BodyText7"/>
              <w:shd w:val="clear" w:color="auto" w:fill="auto"/>
              <w:spacing w:line="240" w:lineRule="auto"/>
              <w:ind w:firstLine="0"/>
              <w:jc w:val="both"/>
              <w:rPr>
                <w:rFonts w:ascii="Times New Roman" w:hAnsi="Times New Roman" w:cs="Times New Roman"/>
                <w:sz w:val="28"/>
                <w:szCs w:val="28"/>
              </w:rPr>
            </w:pPr>
            <w:r w:rsidRPr="008A485A">
              <w:rPr>
                <w:rFonts w:ascii="Times New Roman" w:hAnsi="Times New Roman" w:cs="Times New Roman"/>
                <w:b/>
                <w:bCs/>
                <w:sz w:val="28"/>
                <w:szCs w:val="28"/>
              </w:rPr>
              <w:t>Câu hỏi</w:t>
            </w:r>
            <w:r w:rsidRPr="008A485A">
              <w:rPr>
                <w:rFonts w:ascii="Times New Roman" w:hAnsi="Times New Roman" w:cs="Times New Roman"/>
                <w:sz w:val="28"/>
                <w:szCs w:val="28"/>
              </w:rPr>
              <w:t>: Trái Đất không tự phát sáng mà được chiếu sáng bởi Mặt Trời.</w:t>
            </w:r>
          </w:p>
          <w:p w14:paraId="3900D053" w14:textId="77777777" w:rsidR="00BE7628" w:rsidRPr="008A485A" w:rsidRDefault="00BE7628" w:rsidP="00EE2AB4">
            <w:pPr>
              <w:pStyle w:val="BodyText7"/>
              <w:shd w:val="clear" w:color="auto" w:fill="auto"/>
              <w:spacing w:line="240" w:lineRule="auto"/>
              <w:ind w:firstLine="0"/>
              <w:jc w:val="both"/>
              <w:rPr>
                <w:rFonts w:ascii="Times New Roman" w:hAnsi="Times New Roman" w:cs="Times New Roman"/>
                <w:sz w:val="28"/>
                <w:szCs w:val="28"/>
              </w:rPr>
            </w:pPr>
            <w:r w:rsidRPr="008A485A">
              <w:rPr>
                <w:rFonts w:ascii="Times New Roman" w:hAnsi="Times New Roman" w:cs="Times New Roman"/>
                <w:sz w:val="28"/>
                <w:szCs w:val="28"/>
              </w:rPr>
              <w:t>a, Vì sao Mặt Trời chỉ được chiếu sáng được một nửa Trái Đất?</w:t>
            </w:r>
          </w:p>
          <w:p w14:paraId="6F44C59C" w14:textId="77777777" w:rsidR="00BE7628" w:rsidRPr="008A485A" w:rsidRDefault="00BE7628" w:rsidP="00EE2AB4">
            <w:pPr>
              <w:spacing w:after="0" w:line="240" w:lineRule="auto"/>
              <w:jc w:val="both"/>
              <w:rPr>
                <w:rFonts w:ascii="Times New Roman" w:hAnsi="Times New Roman" w:cs="Times New Roman"/>
                <w:sz w:val="28"/>
                <w:szCs w:val="28"/>
              </w:rPr>
            </w:pPr>
            <w:r w:rsidRPr="008A485A">
              <w:rPr>
                <w:rFonts w:ascii="Times New Roman" w:hAnsi="Times New Roman" w:cs="Times New Roman"/>
                <w:sz w:val="28"/>
                <w:szCs w:val="28"/>
              </w:rPr>
              <w:t>b, Phần nào của Trái Đất sẽ là ban ngày? Phần nào của Trái Đất sẽ là ban đêm?</w:t>
            </w:r>
          </w:p>
        </w:tc>
      </w:tr>
    </w:tbl>
    <w:p w14:paraId="7785B931" w14:textId="77777777" w:rsidR="00BE7628" w:rsidRPr="008A485A" w:rsidRDefault="00BE7628" w:rsidP="00BE7628">
      <w:pPr>
        <w:spacing w:after="0" w:line="240" w:lineRule="auto"/>
        <w:rPr>
          <w:rFonts w:ascii="Times New Roman" w:hAnsi="Times New Roman" w:cs="Times New Roman"/>
          <w:b/>
          <w:bCs/>
          <w:sz w:val="28"/>
          <w:szCs w:val="28"/>
        </w:rPr>
      </w:pPr>
    </w:p>
    <w:tbl>
      <w:tblPr>
        <w:tblStyle w:val="TableGrid"/>
        <w:tblW w:w="9781" w:type="dxa"/>
        <w:tblInd w:w="108" w:type="dxa"/>
        <w:tblLook w:val="04A0" w:firstRow="1" w:lastRow="0" w:firstColumn="1" w:lastColumn="0" w:noHBand="0" w:noVBand="1"/>
      </w:tblPr>
      <w:tblGrid>
        <w:gridCol w:w="9781"/>
      </w:tblGrid>
      <w:tr w:rsidR="00BE7628" w:rsidRPr="00BE7628" w14:paraId="32CB96C0" w14:textId="77777777" w:rsidTr="00EE2AB4">
        <w:trPr>
          <w:trHeight w:val="480"/>
        </w:trPr>
        <w:tc>
          <w:tcPr>
            <w:tcW w:w="9781" w:type="dxa"/>
          </w:tcPr>
          <w:p w14:paraId="601E7626" w14:textId="77777777" w:rsidR="00BE7628" w:rsidRPr="00BE7628" w:rsidRDefault="00BE7628" w:rsidP="00EE2AB4">
            <w:pPr>
              <w:jc w:val="center"/>
              <w:rPr>
                <w:rFonts w:ascii="Times New Roman" w:hAnsi="Times New Roman" w:cs="Times New Roman"/>
                <w:b/>
                <w:sz w:val="28"/>
                <w:szCs w:val="28"/>
                <w:lang w:val="pt-BR"/>
              </w:rPr>
            </w:pPr>
            <w:r w:rsidRPr="00BE7628">
              <w:rPr>
                <w:rFonts w:ascii="Times New Roman" w:hAnsi="Times New Roman" w:cs="Times New Roman"/>
                <w:b/>
                <w:sz w:val="28"/>
                <w:szCs w:val="28"/>
                <w:lang w:val="pt-BR"/>
              </w:rPr>
              <w:t>PHIẾU HỌC TẬP SỐ 2</w:t>
            </w:r>
          </w:p>
          <w:p w14:paraId="0BA778A2" w14:textId="77777777" w:rsidR="00BE7628" w:rsidRPr="00BE7628" w:rsidRDefault="00BE7628" w:rsidP="00EE2AB4">
            <w:pPr>
              <w:jc w:val="center"/>
              <w:rPr>
                <w:rFonts w:ascii="Times New Roman" w:hAnsi="Times New Roman" w:cs="Times New Roman"/>
                <w:b/>
                <w:bCs/>
                <w:sz w:val="28"/>
                <w:szCs w:val="28"/>
                <w:lang w:val="pt-BR"/>
              </w:rPr>
            </w:pPr>
            <w:r w:rsidRPr="00BE7628">
              <w:rPr>
                <w:rFonts w:ascii="Times New Roman" w:hAnsi="Times New Roman" w:cs="Times New Roman"/>
                <w:bCs/>
                <w:sz w:val="28"/>
                <w:szCs w:val="28"/>
                <w:lang w:val="pt-BR"/>
              </w:rPr>
              <w:t>Nhóm:….</w:t>
            </w:r>
          </w:p>
        </w:tc>
      </w:tr>
      <w:tr w:rsidR="00BE7628" w:rsidRPr="00BE7628" w14:paraId="03496297" w14:textId="77777777" w:rsidTr="00EE2AB4">
        <w:trPr>
          <w:trHeight w:hRule="exact" w:val="3919"/>
        </w:trPr>
        <w:tc>
          <w:tcPr>
            <w:tcW w:w="9781" w:type="dxa"/>
          </w:tcPr>
          <w:p w14:paraId="47630A8F" w14:textId="77777777" w:rsidR="00BE7628" w:rsidRPr="008A485A" w:rsidRDefault="00BE7628" w:rsidP="00EE2AB4">
            <w:pPr>
              <w:rPr>
                <w:rFonts w:ascii="Times New Roman" w:hAnsi="Times New Roman" w:cs="Times New Roman"/>
                <w:bCs/>
                <w:sz w:val="28"/>
                <w:szCs w:val="28"/>
              </w:rPr>
            </w:pPr>
            <w:r w:rsidRPr="008A485A">
              <w:rPr>
                <w:rFonts w:ascii="Times New Roman" w:hAnsi="Times New Roman" w:cs="Times New Roman"/>
                <w:b/>
                <w:sz w:val="28"/>
                <w:szCs w:val="28"/>
              </w:rPr>
              <w:t>Câu hỏi</w:t>
            </w:r>
            <w:r w:rsidRPr="008A485A">
              <w:rPr>
                <w:rFonts w:ascii="Times New Roman" w:hAnsi="Times New Roman" w:cs="Times New Roman"/>
                <w:bCs/>
                <w:sz w:val="28"/>
                <w:szCs w:val="28"/>
              </w:rPr>
              <w:t xml:space="preserve">: Chọn các từ </w:t>
            </w:r>
            <w:r w:rsidRPr="008A485A">
              <w:rPr>
                <w:rFonts w:ascii="Times New Roman" w:hAnsi="Times New Roman" w:cs="Times New Roman"/>
                <w:bCs/>
                <w:i/>
                <w:sz w:val="28"/>
                <w:szCs w:val="28"/>
              </w:rPr>
              <w:t>Mặt Trăng, Sao Thủy, Ngân Hà, Trái Đất, Mặt Trời</w:t>
            </w:r>
            <w:r w:rsidRPr="008A485A">
              <w:rPr>
                <w:rFonts w:ascii="Times New Roman" w:hAnsi="Times New Roman" w:cs="Times New Roman"/>
                <w:bCs/>
                <w:sz w:val="28"/>
                <w:szCs w:val="28"/>
              </w:rPr>
              <w:t xml:space="preserve"> để điền vào cột B trong bảng sau:</w:t>
            </w:r>
          </w:p>
          <w:tbl>
            <w:tblPr>
              <w:tblStyle w:val="TableGrid"/>
              <w:tblW w:w="9054" w:type="dxa"/>
              <w:jc w:val="center"/>
              <w:tblLook w:val="04A0" w:firstRow="1" w:lastRow="0" w:firstColumn="1" w:lastColumn="0" w:noHBand="0" w:noVBand="1"/>
            </w:tblPr>
            <w:tblGrid>
              <w:gridCol w:w="5887"/>
              <w:gridCol w:w="3167"/>
            </w:tblGrid>
            <w:tr w:rsidR="00BE7628" w:rsidRPr="00BE7628" w14:paraId="5BF8340C" w14:textId="77777777" w:rsidTr="00EE2AB4">
              <w:trPr>
                <w:trHeight w:val="219"/>
                <w:jc w:val="center"/>
              </w:trPr>
              <w:tc>
                <w:tcPr>
                  <w:tcW w:w="5887" w:type="dxa"/>
                </w:tcPr>
                <w:p w14:paraId="3D98DC60" w14:textId="77777777" w:rsidR="00BE7628" w:rsidRPr="00BE7628" w:rsidRDefault="00BE7628" w:rsidP="00EE2AB4">
                  <w:pPr>
                    <w:jc w:val="center"/>
                    <w:rPr>
                      <w:rFonts w:ascii="Times New Roman" w:hAnsi="Times New Roman" w:cs="Times New Roman"/>
                      <w:b/>
                      <w:sz w:val="28"/>
                      <w:szCs w:val="28"/>
                    </w:rPr>
                  </w:pPr>
                  <w:r w:rsidRPr="00BE7628">
                    <w:rPr>
                      <w:rFonts w:ascii="Times New Roman" w:hAnsi="Times New Roman" w:cs="Times New Roman"/>
                      <w:b/>
                      <w:sz w:val="28"/>
                      <w:szCs w:val="28"/>
                    </w:rPr>
                    <w:t>A: Đặc điểm</w:t>
                  </w:r>
                </w:p>
              </w:tc>
              <w:tc>
                <w:tcPr>
                  <w:tcW w:w="3167" w:type="dxa"/>
                </w:tcPr>
                <w:p w14:paraId="2C4B3335" w14:textId="77777777" w:rsidR="00BE7628" w:rsidRPr="00BE7628" w:rsidRDefault="00BE7628" w:rsidP="00EE2AB4">
                  <w:pPr>
                    <w:jc w:val="center"/>
                    <w:rPr>
                      <w:rFonts w:ascii="Times New Roman" w:hAnsi="Times New Roman" w:cs="Times New Roman"/>
                      <w:b/>
                      <w:sz w:val="28"/>
                      <w:szCs w:val="28"/>
                    </w:rPr>
                  </w:pPr>
                  <w:r w:rsidRPr="00BE7628">
                    <w:rPr>
                      <w:rFonts w:ascii="Times New Roman" w:hAnsi="Times New Roman" w:cs="Times New Roman"/>
                      <w:b/>
                      <w:sz w:val="28"/>
                      <w:szCs w:val="28"/>
                    </w:rPr>
                    <w:t>B: Tên thiên thể</w:t>
                  </w:r>
                </w:p>
              </w:tc>
            </w:tr>
            <w:tr w:rsidR="00BE7628" w:rsidRPr="00BE7628" w14:paraId="4167F4C3" w14:textId="77777777" w:rsidTr="00EE2AB4">
              <w:trPr>
                <w:trHeight w:val="211"/>
                <w:jc w:val="center"/>
              </w:trPr>
              <w:tc>
                <w:tcPr>
                  <w:tcW w:w="5887" w:type="dxa"/>
                </w:tcPr>
                <w:p w14:paraId="5BF18840"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Mặt trăng là vệ tinh của</w:t>
                  </w:r>
                </w:p>
              </w:tc>
              <w:tc>
                <w:tcPr>
                  <w:tcW w:w="3167" w:type="dxa"/>
                </w:tcPr>
                <w:p w14:paraId="5C04DB8F" w14:textId="77777777" w:rsidR="00BE7628" w:rsidRPr="00BE7628" w:rsidRDefault="00BE7628" w:rsidP="00EE2AB4">
                  <w:pPr>
                    <w:rPr>
                      <w:rFonts w:ascii="Times New Roman" w:hAnsi="Times New Roman" w:cs="Times New Roman"/>
                      <w:bCs/>
                      <w:sz w:val="28"/>
                      <w:szCs w:val="28"/>
                    </w:rPr>
                  </w:pPr>
                </w:p>
              </w:tc>
            </w:tr>
            <w:tr w:rsidR="00BE7628" w:rsidRPr="00BE7628" w14:paraId="64BD8EA6" w14:textId="77777777" w:rsidTr="00EE2AB4">
              <w:trPr>
                <w:trHeight w:val="219"/>
                <w:jc w:val="center"/>
              </w:trPr>
              <w:tc>
                <w:tcPr>
                  <w:tcW w:w="5887" w:type="dxa"/>
                </w:tcPr>
                <w:p w14:paraId="4C25A153"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Tên thiên hà của chúng ta là</w:t>
                  </w:r>
                </w:p>
              </w:tc>
              <w:tc>
                <w:tcPr>
                  <w:tcW w:w="3167" w:type="dxa"/>
                </w:tcPr>
                <w:p w14:paraId="5AAAC7BD" w14:textId="77777777" w:rsidR="00BE7628" w:rsidRPr="00BE7628" w:rsidRDefault="00BE7628" w:rsidP="00EE2AB4">
                  <w:pPr>
                    <w:rPr>
                      <w:rFonts w:ascii="Times New Roman" w:hAnsi="Times New Roman" w:cs="Times New Roman"/>
                      <w:bCs/>
                      <w:sz w:val="28"/>
                      <w:szCs w:val="28"/>
                    </w:rPr>
                  </w:pPr>
                </w:p>
              </w:tc>
            </w:tr>
            <w:tr w:rsidR="00BE7628" w:rsidRPr="00BE7628" w14:paraId="4CD95FC1" w14:textId="77777777" w:rsidTr="00EE2AB4">
              <w:trPr>
                <w:trHeight w:val="219"/>
                <w:jc w:val="center"/>
              </w:trPr>
              <w:tc>
                <w:tcPr>
                  <w:tcW w:w="5887" w:type="dxa"/>
                </w:tcPr>
                <w:p w14:paraId="57167336"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Thiên thể trong danh sách là ngôi sao</w:t>
                  </w:r>
                </w:p>
              </w:tc>
              <w:tc>
                <w:tcPr>
                  <w:tcW w:w="3167" w:type="dxa"/>
                </w:tcPr>
                <w:p w14:paraId="134EB097" w14:textId="77777777" w:rsidR="00BE7628" w:rsidRPr="00BE7628" w:rsidRDefault="00BE7628" w:rsidP="00EE2AB4">
                  <w:pPr>
                    <w:rPr>
                      <w:rFonts w:ascii="Times New Roman" w:hAnsi="Times New Roman" w:cs="Times New Roman"/>
                      <w:bCs/>
                      <w:sz w:val="28"/>
                      <w:szCs w:val="28"/>
                    </w:rPr>
                  </w:pPr>
                </w:p>
              </w:tc>
            </w:tr>
            <w:tr w:rsidR="00BE7628" w:rsidRPr="00BE7628" w14:paraId="18F7A37A" w14:textId="77777777" w:rsidTr="00EE2AB4">
              <w:trPr>
                <w:trHeight w:val="219"/>
                <w:jc w:val="center"/>
              </w:trPr>
              <w:tc>
                <w:tcPr>
                  <w:tcW w:w="5887" w:type="dxa"/>
                </w:tcPr>
                <w:p w14:paraId="4A3B5338"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Hai thiên thể trong danh sách là hành tinh</w:t>
                  </w:r>
                </w:p>
              </w:tc>
              <w:tc>
                <w:tcPr>
                  <w:tcW w:w="3167" w:type="dxa"/>
                </w:tcPr>
                <w:p w14:paraId="60F45898" w14:textId="77777777" w:rsidR="00BE7628" w:rsidRPr="00BE7628" w:rsidRDefault="00BE7628" w:rsidP="00EE2AB4">
                  <w:pPr>
                    <w:rPr>
                      <w:rFonts w:ascii="Times New Roman" w:hAnsi="Times New Roman" w:cs="Times New Roman"/>
                      <w:bCs/>
                      <w:sz w:val="28"/>
                      <w:szCs w:val="28"/>
                    </w:rPr>
                  </w:pPr>
                </w:p>
              </w:tc>
            </w:tr>
            <w:tr w:rsidR="00BE7628" w:rsidRPr="00BE7628" w14:paraId="68637D13" w14:textId="77777777" w:rsidTr="00EE2AB4">
              <w:trPr>
                <w:trHeight w:val="430"/>
                <w:jc w:val="center"/>
              </w:trPr>
              <w:tc>
                <w:tcPr>
                  <w:tcW w:w="5887" w:type="dxa"/>
                </w:tcPr>
                <w:p w14:paraId="6F473424"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Các thiên thể trong danh sách được Mặt Trời chiếu sáng</w:t>
                  </w:r>
                </w:p>
              </w:tc>
              <w:tc>
                <w:tcPr>
                  <w:tcW w:w="3167" w:type="dxa"/>
                </w:tcPr>
                <w:p w14:paraId="19A84B75" w14:textId="77777777" w:rsidR="00BE7628" w:rsidRPr="00BE7628" w:rsidRDefault="00BE7628" w:rsidP="00EE2AB4">
                  <w:pPr>
                    <w:rPr>
                      <w:rFonts w:ascii="Times New Roman" w:hAnsi="Times New Roman" w:cs="Times New Roman"/>
                      <w:bCs/>
                      <w:sz w:val="28"/>
                      <w:szCs w:val="28"/>
                    </w:rPr>
                  </w:pPr>
                </w:p>
              </w:tc>
            </w:tr>
            <w:tr w:rsidR="00BE7628" w:rsidRPr="00BE7628" w14:paraId="156C802F" w14:textId="77777777" w:rsidTr="00EE2AB4">
              <w:trPr>
                <w:trHeight w:val="443"/>
                <w:jc w:val="center"/>
              </w:trPr>
              <w:tc>
                <w:tcPr>
                  <w:tcW w:w="5887" w:type="dxa"/>
                </w:tcPr>
                <w:p w14:paraId="4BC23D3C" w14:textId="77777777" w:rsidR="00BE7628" w:rsidRPr="00BE7628" w:rsidRDefault="00BE7628" w:rsidP="00EE2AB4">
                  <w:pPr>
                    <w:jc w:val="both"/>
                    <w:rPr>
                      <w:rFonts w:ascii="Times New Roman" w:hAnsi="Times New Roman" w:cs="Times New Roman"/>
                      <w:bCs/>
                      <w:sz w:val="28"/>
                      <w:szCs w:val="28"/>
                    </w:rPr>
                  </w:pPr>
                  <w:r w:rsidRPr="00BE7628">
                    <w:rPr>
                      <w:rFonts w:ascii="Times New Roman" w:hAnsi="Times New Roman" w:cs="Times New Roman"/>
                      <w:bCs/>
                      <w:sz w:val="28"/>
                      <w:szCs w:val="28"/>
                    </w:rPr>
                    <w:t>Những thiên thể trong danh sách là thành phần của hệ Mặt Trời</w:t>
                  </w:r>
                </w:p>
              </w:tc>
              <w:tc>
                <w:tcPr>
                  <w:tcW w:w="3167" w:type="dxa"/>
                </w:tcPr>
                <w:p w14:paraId="75B3FFE2" w14:textId="77777777" w:rsidR="00BE7628" w:rsidRPr="00BE7628" w:rsidRDefault="00BE7628" w:rsidP="00EE2AB4">
                  <w:pPr>
                    <w:rPr>
                      <w:rFonts w:ascii="Times New Roman" w:hAnsi="Times New Roman" w:cs="Times New Roman"/>
                      <w:bCs/>
                      <w:sz w:val="28"/>
                      <w:szCs w:val="28"/>
                    </w:rPr>
                  </w:pPr>
                </w:p>
              </w:tc>
            </w:tr>
          </w:tbl>
          <w:p w14:paraId="7E7E40F2" w14:textId="77777777" w:rsidR="00BE7628" w:rsidRPr="00BE7628" w:rsidRDefault="00BE7628" w:rsidP="00EE2AB4">
            <w:pPr>
              <w:rPr>
                <w:rFonts w:ascii="Times New Roman" w:hAnsi="Times New Roman" w:cs="Times New Roman"/>
                <w:bCs/>
                <w:sz w:val="28"/>
                <w:szCs w:val="28"/>
              </w:rPr>
            </w:pPr>
          </w:p>
          <w:p w14:paraId="4C8E74C1" w14:textId="77777777" w:rsidR="00BE7628" w:rsidRPr="00BE7628" w:rsidRDefault="00BE7628" w:rsidP="00EE2AB4">
            <w:pPr>
              <w:rPr>
                <w:rFonts w:ascii="Times New Roman" w:hAnsi="Times New Roman" w:cs="Times New Roman"/>
                <w:b/>
                <w:bCs/>
                <w:sz w:val="28"/>
                <w:szCs w:val="28"/>
              </w:rPr>
            </w:pPr>
          </w:p>
          <w:p w14:paraId="1021FF3C" w14:textId="77777777" w:rsidR="00BE7628" w:rsidRPr="00BE7628" w:rsidRDefault="00BE7628" w:rsidP="00EE2AB4">
            <w:pPr>
              <w:rPr>
                <w:rFonts w:ascii="Times New Roman" w:hAnsi="Times New Roman" w:cs="Times New Roman"/>
                <w:b/>
                <w:bCs/>
                <w:sz w:val="28"/>
                <w:szCs w:val="28"/>
              </w:rPr>
            </w:pPr>
          </w:p>
        </w:tc>
      </w:tr>
    </w:tbl>
    <w:p w14:paraId="3157DA67" w14:textId="77777777" w:rsidR="00BE7628" w:rsidRPr="00BE7628" w:rsidRDefault="00BE7628" w:rsidP="00BE7628">
      <w:pPr>
        <w:spacing w:after="0" w:line="240" w:lineRule="auto"/>
        <w:rPr>
          <w:rFonts w:ascii="Times New Roman" w:hAnsi="Times New Roman" w:cs="Times New Roman"/>
          <w:b/>
          <w:sz w:val="28"/>
          <w:szCs w:val="28"/>
        </w:rPr>
      </w:pPr>
      <w:r w:rsidRPr="00BE7628">
        <w:rPr>
          <w:rFonts w:ascii="Times New Roman" w:hAnsi="Times New Roman" w:cs="Times New Roman"/>
          <w:b/>
          <w:sz w:val="28"/>
          <w:szCs w:val="28"/>
        </w:rPr>
        <w:t>III. Tổ chức các hoạt động dạy học</w:t>
      </w:r>
    </w:p>
    <w:p w14:paraId="126266F5"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A. Khởi động </w:t>
      </w:r>
    </w:p>
    <w:p w14:paraId="64147EB2"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1: Chơi trò chơi “Quan sát nhanh – kết luận nhanh”</w:t>
      </w:r>
    </w:p>
    <w:p w14:paraId="014D6DA0"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xml:space="preserve">: Tạo ra cho học sinh hứng thú để học sinh hệ thống lại các kiến thức về lực, nhằm giúp học sinh hiểu những kiến thức của bản thân về các vấn đề có nội dung liên quan đến Trái Đất và bầu trời. </w:t>
      </w:r>
    </w:p>
    <w:p w14:paraId="12734960" w14:textId="77777777" w:rsidR="00BE7628" w:rsidRPr="00BE7628" w:rsidRDefault="00BE7628" w:rsidP="00BE7628">
      <w:pPr>
        <w:spacing w:after="0" w:line="240" w:lineRule="auto"/>
        <w:jc w:val="both"/>
        <w:rPr>
          <w:rFonts w:ascii="Times New Roman" w:hAnsi="Times New Roman" w:cs="Times New Roman"/>
          <w:iCs/>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tổ chức cho học sinh chơi trò chơi bằng cách trình chiếu các câu hỏi</w:t>
      </w:r>
      <w:r w:rsidRPr="00BE7628">
        <w:rPr>
          <w:rFonts w:ascii="Times New Roman" w:hAnsi="Times New Roman" w:cs="Times New Roman"/>
          <w:bCs/>
          <w:i/>
          <w:sz w:val="28"/>
          <w:szCs w:val="28"/>
        </w:rPr>
        <w:t xml:space="preserve">. </w:t>
      </w:r>
      <w:r w:rsidRPr="00BE7628">
        <w:rPr>
          <w:rFonts w:ascii="Times New Roman" w:hAnsi="Times New Roman" w:cs="Times New Roman"/>
          <w:bCs/>
          <w:iCs/>
          <w:sz w:val="28"/>
          <w:szCs w:val="28"/>
        </w:rPr>
        <w:t xml:space="preserve">HS giơ tay nhanh nhất sẽ giành được quyền trả lời. </w:t>
      </w:r>
    </w:p>
    <w:p w14:paraId="6BD2AED5"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Lời giới thiệu vào bài mới của giáo viên, học sinh hứng thú học tập, nhớ lại một số kiến thức về chủ đề ôn tập.</w:t>
      </w:r>
    </w:p>
    <w:p w14:paraId="0C8A073F" w14:textId="77777777" w:rsidR="00BE7628" w:rsidRPr="00BE7628" w:rsidRDefault="00BE7628" w:rsidP="00BE7628">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827"/>
      </w:tblGrid>
      <w:tr w:rsidR="00BE7628" w:rsidRPr="00BE7628" w14:paraId="18C66130" w14:textId="77777777" w:rsidTr="00EE2AB4">
        <w:tc>
          <w:tcPr>
            <w:tcW w:w="5954" w:type="dxa"/>
          </w:tcPr>
          <w:p w14:paraId="2644C04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827" w:type="dxa"/>
          </w:tcPr>
          <w:p w14:paraId="3691F73B"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7437AAF4" w14:textId="77777777" w:rsidTr="00EE2AB4">
        <w:tc>
          <w:tcPr>
            <w:tcW w:w="5954" w:type="dxa"/>
          </w:tcPr>
          <w:p w14:paraId="0D8B1E3F"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luật chơi: </w:t>
            </w:r>
            <w:r w:rsidRPr="00BE7628">
              <w:rPr>
                <w:rFonts w:ascii="Times New Roman" w:hAnsi="Times New Roman" w:cs="Times New Roman"/>
                <w:bCs/>
                <w:iCs/>
                <w:sz w:val="28"/>
                <w:szCs w:val="28"/>
              </w:rPr>
              <w:t xml:space="preserve">GV trình chiếu nội dung các câu hỏi. </w:t>
            </w:r>
            <w:r w:rsidRPr="00BE7628">
              <w:rPr>
                <w:rFonts w:ascii="Times New Roman" w:hAnsi="Times New Roman" w:cs="Times New Roman"/>
                <w:sz w:val="28"/>
                <w:szCs w:val="28"/>
              </w:rPr>
              <w:t xml:space="preserve">Trả lời đúng câu hỏi sẽ nhận được một phần quà. Trả lời sai thì HS còn lại có quyền trả lời câu </w:t>
            </w:r>
            <w:r w:rsidRPr="00BE7628">
              <w:rPr>
                <w:rFonts w:ascii="Times New Roman" w:hAnsi="Times New Roman" w:cs="Times New Roman"/>
                <w:sz w:val="28"/>
                <w:szCs w:val="28"/>
              </w:rPr>
              <w:lastRenderedPageBreak/>
              <w:t xml:space="preserve">hỏi đã được chọn (HS giơ tay nhanh nhất sẽ giành được quyền trả lời). </w:t>
            </w:r>
          </w:p>
        </w:tc>
        <w:tc>
          <w:tcPr>
            <w:tcW w:w="3827" w:type="dxa"/>
          </w:tcPr>
          <w:p w14:paraId="2D14060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Ghi nhớ luật chơi</w:t>
            </w:r>
          </w:p>
        </w:tc>
      </w:tr>
      <w:tr w:rsidR="00BE7628" w:rsidRPr="00BE7628" w14:paraId="2F8E4418" w14:textId="77777777" w:rsidTr="00EE2AB4">
        <w:tc>
          <w:tcPr>
            <w:tcW w:w="5954" w:type="dxa"/>
          </w:tcPr>
          <w:p w14:paraId="16A65B3D" w14:textId="77777777" w:rsidR="00BE7628" w:rsidRPr="00BE7628" w:rsidRDefault="00BE7628"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
                <w:i/>
                <w:sz w:val="28"/>
                <w:szCs w:val="28"/>
              </w:rPr>
              <w:t xml:space="preserve">- Tổ chức học sinh chơi trò chơi: </w:t>
            </w:r>
            <w:r w:rsidRPr="00BE7628">
              <w:rPr>
                <w:rFonts w:ascii="Times New Roman" w:hAnsi="Times New Roman" w:cs="Times New Roman"/>
                <w:bCs/>
                <w:iCs/>
                <w:sz w:val="28"/>
                <w:szCs w:val="28"/>
              </w:rPr>
              <w:t>GV sử dụng  máy tính, điều khiển trò chơi.</w:t>
            </w:r>
          </w:p>
        </w:tc>
        <w:tc>
          <w:tcPr>
            <w:tcW w:w="3827" w:type="dxa"/>
          </w:tcPr>
          <w:p w14:paraId="0706EBBC"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Tham gia trò chơi</w:t>
            </w:r>
          </w:p>
        </w:tc>
      </w:tr>
      <w:tr w:rsidR="00BE7628" w:rsidRPr="00BE7628" w14:paraId="545B63DD" w14:textId="77777777" w:rsidTr="00EE2AB4">
        <w:tc>
          <w:tcPr>
            <w:tcW w:w="5954" w:type="dxa"/>
          </w:tcPr>
          <w:p w14:paraId="7FD71A6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Thông báo kết quả của các đội và đặt vấn đề vào bài: </w:t>
            </w:r>
            <w:r w:rsidRPr="00BE7628">
              <w:rPr>
                <w:rFonts w:ascii="Times New Roman" w:hAnsi="Times New Roman" w:cs="Times New Roman"/>
                <w:sz w:val="28"/>
                <w:szCs w:val="28"/>
              </w:rPr>
              <w:t>Các em đã vừa cùng nhớ lại những kiến thức về Trái Đất và bầu trời. Để hệ thống lại những kiến thức đã được học trong chủ đề này, chúng ta cùng bước vào bài học hôm nay: “Ôn tập chủ đề 11”.</w:t>
            </w:r>
          </w:p>
        </w:tc>
        <w:tc>
          <w:tcPr>
            <w:tcW w:w="3827" w:type="dxa"/>
          </w:tcPr>
          <w:p w14:paraId="7A1D629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Chuẩn bị sách vở học bài</w:t>
            </w:r>
          </w:p>
        </w:tc>
      </w:tr>
    </w:tbl>
    <w:p w14:paraId="5112F39F"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B. Hình hành kiến thức mới</w:t>
      </w:r>
    </w:p>
    <w:p w14:paraId="5F18E889"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2: Hệ thống hóa kiến thức</w:t>
      </w:r>
    </w:p>
    <w:p w14:paraId="599DBE70"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Hệ thống hoá được kiến thức về Trái Đất và bầu trời.</w:t>
      </w:r>
    </w:p>
    <w:p w14:paraId="139FB365"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xml:space="preserve">: GV hướng dẫn HS sử dụng sơ đồ tư duy để hệ thống hoá kiến thức theo nhóm. </w:t>
      </w:r>
    </w:p>
    <w:p w14:paraId="70B1E1F6"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Sơ đồ tư duy của học sinh.</w:t>
      </w:r>
    </w:p>
    <w:p w14:paraId="73368403" w14:textId="77777777" w:rsidR="00BE7628" w:rsidRPr="00BE7628" w:rsidRDefault="00BE7628" w:rsidP="00BE7628">
      <w:pPr>
        <w:spacing w:after="0" w:line="240" w:lineRule="auto"/>
        <w:jc w:val="both"/>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4"/>
        <w:gridCol w:w="3657"/>
      </w:tblGrid>
      <w:tr w:rsidR="00BE7628" w:rsidRPr="00BE7628" w14:paraId="792BB711" w14:textId="77777777" w:rsidTr="00EE2AB4">
        <w:tc>
          <w:tcPr>
            <w:tcW w:w="6124" w:type="dxa"/>
          </w:tcPr>
          <w:p w14:paraId="0D736BCB"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57" w:type="dxa"/>
          </w:tcPr>
          <w:p w14:paraId="1FFAF23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3D85C4A3" w14:textId="77777777" w:rsidTr="00EE2AB4">
        <w:tc>
          <w:tcPr>
            <w:tcW w:w="6124" w:type="dxa"/>
          </w:tcPr>
          <w:p w14:paraId="1D1B0E20"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31F99A59"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bCs/>
                <w:iCs/>
                <w:sz w:val="28"/>
                <w:szCs w:val="28"/>
              </w:rPr>
              <w:t>HS hoạt động nhóm, s</w:t>
            </w:r>
            <w:r w:rsidRPr="00BE7628">
              <w:rPr>
                <w:rFonts w:ascii="Times New Roman" w:hAnsi="Times New Roman" w:cs="Times New Roman"/>
                <w:sz w:val="28"/>
                <w:szCs w:val="28"/>
              </w:rPr>
              <w:t>ử dụng bút dạ nhiều màu và giấy A3 vẽ sơ đồ tư duy để hệ thống hoá kiến thức đã được học trong chủ đề Trái Đất và bầu trời.</w:t>
            </w:r>
          </w:p>
        </w:tc>
        <w:tc>
          <w:tcPr>
            <w:tcW w:w="3657" w:type="dxa"/>
          </w:tcPr>
          <w:p w14:paraId="4FA30F1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35B5B728" w14:textId="77777777" w:rsidTr="00EE2AB4">
        <w:tc>
          <w:tcPr>
            <w:tcW w:w="6124" w:type="dxa"/>
          </w:tcPr>
          <w:p w14:paraId="4FD5634D"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484F62C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Mỗi nhóm sẽ thảo luận và hoàn thành sơ đồ tư duy của nhóm mình trong thời gian 5 phút. Sau khi hoàn thành xong, các nhóm sẽ trình bày sơ đồ tư duy của nhóm mình, nhóm khác nhận xét.</w:t>
            </w:r>
          </w:p>
        </w:tc>
        <w:tc>
          <w:tcPr>
            <w:tcW w:w="3657" w:type="dxa"/>
          </w:tcPr>
          <w:p w14:paraId="288C6187" w14:textId="77777777" w:rsidR="00BE7628" w:rsidRPr="00BE7628" w:rsidRDefault="00BE7628" w:rsidP="00EE2AB4">
            <w:pPr>
              <w:spacing w:after="0" w:line="240" w:lineRule="auto"/>
              <w:jc w:val="both"/>
              <w:rPr>
                <w:rFonts w:ascii="Times New Roman" w:hAnsi="Times New Roman" w:cs="Times New Roman"/>
                <w:sz w:val="28"/>
                <w:szCs w:val="28"/>
              </w:rPr>
            </w:pPr>
          </w:p>
          <w:p w14:paraId="2C864299"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thảo luận nhóm hoàn thành sơ đồ tư duy.</w:t>
            </w:r>
          </w:p>
        </w:tc>
      </w:tr>
      <w:tr w:rsidR="00BE7628" w:rsidRPr="00BE7628" w14:paraId="7C6E824A" w14:textId="77777777" w:rsidTr="00EE2AB4">
        <w:tc>
          <w:tcPr>
            <w:tcW w:w="6124" w:type="dxa"/>
          </w:tcPr>
          <w:p w14:paraId="17404FA0"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1A0376EF" w14:textId="2ECA80FF"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Lần lượt các nhóm lên bảng trình bày kết quả.</w:t>
            </w:r>
          </w:p>
          <w:p w14:paraId="11F66A5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355987CF"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tc>
        <w:tc>
          <w:tcPr>
            <w:tcW w:w="3657" w:type="dxa"/>
          </w:tcPr>
          <w:p w14:paraId="46BBD6A2" w14:textId="77777777" w:rsidR="00BE7628" w:rsidRPr="00BE7628" w:rsidRDefault="00BE7628" w:rsidP="00EE2AB4">
            <w:pPr>
              <w:spacing w:after="0" w:line="240" w:lineRule="auto"/>
              <w:jc w:val="both"/>
              <w:rPr>
                <w:rFonts w:ascii="Times New Roman" w:hAnsi="Times New Roman" w:cs="Times New Roman"/>
                <w:sz w:val="28"/>
                <w:szCs w:val="28"/>
              </w:rPr>
            </w:pPr>
          </w:p>
          <w:p w14:paraId="2F25D4C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59618F0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0EB97948" w14:textId="77777777" w:rsidR="00BE7628" w:rsidRPr="00BE7628" w:rsidRDefault="00BE7628" w:rsidP="00EE2AB4">
            <w:pPr>
              <w:spacing w:after="0" w:line="240" w:lineRule="auto"/>
              <w:jc w:val="both"/>
              <w:rPr>
                <w:rFonts w:ascii="Times New Roman" w:hAnsi="Times New Roman" w:cs="Times New Roman"/>
                <w:sz w:val="28"/>
                <w:szCs w:val="28"/>
              </w:rPr>
            </w:pPr>
          </w:p>
        </w:tc>
      </w:tr>
      <w:tr w:rsidR="00BE7628" w:rsidRPr="00BE7628" w14:paraId="77920287" w14:textId="77777777" w:rsidTr="00EE2AB4">
        <w:trPr>
          <w:trHeight w:val="3393"/>
        </w:trPr>
        <w:tc>
          <w:tcPr>
            <w:tcW w:w="6124" w:type="dxa"/>
          </w:tcPr>
          <w:p w14:paraId="3689477F"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Tổng kết</w:t>
            </w:r>
          </w:p>
          <w:p w14:paraId="4B889B4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xml:space="preserve">+ Tổng hợp để đi đến một sơ đồ tư duy hoàn chỉnh. </w:t>
            </w:r>
          </w:p>
          <w:p w14:paraId="52BA6303" w14:textId="77777777" w:rsidR="00BE7628" w:rsidRPr="00BE7628" w:rsidRDefault="00BE7628" w:rsidP="00BE7628">
            <w:pPr>
              <w:spacing w:after="0" w:line="240" w:lineRule="auto"/>
              <w:jc w:val="center"/>
              <w:rPr>
                <w:rFonts w:ascii="Times New Roman" w:hAnsi="Times New Roman" w:cs="Times New Roman"/>
                <w:sz w:val="28"/>
                <w:szCs w:val="28"/>
              </w:rPr>
            </w:pPr>
            <w:r w:rsidRPr="00BE7628">
              <w:rPr>
                <w:rFonts w:ascii="Times New Roman" w:hAnsi="Times New Roman" w:cs="Times New Roman"/>
                <w:noProof/>
                <w:sz w:val="28"/>
                <w:szCs w:val="28"/>
              </w:rPr>
              <w:drawing>
                <wp:inline distT="0" distB="0" distL="0" distR="0" wp14:anchorId="307FE05E" wp14:editId="336E5573">
                  <wp:extent cx="3578243" cy="1589649"/>
                  <wp:effectExtent l="0" t="0" r="3175" b="0"/>
                  <wp:docPr id="72" name="Picture 72" descr="C:\Users\NHAN-PC\Downloads\Screenshot (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N-PC\Downloads\Screenshot (26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87889" cy="1638359"/>
                          </a:xfrm>
                          <a:prstGeom prst="rect">
                            <a:avLst/>
                          </a:prstGeom>
                          <a:noFill/>
                          <a:ln>
                            <a:noFill/>
                          </a:ln>
                        </pic:spPr>
                      </pic:pic>
                    </a:graphicData>
                  </a:graphic>
                </wp:inline>
              </w:drawing>
            </w:r>
          </w:p>
        </w:tc>
        <w:tc>
          <w:tcPr>
            <w:tcW w:w="3657" w:type="dxa"/>
          </w:tcPr>
          <w:p w14:paraId="537550F7" w14:textId="77777777" w:rsidR="00BE7628" w:rsidRPr="00BE7628" w:rsidRDefault="00BE7628" w:rsidP="00EE2AB4">
            <w:pPr>
              <w:spacing w:after="0" w:line="240" w:lineRule="auto"/>
              <w:jc w:val="both"/>
              <w:rPr>
                <w:rFonts w:ascii="Times New Roman" w:hAnsi="Times New Roman" w:cs="Times New Roman"/>
                <w:sz w:val="28"/>
                <w:szCs w:val="28"/>
              </w:rPr>
            </w:pPr>
          </w:p>
          <w:p w14:paraId="56AFFCA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Vẽ được một sơ đồ tư duy hoàn chỉnh.</w:t>
            </w:r>
          </w:p>
          <w:p w14:paraId="387B91B8"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vẽ vào vở.</w:t>
            </w:r>
            <w:r w:rsidRPr="00BE7628">
              <w:rPr>
                <w:rFonts w:ascii="Times New Roman" w:hAnsi="Times New Roman" w:cs="Times New Roman"/>
                <w:noProof/>
                <w:sz w:val="28"/>
                <w:szCs w:val="28"/>
                <w:lang w:eastAsia="ja-JP"/>
              </w:rPr>
              <w:t xml:space="preserve"> </w:t>
            </w:r>
          </w:p>
        </w:tc>
      </w:tr>
    </w:tbl>
    <w:p w14:paraId="3777E835"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3: Hướng dẫn giải bài tập</w:t>
      </w:r>
    </w:p>
    <w:p w14:paraId="0E141A24"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HS giải được một số bài tập trong chủ đề.</w:t>
      </w:r>
    </w:p>
    <w:p w14:paraId="343B853C"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GV sử dụng phương pháp dạy học bài tập để định hướng cho HS giải một số bài tập cho cả chủ đề.</w:t>
      </w:r>
    </w:p>
    <w:p w14:paraId="6A732470"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i/>
          <w:iCs/>
          <w:sz w:val="28"/>
          <w:szCs w:val="28"/>
        </w:rPr>
        <w:lastRenderedPageBreak/>
        <w:t>c. Sản phẩm</w:t>
      </w:r>
      <w:r w:rsidRPr="00BE7628">
        <w:rPr>
          <w:rFonts w:ascii="Times New Roman" w:hAnsi="Times New Roman" w:cs="Times New Roman"/>
          <w:sz w:val="28"/>
          <w:szCs w:val="28"/>
        </w:rPr>
        <w:t>: Đáp án một số bài tập trong chủ đề.</w:t>
      </w:r>
    </w:p>
    <w:p w14:paraId="5E49CE21" w14:textId="77777777" w:rsidR="00BE7628" w:rsidRPr="00BE7628" w:rsidRDefault="00BE7628" w:rsidP="00BE7628">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BE7628" w:rsidRPr="00BE7628" w14:paraId="1862F41C" w14:textId="77777777" w:rsidTr="00EE2AB4">
        <w:tc>
          <w:tcPr>
            <w:tcW w:w="5954" w:type="dxa"/>
          </w:tcPr>
          <w:p w14:paraId="5075A1FA"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4BD3D36E"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34A639A5" w14:textId="77777777" w:rsidTr="00EE2AB4">
        <w:tc>
          <w:tcPr>
            <w:tcW w:w="5954" w:type="dxa"/>
          </w:tcPr>
          <w:p w14:paraId="273BA526" w14:textId="77777777" w:rsidR="00BE7628" w:rsidRPr="00BE7628" w:rsidRDefault="00BE7628" w:rsidP="00EE2AB4">
            <w:pPr>
              <w:spacing w:after="0" w:line="240" w:lineRule="auto"/>
              <w:jc w:val="both"/>
              <w:rPr>
                <w:rFonts w:ascii="Times New Roman" w:hAnsi="Times New Roman" w:cs="Times New Roman"/>
                <w:bCs/>
                <w:iCs/>
                <w:sz w:val="28"/>
                <w:szCs w:val="28"/>
              </w:rPr>
            </w:pPr>
            <w:r w:rsidRPr="00BE7628">
              <w:rPr>
                <w:rFonts w:ascii="Times New Roman" w:hAnsi="Times New Roman" w:cs="Times New Roman"/>
                <w:b/>
                <w:i/>
                <w:sz w:val="28"/>
                <w:szCs w:val="28"/>
              </w:rPr>
              <w:t>- Giao nhiệm vụ:</w:t>
            </w:r>
          </w:p>
          <w:p w14:paraId="363B6784"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1,2: Làm bài tập 1, 2, 3 sgk/194.</w:t>
            </w:r>
          </w:p>
          <w:p w14:paraId="1FFEFC16"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3,4: Làm bài tập 1, 2, 3sgk/199</w:t>
            </w:r>
          </w:p>
        </w:tc>
        <w:tc>
          <w:tcPr>
            <w:tcW w:w="3685" w:type="dxa"/>
          </w:tcPr>
          <w:p w14:paraId="14199643"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34A73D5B" w14:textId="77777777" w:rsidTr="00EE2AB4">
        <w:tc>
          <w:tcPr>
            <w:tcW w:w="5954" w:type="dxa"/>
          </w:tcPr>
          <w:p w14:paraId="67FE3659" w14:textId="77777777" w:rsidR="00BE7628" w:rsidRPr="00BE7628" w:rsidRDefault="00BE7628" w:rsidP="00EE2AB4">
            <w:pPr>
              <w:spacing w:after="0" w:line="240" w:lineRule="auto"/>
              <w:jc w:val="both"/>
              <w:rPr>
                <w:rFonts w:ascii="Times New Roman" w:hAnsi="Times New Roman" w:cs="Times New Roman"/>
                <w:b/>
                <w:iCs/>
                <w:sz w:val="28"/>
                <w:szCs w:val="28"/>
              </w:rPr>
            </w:pPr>
            <w:r w:rsidRPr="00BE7628">
              <w:rPr>
                <w:rFonts w:ascii="Times New Roman" w:hAnsi="Times New Roman" w:cs="Times New Roman"/>
                <w:b/>
                <w:i/>
                <w:sz w:val="28"/>
                <w:szCs w:val="28"/>
              </w:rPr>
              <w:t xml:space="preserve">- Hướng dẫn học sinh thực hiện nhiệm vụ: </w:t>
            </w:r>
          </w:p>
          <w:p w14:paraId="1E77D22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Cs/>
                <w:sz w:val="28"/>
                <w:szCs w:val="28"/>
              </w:rPr>
              <w:t xml:space="preserve">+ </w:t>
            </w:r>
            <w:r w:rsidRPr="00BE7628">
              <w:rPr>
                <w:rFonts w:ascii="Times New Roman" w:hAnsi="Times New Roman" w:cs="Times New Roman"/>
                <w:bCs/>
                <w:iCs/>
                <w:sz w:val="28"/>
                <w:szCs w:val="28"/>
              </w:rPr>
              <w:t xml:space="preserve">Các nhóm sẽ thảo luận và giải các bài tập của nhóm mình vào bảng nhóm. Thời gian thực hiện 10 phút. </w:t>
            </w:r>
            <w:r w:rsidRPr="00BE7628">
              <w:rPr>
                <w:rFonts w:ascii="Times New Roman" w:hAnsi="Times New Roman" w:cs="Times New Roman"/>
                <w:sz w:val="28"/>
                <w:szCs w:val="28"/>
              </w:rPr>
              <w:t>Sau khi hoàn thành xong, các nhóm sẽ gắn bảng của nhóm mình lên bảng.</w:t>
            </w:r>
          </w:p>
          <w:p w14:paraId="75C598C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85" w:type="dxa"/>
          </w:tcPr>
          <w:p w14:paraId="3883D5A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Phân công nhiệm vụ các thành viên trong nhóm, tiến hành thực hiện nhiệm vụ.</w:t>
            </w:r>
          </w:p>
        </w:tc>
      </w:tr>
      <w:tr w:rsidR="00BE7628" w:rsidRPr="00BE7628" w14:paraId="331D5E5F" w14:textId="77777777" w:rsidTr="00EE2AB4">
        <w:tc>
          <w:tcPr>
            <w:tcW w:w="5954" w:type="dxa"/>
          </w:tcPr>
          <w:p w14:paraId="0EE9AAEC"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354ED19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lần lượt các nhóm gắn kết quả lên bảng.</w:t>
            </w:r>
          </w:p>
          <w:p w14:paraId="2BCA5323" w14:textId="77777777" w:rsidR="00BE7628" w:rsidRPr="00BE7628" w:rsidRDefault="00BE7628" w:rsidP="00EE2AB4">
            <w:pPr>
              <w:spacing w:after="0" w:line="240" w:lineRule="auto"/>
              <w:jc w:val="both"/>
              <w:rPr>
                <w:rFonts w:ascii="Times New Roman" w:hAnsi="Times New Roman" w:cs="Times New Roman"/>
                <w:bCs/>
                <w:iCs/>
                <w:sz w:val="28"/>
                <w:szCs w:val="28"/>
              </w:rPr>
            </w:pPr>
          </w:p>
          <w:p w14:paraId="0BE426AE"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Mời nhóm khác nhận xét</w:t>
            </w:r>
          </w:p>
          <w:p w14:paraId="4AACA73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các nhóm đã có ý kiến nhận xét bổ sung.</w:t>
            </w:r>
          </w:p>
          <w:p w14:paraId="5C96F5AA" w14:textId="77777777" w:rsidR="00BE7628" w:rsidRPr="00BE7628" w:rsidRDefault="00BE7628" w:rsidP="00EE2AB4">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Nhóm 1, 2:</w:t>
            </w:r>
          </w:p>
          <w:p w14:paraId="265B660F" w14:textId="77777777" w:rsidR="00BE7628" w:rsidRPr="00BE7628" w:rsidRDefault="00BE7628" w:rsidP="00EE2AB4">
            <w:pPr>
              <w:spacing w:after="0" w:line="240" w:lineRule="auto"/>
              <w:jc w:val="both"/>
              <w:rPr>
                <w:rStyle w:val="BodyText4"/>
                <w:rFonts w:ascii="Times New Roman" w:hAnsi="Times New Roman" w:cs="Times New Roman"/>
                <w:sz w:val="28"/>
                <w:szCs w:val="28"/>
              </w:rPr>
            </w:pPr>
            <w:r w:rsidRPr="00BE7628">
              <w:rPr>
                <w:rStyle w:val="BodyText4"/>
                <w:rFonts w:ascii="Times New Roman" w:hAnsi="Times New Roman" w:cs="Times New Roman"/>
                <w:sz w:val="28"/>
                <w:szCs w:val="28"/>
              </w:rPr>
              <w:t>Câu 1: Đáp án C</w:t>
            </w:r>
          </w:p>
          <w:p w14:paraId="1B670520"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Đáp án B</w:t>
            </w:r>
          </w:p>
          <w:p w14:paraId="5A3C4E87"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Chu kì của tuần trăng là 29,5 ngày. Khoảng thời gian đó chính là khoảng thời gian để Mặt Trăng quay trở lại vị trí của nó giữa Mặt Trời và Trái Đất.</w:t>
            </w:r>
          </w:p>
          <w:p w14:paraId="569D69D5" w14:textId="77777777" w:rsidR="00BE7628" w:rsidRPr="00BE7628" w:rsidRDefault="00BE7628" w:rsidP="00EE2AB4">
            <w:pPr>
              <w:spacing w:after="0" w:line="240" w:lineRule="auto"/>
              <w:jc w:val="both"/>
              <w:rPr>
                <w:rFonts w:ascii="Times New Roman" w:hAnsi="Times New Roman" w:cs="Times New Roman"/>
                <w:b/>
                <w:sz w:val="28"/>
                <w:szCs w:val="28"/>
              </w:rPr>
            </w:pPr>
            <w:r w:rsidRPr="00BE7628">
              <w:rPr>
                <w:rFonts w:ascii="Times New Roman" w:hAnsi="Times New Roman" w:cs="Times New Roman"/>
                <w:b/>
                <w:sz w:val="28"/>
                <w:szCs w:val="28"/>
              </w:rPr>
              <w:t>Nhóm 3, 4:</w:t>
            </w:r>
          </w:p>
          <w:p w14:paraId="6FF1F39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1: Đáp án A</w:t>
            </w:r>
          </w:p>
          <w:p w14:paraId="301A87D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2: Hải Vương Tinh , cách Trái Đất 29,06 Au</w:t>
            </w:r>
          </w:p>
          <w:p w14:paraId="04DA7F4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Câu 3: Không. Mặt Trăng là một vệ tinh tự nhiên của Trái Đất.</w:t>
            </w:r>
          </w:p>
        </w:tc>
        <w:tc>
          <w:tcPr>
            <w:tcW w:w="3685" w:type="dxa"/>
          </w:tcPr>
          <w:p w14:paraId="4D5097E9" w14:textId="77777777" w:rsidR="00BE7628" w:rsidRPr="00BE7628" w:rsidRDefault="00BE7628" w:rsidP="00EE2AB4">
            <w:pPr>
              <w:spacing w:after="0" w:line="240" w:lineRule="auto"/>
              <w:jc w:val="both"/>
              <w:rPr>
                <w:rFonts w:ascii="Times New Roman" w:hAnsi="Times New Roman" w:cs="Times New Roman"/>
                <w:sz w:val="28"/>
                <w:szCs w:val="28"/>
              </w:rPr>
            </w:pPr>
          </w:p>
          <w:p w14:paraId="27E0A16F"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trình bày kết quả</w:t>
            </w:r>
          </w:p>
          <w:p w14:paraId="6F9DE65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179B1265" w14:textId="77777777" w:rsidR="00BE7628" w:rsidRPr="00BE7628" w:rsidRDefault="00BE7628" w:rsidP="00EE2AB4">
            <w:pPr>
              <w:spacing w:after="0" w:line="240" w:lineRule="auto"/>
              <w:jc w:val="both"/>
              <w:rPr>
                <w:rFonts w:ascii="Times New Roman" w:hAnsi="Times New Roman" w:cs="Times New Roman"/>
                <w:sz w:val="28"/>
                <w:szCs w:val="28"/>
              </w:rPr>
            </w:pPr>
          </w:p>
        </w:tc>
      </w:tr>
      <w:tr w:rsidR="00BE7628" w:rsidRPr="008A485A" w14:paraId="0B0E1FC8" w14:textId="77777777" w:rsidTr="00EE2AB4">
        <w:tc>
          <w:tcPr>
            <w:tcW w:w="5954" w:type="dxa"/>
          </w:tcPr>
          <w:p w14:paraId="08BA2667"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Đánh giá</w:t>
            </w:r>
          </w:p>
          <w:p w14:paraId="685FE042" w14:textId="77777777" w:rsidR="00BE7628" w:rsidRPr="00BE7628" w:rsidRDefault="00BE7628" w:rsidP="00EE2AB4">
            <w:pPr>
              <w:spacing w:after="0" w:line="240" w:lineRule="auto"/>
              <w:jc w:val="both"/>
              <w:rPr>
                <w:rStyle w:val="BodyText4"/>
                <w:rFonts w:ascii="Times New Roman" w:eastAsia="Times New Roman" w:hAnsi="Times New Roman" w:cs="Times New Roman"/>
                <w:sz w:val="28"/>
                <w:szCs w:val="28"/>
              </w:rPr>
            </w:pPr>
            <w:r w:rsidRPr="00BE7628">
              <w:rPr>
                <w:rFonts w:ascii="Times New Roman" w:hAnsi="Times New Roman" w:cs="Times New Roman"/>
                <w:sz w:val="28"/>
                <w:szCs w:val="28"/>
              </w:rPr>
              <w:t>+ GV thông báo thang điểm của mỗi bài.</w:t>
            </w:r>
          </w:p>
          <w:p w14:paraId="412B2F93" w14:textId="77777777" w:rsidR="00BE7628" w:rsidRPr="00BE7628" w:rsidRDefault="00BE7628"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Yêu cầu học sinh chấm điểm cho các nhóm</w:t>
            </w:r>
          </w:p>
          <w:p w14:paraId="30CCEDF3" w14:textId="77777777" w:rsidR="00BE7628" w:rsidRPr="00BE7628" w:rsidRDefault="00BE7628"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GV kiểm tra xem các nhóm chấm đúng hay không và lấy điểm.</w:t>
            </w:r>
          </w:p>
        </w:tc>
        <w:tc>
          <w:tcPr>
            <w:tcW w:w="3685" w:type="dxa"/>
          </w:tcPr>
          <w:p w14:paraId="40D14B0F" w14:textId="77777777" w:rsidR="00BE7628" w:rsidRPr="00BE7628" w:rsidRDefault="00BE7628" w:rsidP="00EE2AB4">
            <w:pPr>
              <w:spacing w:after="0" w:line="240" w:lineRule="auto"/>
              <w:jc w:val="both"/>
              <w:rPr>
                <w:rFonts w:ascii="Times New Roman" w:hAnsi="Times New Roman" w:cs="Times New Roman"/>
                <w:sz w:val="28"/>
                <w:szCs w:val="28"/>
                <w:lang w:val="vi-VN"/>
              </w:rPr>
            </w:pPr>
          </w:p>
          <w:p w14:paraId="383958BD" w14:textId="77777777" w:rsidR="00BE7628" w:rsidRPr="00BE7628" w:rsidRDefault="00BE7628" w:rsidP="00EE2AB4">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sz w:val="28"/>
                <w:szCs w:val="28"/>
                <w:lang w:val="vi-VN"/>
              </w:rPr>
              <w:t>- Các nhóm chấm điểm cho nhóm bạn, báo cáo điểm nhóm bạn</w:t>
            </w:r>
          </w:p>
        </w:tc>
      </w:tr>
    </w:tbl>
    <w:p w14:paraId="0D0DA644" w14:textId="77777777" w:rsidR="00BE7628" w:rsidRPr="00BE7628" w:rsidRDefault="00BE7628" w:rsidP="00BE7628">
      <w:pPr>
        <w:spacing w:after="0" w:line="240" w:lineRule="auto"/>
        <w:jc w:val="center"/>
        <w:rPr>
          <w:rFonts w:ascii="Times New Roman" w:hAnsi="Times New Roman" w:cs="Times New Roman"/>
          <w:b/>
          <w:i/>
          <w:sz w:val="28"/>
          <w:szCs w:val="28"/>
          <w:lang w:val="vi-VN"/>
        </w:rPr>
      </w:pPr>
      <w:r w:rsidRPr="00BE7628">
        <w:rPr>
          <w:rFonts w:ascii="Times New Roman" w:hAnsi="Times New Roman" w:cs="Times New Roman"/>
          <w:b/>
          <w:i/>
          <w:sz w:val="28"/>
          <w:szCs w:val="28"/>
          <w:lang w:val="vi-VN"/>
        </w:rPr>
        <w:t>Hoạt động 4: Luyện tập</w:t>
      </w:r>
    </w:p>
    <w:p w14:paraId="5FB03553"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a. Mục tiêu</w:t>
      </w:r>
      <w:r w:rsidRPr="00BE7628">
        <w:rPr>
          <w:rFonts w:ascii="Times New Roman" w:hAnsi="Times New Roman" w:cs="Times New Roman"/>
          <w:sz w:val="28"/>
          <w:szCs w:val="28"/>
          <w:lang w:val="vi-VN"/>
        </w:rPr>
        <w:t>: HS sử dụng kiến thức đã được ôn tập hoàn thành phiếu học tập số 1.</w:t>
      </w:r>
    </w:p>
    <w:p w14:paraId="05FA9AF4"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b. Nội dung</w:t>
      </w:r>
      <w:r w:rsidRPr="00BE7628">
        <w:rPr>
          <w:rFonts w:ascii="Times New Roman" w:hAnsi="Times New Roman" w:cs="Times New Roman"/>
          <w:sz w:val="28"/>
          <w:szCs w:val="28"/>
          <w:lang w:val="vi-VN"/>
        </w:rPr>
        <w:t>: HS hoàn thành phiếu học tập số 1.</w:t>
      </w:r>
    </w:p>
    <w:p w14:paraId="7A174865" w14:textId="77777777" w:rsidR="00BE7628" w:rsidRPr="00BE7628" w:rsidRDefault="00BE7628" w:rsidP="00BE7628">
      <w:pPr>
        <w:spacing w:after="0" w:line="240" w:lineRule="auto"/>
        <w:jc w:val="both"/>
        <w:rPr>
          <w:rFonts w:ascii="Times New Roman" w:hAnsi="Times New Roman" w:cs="Times New Roman"/>
          <w:sz w:val="28"/>
          <w:szCs w:val="28"/>
          <w:lang w:val="vi-VN"/>
        </w:rPr>
      </w:pPr>
      <w:r w:rsidRPr="00BE7628">
        <w:rPr>
          <w:rFonts w:ascii="Times New Roman" w:hAnsi="Times New Roman" w:cs="Times New Roman"/>
          <w:i/>
          <w:iCs/>
          <w:sz w:val="28"/>
          <w:szCs w:val="28"/>
          <w:lang w:val="vi-VN"/>
        </w:rPr>
        <w:t>c. Sản phẩm</w:t>
      </w:r>
      <w:r w:rsidRPr="00BE7628">
        <w:rPr>
          <w:rFonts w:ascii="Times New Roman" w:hAnsi="Times New Roman" w:cs="Times New Roman"/>
          <w:sz w:val="28"/>
          <w:szCs w:val="28"/>
          <w:lang w:val="vi-VN"/>
        </w:rPr>
        <w:t>: Phiếu học tập số 1 đã được hoàn thành.</w:t>
      </w:r>
    </w:p>
    <w:p w14:paraId="6A414F03" w14:textId="77777777" w:rsidR="00BE7628" w:rsidRPr="00BE7628" w:rsidRDefault="00BE7628" w:rsidP="00BE7628">
      <w:pPr>
        <w:spacing w:after="0" w:line="240" w:lineRule="auto"/>
        <w:jc w:val="both"/>
        <w:rPr>
          <w:rFonts w:ascii="Times New Roman" w:hAnsi="Times New Roman" w:cs="Times New Roman"/>
          <w:i/>
          <w:iCs/>
          <w:sz w:val="28"/>
          <w:szCs w:val="28"/>
          <w:lang w:val="vi-VN"/>
        </w:rPr>
      </w:pPr>
      <w:r w:rsidRPr="00BE7628">
        <w:rPr>
          <w:rFonts w:ascii="Times New Roman" w:hAnsi="Times New Roman" w:cs="Times New Roman"/>
          <w:i/>
          <w:iCs/>
          <w:sz w:val="28"/>
          <w:szCs w:val="28"/>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BE7628" w:rsidRPr="00BE7628" w14:paraId="74A7A901" w14:textId="77777777" w:rsidTr="00EE2AB4">
        <w:tc>
          <w:tcPr>
            <w:tcW w:w="5954" w:type="dxa"/>
          </w:tcPr>
          <w:p w14:paraId="66811DE6"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0264EB68"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HS</w:t>
            </w:r>
          </w:p>
        </w:tc>
      </w:tr>
      <w:tr w:rsidR="00BE7628" w:rsidRPr="00BE7628" w14:paraId="1A270A99" w14:textId="77777777" w:rsidTr="00EE2AB4">
        <w:tc>
          <w:tcPr>
            <w:tcW w:w="5954" w:type="dxa"/>
          </w:tcPr>
          <w:p w14:paraId="5F0B7C5B"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56AE9CA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HS hoạt động cặp đôi hoàn thành phiếu học tập số 1.</w:t>
            </w:r>
          </w:p>
        </w:tc>
        <w:tc>
          <w:tcPr>
            <w:tcW w:w="3685" w:type="dxa"/>
          </w:tcPr>
          <w:p w14:paraId="03BD8F17"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03AAB5FA" w14:textId="77777777" w:rsidTr="00EE2AB4">
        <w:tc>
          <w:tcPr>
            <w:tcW w:w="5954" w:type="dxa"/>
          </w:tcPr>
          <w:p w14:paraId="66CE4D9F"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Hướng dẫn học sinh thực hiện nhiệm vụ:</w:t>
            </w:r>
          </w:p>
          <w:p w14:paraId="1384B5E4"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Mỗi bàn sẽ có 2 bạn sẽ ghép thành một cặp đôi thảo luận và hoàn thiện phiếu học tập số 1. Sau khi thảo luận xong nhóm nào xung phong trình bày có chất lượng tốt sẽ được tặng điểm.</w:t>
            </w:r>
          </w:p>
          <w:p w14:paraId="6542993C"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w:t>
            </w: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GV quan sát, hỗ trợ khi cần thiết.</w:t>
            </w:r>
          </w:p>
        </w:tc>
        <w:tc>
          <w:tcPr>
            <w:tcW w:w="3685" w:type="dxa"/>
          </w:tcPr>
          <w:p w14:paraId="46FD6F7C"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lastRenderedPageBreak/>
              <w:t>- Thực hiện nhiệm vụ hoàn thành phiếu học tập số 1</w:t>
            </w:r>
          </w:p>
        </w:tc>
      </w:tr>
      <w:tr w:rsidR="00BE7628" w:rsidRPr="00BE7628" w14:paraId="601DA8CB" w14:textId="77777777" w:rsidTr="00EE2AB4">
        <w:trPr>
          <w:trHeight w:val="2064"/>
        </w:trPr>
        <w:tc>
          <w:tcPr>
            <w:tcW w:w="5954" w:type="dxa"/>
          </w:tcPr>
          <w:p w14:paraId="4713E7B3"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61AC9A7D"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gọi 1 cặp đôi lên bảng trình bày phiếu học tập của mình.</w:t>
            </w:r>
          </w:p>
          <w:p w14:paraId="35AF8CC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Gọi nhóm khác nhận xét</w:t>
            </w:r>
          </w:p>
          <w:p w14:paraId="2AB92A5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nhận xét sau khi HS đã có ý kiến nhận xét bổ sung.</w:t>
            </w:r>
            <w:r w:rsidRPr="00BE7628">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BF25FFD" wp14:editId="6C592148">
                      <wp:simplePos x="0" y="0"/>
                      <wp:positionH relativeFrom="column">
                        <wp:posOffset>869466</wp:posOffset>
                      </wp:positionH>
                      <wp:positionV relativeFrom="paragraph">
                        <wp:posOffset>34428</wp:posOffset>
                      </wp:positionV>
                      <wp:extent cx="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74A3E6" id="Straight Connector 7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8.45pt,2.7pt" to="68.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" strokecolor="#4472c4 [3204]" strokeweight="1pt">
                      <v:stroke joinstyle="miter"/>
                    </v:line>
                  </w:pict>
                </mc:Fallback>
              </mc:AlternateContent>
            </w:r>
          </w:p>
        </w:tc>
        <w:tc>
          <w:tcPr>
            <w:tcW w:w="3685" w:type="dxa"/>
          </w:tcPr>
          <w:p w14:paraId="1C9A9A09" w14:textId="77777777" w:rsidR="00BE7628" w:rsidRPr="00BE7628" w:rsidRDefault="00BE7628" w:rsidP="00EE2AB4">
            <w:pPr>
              <w:spacing w:after="0" w:line="240" w:lineRule="auto"/>
              <w:jc w:val="both"/>
              <w:rPr>
                <w:rFonts w:ascii="Times New Roman" w:hAnsi="Times New Roman" w:cs="Times New Roman"/>
                <w:sz w:val="28"/>
                <w:szCs w:val="28"/>
              </w:rPr>
            </w:pPr>
          </w:p>
          <w:p w14:paraId="72140EDA"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được chọn lên bảng trình bày phiếu học tập số 1 của nhóm mình.</w:t>
            </w:r>
          </w:p>
          <w:p w14:paraId="068ABB42"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Nhóm khác nhận xét.</w:t>
            </w:r>
          </w:p>
          <w:p w14:paraId="133E8269" w14:textId="77777777" w:rsidR="00BE7628" w:rsidRPr="00BE7628" w:rsidRDefault="00BE7628" w:rsidP="00EE2AB4">
            <w:pPr>
              <w:spacing w:after="0" w:line="240" w:lineRule="auto"/>
              <w:jc w:val="both"/>
              <w:rPr>
                <w:rFonts w:ascii="Times New Roman" w:hAnsi="Times New Roman" w:cs="Times New Roman"/>
                <w:sz w:val="28"/>
                <w:szCs w:val="28"/>
              </w:rPr>
            </w:pPr>
          </w:p>
        </w:tc>
      </w:tr>
      <w:tr w:rsidR="00BE7628" w:rsidRPr="00BE7628" w14:paraId="38D932FB" w14:textId="77777777" w:rsidTr="00EE2AB4">
        <w:tc>
          <w:tcPr>
            <w:tcW w:w="5954" w:type="dxa"/>
          </w:tcPr>
          <w:p w14:paraId="6CE16BDB" w14:textId="77777777" w:rsidR="00BE7628" w:rsidRPr="00BE7628" w:rsidRDefault="00BE7628" w:rsidP="00EE2AB4">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Đánh giá: </w:t>
            </w:r>
          </w:p>
          <w:p w14:paraId="1EF390EB"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yêu cầu 2 nhóm học sinh cùng bàn đổi phiếu học tập số 1 và chấm điểm cho nhau.</w:t>
            </w:r>
          </w:p>
          <w:p w14:paraId="010B51A1"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GV thu phiếu học tập số 1, kiểm tra xem HS chấm đúng hay không và lấy điểm.</w:t>
            </w:r>
          </w:p>
        </w:tc>
        <w:tc>
          <w:tcPr>
            <w:tcW w:w="3685" w:type="dxa"/>
          </w:tcPr>
          <w:p w14:paraId="2A474131" w14:textId="77777777" w:rsidR="00BE7628" w:rsidRPr="00BE7628" w:rsidRDefault="00BE7628" w:rsidP="00EE2AB4">
            <w:pPr>
              <w:spacing w:after="0" w:line="240" w:lineRule="auto"/>
              <w:jc w:val="both"/>
              <w:rPr>
                <w:rFonts w:ascii="Times New Roman" w:hAnsi="Times New Roman" w:cs="Times New Roman"/>
                <w:sz w:val="28"/>
                <w:szCs w:val="28"/>
              </w:rPr>
            </w:pPr>
          </w:p>
          <w:p w14:paraId="0A9CB505" w14:textId="77777777" w:rsidR="00BE7628" w:rsidRPr="00BE7628" w:rsidRDefault="00BE7628" w:rsidP="00EE2AB4">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Học sinh thực hiện yêu cầu của GV.</w:t>
            </w:r>
          </w:p>
        </w:tc>
      </w:tr>
    </w:tbl>
    <w:p w14:paraId="7F85A52D" w14:textId="77777777" w:rsidR="00BE7628" w:rsidRPr="00BE7628" w:rsidRDefault="00BE7628" w:rsidP="00BE7628">
      <w:pPr>
        <w:spacing w:after="0" w:line="240" w:lineRule="auto"/>
        <w:jc w:val="center"/>
        <w:rPr>
          <w:rFonts w:ascii="Times New Roman" w:hAnsi="Times New Roman" w:cs="Times New Roman"/>
          <w:b/>
          <w:iCs/>
          <w:sz w:val="28"/>
          <w:szCs w:val="28"/>
        </w:rPr>
      </w:pPr>
      <w:r w:rsidRPr="00BE7628">
        <w:rPr>
          <w:rFonts w:ascii="Times New Roman" w:hAnsi="Times New Roman" w:cs="Times New Roman"/>
          <w:b/>
          <w:iCs/>
          <w:sz w:val="28"/>
          <w:szCs w:val="28"/>
        </w:rPr>
        <w:t>Hoạt động 5: Vận dụng</w:t>
      </w:r>
    </w:p>
    <w:p w14:paraId="451EBDB6"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a. Mục tiêu</w:t>
      </w:r>
      <w:r w:rsidRPr="00BE7628">
        <w:rPr>
          <w:rFonts w:ascii="Times New Roman" w:hAnsi="Times New Roman" w:cs="Times New Roman"/>
          <w:sz w:val="28"/>
          <w:szCs w:val="28"/>
        </w:rPr>
        <w:t>: Học sinh vận dụng kiến thức đã ôn tập trả lời các câu hỏi thực tế.</w:t>
      </w:r>
    </w:p>
    <w:p w14:paraId="4760CD74"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b. Nội dung</w:t>
      </w:r>
      <w:r w:rsidRPr="00BE7628">
        <w:rPr>
          <w:rFonts w:ascii="Times New Roman" w:hAnsi="Times New Roman" w:cs="Times New Roman"/>
          <w:sz w:val="28"/>
          <w:szCs w:val="28"/>
        </w:rPr>
        <w:t>: HS hoàn thành phiếu học tập số 2.</w:t>
      </w:r>
    </w:p>
    <w:p w14:paraId="67B6A8EA"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i/>
          <w:iCs/>
          <w:sz w:val="28"/>
          <w:szCs w:val="28"/>
        </w:rPr>
        <w:t>c. Sản phẩm</w:t>
      </w:r>
      <w:r w:rsidRPr="00BE7628">
        <w:rPr>
          <w:rFonts w:ascii="Times New Roman" w:hAnsi="Times New Roman" w:cs="Times New Roman"/>
          <w:sz w:val="28"/>
          <w:szCs w:val="28"/>
        </w:rPr>
        <w:t>: Phiếu học tập số 2</w:t>
      </w:r>
    </w:p>
    <w:p w14:paraId="657B07AD" w14:textId="77777777" w:rsidR="00BE7628" w:rsidRPr="00BE7628" w:rsidRDefault="00BE7628" w:rsidP="00BE7628">
      <w:pPr>
        <w:spacing w:after="0" w:line="240" w:lineRule="auto"/>
        <w:rPr>
          <w:rFonts w:ascii="Times New Roman" w:hAnsi="Times New Roman" w:cs="Times New Roman"/>
          <w:i/>
          <w:iCs/>
          <w:sz w:val="28"/>
          <w:szCs w:val="28"/>
        </w:rPr>
      </w:pPr>
      <w:r w:rsidRPr="00BE7628">
        <w:rPr>
          <w:rFonts w:ascii="Times New Roman" w:hAnsi="Times New Roman" w:cs="Times New Roman"/>
          <w:i/>
          <w:iCs/>
          <w:sz w:val="28"/>
          <w:szCs w:val="28"/>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BE7628" w:rsidRPr="00BE7628" w14:paraId="49079A35" w14:textId="77777777" w:rsidTr="00EE2AB4">
        <w:tc>
          <w:tcPr>
            <w:tcW w:w="5954" w:type="dxa"/>
          </w:tcPr>
          <w:p w14:paraId="3BE25C8D"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GV</w:t>
            </w:r>
          </w:p>
        </w:tc>
        <w:tc>
          <w:tcPr>
            <w:tcW w:w="3685" w:type="dxa"/>
          </w:tcPr>
          <w:p w14:paraId="76056BDB"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Hoạt động của học sinh</w:t>
            </w:r>
          </w:p>
        </w:tc>
      </w:tr>
      <w:tr w:rsidR="00BE7628" w:rsidRPr="00BE7628" w14:paraId="5515793C" w14:textId="77777777" w:rsidTr="00EE2AB4">
        <w:tc>
          <w:tcPr>
            <w:tcW w:w="5954" w:type="dxa"/>
          </w:tcPr>
          <w:p w14:paraId="43B3C197" w14:textId="77777777" w:rsidR="00BE7628" w:rsidRPr="00BE7628" w:rsidRDefault="00BE7628" w:rsidP="00BE7628">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Giao nhiệm vụ: </w:t>
            </w:r>
          </w:p>
          <w:p w14:paraId="62168BA1" w14:textId="77777777" w:rsidR="00BE7628" w:rsidRPr="00BE7628" w:rsidRDefault="00BE7628" w:rsidP="00BE7628">
            <w:pPr>
              <w:spacing w:after="0" w:line="240" w:lineRule="auto"/>
              <w:jc w:val="both"/>
              <w:rPr>
                <w:rFonts w:ascii="Times New Roman" w:hAnsi="Times New Roman" w:cs="Times New Roman"/>
                <w:b/>
                <w:i/>
                <w:sz w:val="28"/>
                <w:szCs w:val="28"/>
              </w:rPr>
            </w:pPr>
            <w:r w:rsidRPr="00BE7628">
              <w:rPr>
                <w:rFonts w:ascii="Times New Roman" w:hAnsi="Times New Roman" w:cs="Times New Roman"/>
                <w:sz w:val="28"/>
                <w:szCs w:val="28"/>
              </w:rPr>
              <w:t>+ Hoàn thành phiếu học tập số 2, tiết sau nộp lại cho GV.</w:t>
            </w:r>
          </w:p>
        </w:tc>
        <w:tc>
          <w:tcPr>
            <w:tcW w:w="3685" w:type="dxa"/>
          </w:tcPr>
          <w:p w14:paraId="15F78E29"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Nhận nhiệm vụ</w:t>
            </w:r>
          </w:p>
        </w:tc>
      </w:tr>
      <w:tr w:rsidR="00BE7628" w:rsidRPr="00BE7628" w14:paraId="5AB59FC2" w14:textId="77777777" w:rsidTr="00EE2AB4">
        <w:tc>
          <w:tcPr>
            <w:tcW w:w="5954" w:type="dxa"/>
          </w:tcPr>
          <w:p w14:paraId="33D8D16F" w14:textId="77777777" w:rsidR="00BE7628" w:rsidRPr="00BE7628" w:rsidRDefault="00BE7628" w:rsidP="00BE7628">
            <w:pPr>
              <w:spacing w:after="0" w:line="240" w:lineRule="auto"/>
              <w:jc w:val="both"/>
              <w:rPr>
                <w:rFonts w:ascii="Times New Roman" w:hAnsi="Times New Roman" w:cs="Times New Roman"/>
                <w:b/>
                <w:i/>
                <w:sz w:val="28"/>
                <w:szCs w:val="28"/>
              </w:rPr>
            </w:pPr>
            <w:r w:rsidRPr="00BE7628">
              <w:rPr>
                <w:rFonts w:ascii="Times New Roman" w:hAnsi="Times New Roman" w:cs="Times New Roman"/>
                <w:b/>
                <w:i/>
                <w:sz w:val="28"/>
                <w:szCs w:val="28"/>
              </w:rPr>
              <w:t xml:space="preserve">- Hướng dẫn học sinh thực hiện nhiệm vụ: </w:t>
            </w:r>
          </w:p>
          <w:p w14:paraId="1FE7529D"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b/>
                <w:i/>
                <w:sz w:val="28"/>
                <w:szCs w:val="28"/>
              </w:rPr>
              <w:t xml:space="preserve">+ </w:t>
            </w:r>
            <w:r w:rsidRPr="00BE7628">
              <w:rPr>
                <w:rFonts w:ascii="Times New Roman" w:hAnsi="Times New Roman" w:cs="Times New Roman"/>
                <w:sz w:val="28"/>
                <w:szCs w:val="28"/>
              </w:rPr>
              <w:t>Thực hiện tại nhà, GV đưa ra hướng dẫn cần thiết</w:t>
            </w:r>
          </w:p>
        </w:tc>
        <w:tc>
          <w:tcPr>
            <w:tcW w:w="3685" w:type="dxa"/>
          </w:tcPr>
          <w:p w14:paraId="085908DC" w14:textId="77777777" w:rsidR="00BE7628" w:rsidRPr="00BE7628" w:rsidRDefault="00BE7628" w:rsidP="00BE7628">
            <w:pPr>
              <w:spacing w:after="0" w:line="240" w:lineRule="auto"/>
              <w:jc w:val="both"/>
              <w:rPr>
                <w:rFonts w:ascii="Times New Roman" w:hAnsi="Times New Roman" w:cs="Times New Roman"/>
                <w:sz w:val="28"/>
                <w:szCs w:val="28"/>
              </w:rPr>
            </w:pPr>
            <w:r w:rsidRPr="00BE7628">
              <w:rPr>
                <w:rFonts w:ascii="Times New Roman" w:hAnsi="Times New Roman" w:cs="Times New Roman"/>
                <w:sz w:val="28"/>
                <w:szCs w:val="28"/>
              </w:rPr>
              <w:t>- Thực hiện nhiệm vụ ở nhà</w:t>
            </w:r>
          </w:p>
        </w:tc>
      </w:tr>
      <w:tr w:rsidR="00BE7628" w:rsidRPr="00BE7628" w14:paraId="324A7EDB" w14:textId="77777777" w:rsidTr="00EE2AB4">
        <w:trPr>
          <w:trHeight w:val="274"/>
        </w:trPr>
        <w:tc>
          <w:tcPr>
            <w:tcW w:w="5954" w:type="dxa"/>
          </w:tcPr>
          <w:p w14:paraId="04BECC64" w14:textId="77777777" w:rsidR="00BE7628" w:rsidRPr="00BE7628" w:rsidRDefault="00BE7628" w:rsidP="00EE2AB4">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 xml:space="preserve">- Báo cáo kết quả: </w:t>
            </w:r>
          </w:p>
          <w:p w14:paraId="26B3D5EC"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Tiết học tiếp nộp phiếu học tập số 2 cho GV.</w:t>
            </w:r>
          </w:p>
        </w:tc>
        <w:tc>
          <w:tcPr>
            <w:tcW w:w="3685" w:type="dxa"/>
          </w:tcPr>
          <w:p w14:paraId="5C227E0C"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Theo dõi đánh giá của giáo viên</w:t>
            </w:r>
          </w:p>
        </w:tc>
      </w:tr>
    </w:tbl>
    <w:p w14:paraId="6EF171FF"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C. Dặn dò</w:t>
      </w:r>
    </w:p>
    <w:p w14:paraId="3FAF26B1"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Học sinh ôn tập các kiến thức trong chủ đề Trái Đất và Bầu Trời, hoàn thành phiếu học tập số 2.</w:t>
      </w:r>
    </w:p>
    <w:p w14:paraId="3D6C333C"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Chuẩn bị kiến thức cho giờ sau kiểm tra đánh giá cuối kì II.</w:t>
      </w:r>
    </w:p>
    <w:p w14:paraId="7AF663F4" w14:textId="77777777" w:rsidR="00BE7628" w:rsidRPr="00BE7628" w:rsidRDefault="00BE7628" w:rsidP="00BE7628">
      <w:pPr>
        <w:spacing w:after="0" w:line="240" w:lineRule="auto"/>
        <w:rPr>
          <w:rFonts w:ascii="Times New Roman" w:hAnsi="Times New Roman" w:cs="Times New Roman"/>
          <w:b/>
          <w:i/>
          <w:sz w:val="28"/>
          <w:szCs w:val="28"/>
        </w:rPr>
      </w:pPr>
      <w:r w:rsidRPr="00BE7628">
        <w:rPr>
          <w:rFonts w:ascii="Times New Roman" w:hAnsi="Times New Roman" w:cs="Times New Roman"/>
          <w:b/>
          <w:i/>
          <w:sz w:val="28"/>
          <w:szCs w:val="28"/>
        </w:rPr>
        <w:t>D. Kiểm tra đánh giá thường xuyên</w:t>
      </w:r>
    </w:p>
    <w:p w14:paraId="59657BB4" w14:textId="77777777" w:rsidR="00BE7628" w:rsidRPr="00BE7628" w:rsidRDefault="00BE7628" w:rsidP="00BE7628">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 Kết thúc bài học, Gv cho học sinh tự đánh giá theo bảng sau:</w:t>
      </w:r>
    </w:p>
    <w:p w14:paraId="2547902B" w14:textId="77777777" w:rsidR="00BE7628" w:rsidRPr="00BE7628" w:rsidRDefault="00BE7628" w:rsidP="00BE7628">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Họ và tên học sinh</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709"/>
        <w:gridCol w:w="703"/>
        <w:gridCol w:w="574"/>
        <w:gridCol w:w="1529"/>
      </w:tblGrid>
      <w:tr w:rsidR="00BE7628" w:rsidRPr="00BE7628" w14:paraId="035C2C9C" w14:textId="77777777" w:rsidTr="00EE2AB4">
        <w:tc>
          <w:tcPr>
            <w:tcW w:w="5699" w:type="dxa"/>
          </w:tcPr>
          <w:p w14:paraId="45728B0D"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Các tiêu chí</w:t>
            </w:r>
          </w:p>
        </w:tc>
        <w:tc>
          <w:tcPr>
            <w:tcW w:w="709" w:type="dxa"/>
          </w:tcPr>
          <w:p w14:paraId="564D4BD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Tốt</w:t>
            </w:r>
          </w:p>
        </w:tc>
        <w:tc>
          <w:tcPr>
            <w:tcW w:w="703" w:type="dxa"/>
          </w:tcPr>
          <w:p w14:paraId="6E642477"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Khá</w:t>
            </w:r>
          </w:p>
        </w:tc>
        <w:tc>
          <w:tcPr>
            <w:tcW w:w="574" w:type="dxa"/>
          </w:tcPr>
          <w:p w14:paraId="12D7D881"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TB</w:t>
            </w:r>
          </w:p>
        </w:tc>
        <w:tc>
          <w:tcPr>
            <w:tcW w:w="1529" w:type="dxa"/>
          </w:tcPr>
          <w:p w14:paraId="7D99764C" w14:textId="77777777" w:rsidR="00BE7628" w:rsidRPr="00BE7628" w:rsidRDefault="00BE7628" w:rsidP="00EE2AB4">
            <w:pPr>
              <w:spacing w:after="0" w:line="240" w:lineRule="auto"/>
              <w:jc w:val="center"/>
              <w:rPr>
                <w:rFonts w:ascii="Times New Roman" w:hAnsi="Times New Roman" w:cs="Times New Roman"/>
                <w:sz w:val="28"/>
                <w:szCs w:val="28"/>
              </w:rPr>
            </w:pPr>
            <w:r w:rsidRPr="00BE7628">
              <w:rPr>
                <w:rFonts w:ascii="Times New Roman" w:hAnsi="Times New Roman" w:cs="Times New Roman"/>
                <w:sz w:val="28"/>
                <w:szCs w:val="28"/>
              </w:rPr>
              <w:t>Chưa đạt</w:t>
            </w:r>
          </w:p>
        </w:tc>
      </w:tr>
      <w:tr w:rsidR="00BE7628" w:rsidRPr="00BE7628" w14:paraId="14DF0649" w14:textId="77777777" w:rsidTr="00EE2AB4">
        <w:tc>
          <w:tcPr>
            <w:tcW w:w="5699" w:type="dxa"/>
          </w:tcPr>
          <w:p w14:paraId="02281ED6"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Chuẩn bị bài trước khi đến lớp</w:t>
            </w:r>
          </w:p>
        </w:tc>
        <w:tc>
          <w:tcPr>
            <w:tcW w:w="709" w:type="dxa"/>
          </w:tcPr>
          <w:p w14:paraId="5833BA21" w14:textId="77777777" w:rsidR="00BE7628" w:rsidRPr="00BE7628" w:rsidRDefault="00BE7628" w:rsidP="00EE2AB4">
            <w:pPr>
              <w:spacing w:after="0" w:line="240" w:lineRule="auto"/>
              <w:jc w:val="center"/>
              <w:rPr>
                <w:rFonts w:ascii="Times New Roman" w:hAnsi="Times New Roman" w:cs="Times New Roman"/>
                <w:sz w:val="28"/>
                <w:szCs w:val="28"/>
              </w:rPr>
            </w:pPr>
          </w:p>
        </w:tc>
        <w:tc>
          <w:tcPr>
            <w:tcW w:w="703" w:type="dxa"/>
          </w:tcPr>
          <w:p w14:paraId="53785B48" w14:textId="77777777" w:rsidR="00BE7628" w:rsidRPr="00BE7628" w:rsidRDefault="00BE7628" w:rsidP="00EE2AB4">
            <w:pPr>
              <w:spacing w:after="0" w:line="240" w:lineRule="auto"/>
              <w:rPr>
                <w:rFonts w:ascii="Times New Roman" w:hAnsi="Times New Roman" w:cs="Times New Roman"/>
                <w:sz w:val="28"/>
                <w:szCs w:val="28"/>
              </w:rPr>
            </w:pPr>
          </w:p>
        </w:tc>
        <w:tc>
          <w:tcPr>
            <w:tcW w:w="574" w:type="dxa"/>
          </w:tcPr>
          <w:p w14:paraId="4B52BB16" w14:textId="77777777" w:rsidR="00BE7628" w:rsidRPr="00BE7628" w:rsidRDefault="00BE7628" w:rsidP="00EE2AB4">
            <w:pPr>
              <w:spacing w:after="0" w:line="240" w:lineRule="auto"/>
              <w:rPr>
                <w:rFonts w:ascii="Times New Roman" w:hAnsi="Times New Roman" w:cs="Times New Roman"/>
                <w:sz w:val="28"/>
                <w:szCs w:val="28"/>
              </w:rPr>
            </w:pPr>
          </w:p>
        </w:tc>
        <w:tc>
          <w:tcPr>
            <w:tcW w:w="1529" w:type="dxa"/>
          </w:tcPr>
          <w:p w14:paraId="3FE02457" w14:textId="77777777" w:rsidR="00BE7628" w:rsidRPr="00BE7628" w:rsidRDefault="00BE7628" w:rsidP="00EE2AB4">
            <w:pPr>
              <w:spacing w:after="0" w:line="240" w:lineRule="auto"/>
              <w:rPr>
                <w:rFonts w:ascii="Times New Roman" w:hAnsi="Times New Roman" w:cs="Times New Roman"/>
                <w:sz w:val="28"/>
                <w:szCs w:val="28"/>
              </w:rPr>
            </w:pPr>
          </w:p>
        </w:tc>
      </w:tr>
      <w:tr w:rsidR="00BE7628" w:rsidRPr="00BE7628" w14:paraId="537944BE" w14:textId="77777777" w:rsidTr="00EE2AB4">
        <w:tc>
          <w:tcPr>
            <w:tcW w:w="5699" w:type="dxa"/>
          </w:tcPr>
          <w:p w14:paraId="4B00C87B"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Tham gia hoạt động nhóm theo yêu cầu của GV</w:t>
            </w:r>
          </w:p>
        </w:tc>
        <w:tc>
          <w:tcPr>
            <w:tcW w:w="709" w:type="dxa"/>
          </w:tcPr>
          <w:p w14:paraId="7817E5BB" w14:textId="77777777" w:rsidR="00BE7628" w:rsidRPr="00BE7628" w:rsidRDefault="00BE7628" w:rsidP="00EE2AB4">
            <w:pPr>
              <w:spacing w:after="0" w:line="240" w:lineRule="auto"/>
              <w:jc w:val="center"/>
              <w:rPr>
                <w:rFonts w:ascii="Times New Roman" w:hAnsi="Times New Roman" w:cs="Times New Roman"/>
                <w:sz w:val="28"/>
                <w:szCs w:val="28"/>
              </w:rPr>
            </w:pPr>
          </w:p>
        </w:tc>
        <w:tc>
          <w:tcPr>
            <w:tcW w:w="703" w:type="dxa"/>
          </w:tcPr>
          <w:p w14:paraId="47D528F9" w14:textId="77777777" w:rsidR="00BE7628" w:rsidRPr="00BE7628" w:rsidRDefault="00BE7628" w:rsidP="00EE2AB4">
            <w:pPr>
              <w:spacing w:after="0" w:line="240" w:lineRule="auto"/>
              <w:rPr>
                <w:rFonts w:ascii="Times New Roman" w:hAnsi="Times New Roman" w:cs="Times New Roman"/>
                <w:sz w:val="28"/>
                <w:szCs w:val="28"/>
              </w:rPr>
            </w:pPr>
          </w:p>
        </w:tc>
        <w:tc>
          <w:tcPr>
            <w:tcW w:w="574" w:type="dxa"/>
          </w:tcPr>
          <w:p w14:paraId="5791C3FA" w14:textId="77777777" w:rsidR="00BE7628" w:rsidRPr="00BE7628" w:rsidRDefault="00BE7628" w:rsidP="00EE2AB4">
            <w:pPr>
              <w:spacing w:after="0" w:line="240" w:lineRule="auto"/>
              <w:rPr>
                <w:rFonts w:ascii="Times New Roman" w:hAnsi="Times New Roman" w:cs="Times New Roman"/>
                <w:sz w:val="28"/>
                <w:szCs w:val="28"/>
              </w:rPr>
            </w:pPr>
          </w:p>
        </w:tc>
        <w:tc>
          <w:tcPr>
            <w:tcW w:w="1529" w:type="dxa"/>
          </w:tcPr>
          <w:p w14:paraId="0E1840C4" w14:textId="77777777" w:rsidR="00BE7628" w:rsidRPr="00BE7628" w:rsidRDefault="00BE7628" w:rsidP="00EE2AB4">
            <w:pPr>
              <w:spacing w:after="0" w:line="240" w:lineRule="auto"/>
              <w:rPr>
                <w:rFonts w:ascii="Times New Roman" w:hAnsi="Times New Roman" w:cs="Times New Roman"/>
                <w:sz w:val="28"/>
                <w:szCs w:val="28"/>
              </w:rPr>
            </w:pPr>
          </w:p>
        </w:tc>
      </w:tr>
      <w:tr w:rsidR="00BE7628" w:rsidRPr="00BE7628" w14:paraId="18782EB7" w14:textId="77777777" w:rsidTr="00EE2AB4">
        <w:tc>
          <w:tcPr>
            <w:tcW w:w="5699" w:type="dxa"/>
          </w:tcPr>
          <w:p w14:paraId="6E4F06EF" w14:textId="77777777" w:rsidR="00BE7628" w:rsidRPr="00BE7628" w:rsidRDefault="00BE7628" w:rsidP="00EE2AB4">
            <w:pPr>
              <w:spacing w:after="0" w:line="240" w:lineRule="auto"/>
              <w:rPr>
                <w:rFonts w:ascii="Times New Roman" w:hAnsi="Times New Roman" w:cs="Times New Roman"/>
                <w:sz w:val="28"/>
                <w:szCs w:val="28"/>
              </w:rPr>
            </w:pPr>
            <w:r w:rsidRPr="00BE7628">
              <w:rPr>
                <w:rFonts w:ascii="Times New Roman" w:hAnsi="Times New Roman" w:cs="Times New Roman"/>
                <w:sz w:val="28"/>
                <w:szCs w:val="28"/>
              </w:rPr>
              <w:t>Hệ thống được kiến thức của chủ đề ôn tập</w:t>
            </w:r>
          </w:p>
        </w:tc>
        <w:tc>
          <w:tcPr>
            <w:tcW w:w="709" w:type="dxa"/>
          </w:tcPr>
          <w:p w14:paraId="68C9FDD3" w14:textId="77777777" w:rsidR="00BE7628" w:rsidRPr="00BE7628" w:rsidRDefault="00BE7628" w:rsidP="00EE2AB4">
            <w:pPr>
              <w:spacing w:after="0" w:line="240" w:lineRule="auto"/>
              <w:jc w:val="center"/>
              <w:rPr>
                <w:rFonts w:ascii="Times New Roman" w:hAnsi="Times New Roman" w:cs="Times New Roman"/>
                <w:sz w:val="28"/>
                <w:szCs w:val="28"/>
              </w:rPr>
            </w:pPr>
          </w:p>
        </w:tc>
        <w:tc>
          <w:tcPr>
            <w:tcW w:w="703" w:type="dxa"/>
          </w:tcPr>
          <w:p w14:paraId="281B835C" w14:textId="77777777" w:rsidR="00BE7628" w:rsidRPr="00BE7628" w:rsidRDefault="00BE7628" w:rsidP="00EE2AB4">
            <w:pPr>
              <w:spacing w:after="0" w:line="240" w:lineRule="auto"/>
              <w:rPr>
                <w:rFonts w:ascii="Times New Roman" w:hAnsi="Times New Roman" w:cs="Times New Roman"/>
                <w:sz w:val="28"/>
                <w:szCs w:val="28"/>
              </w:rPr>
            </w:pPr>
          </w:p>
        </w:tc>
        <w:tc>
          <w:tcPr>
            <w:tcW w:w="574" w:type="dxa"/>
          </w:tcPr>
          <w:p w14:paraId="428B35FD" w14:textId="77777777" w:rsidR="00BE7628" w:rsidRPr="00BE7628" w:rsidRDefault="00BE7628" w:rsidP="00EE2AB4">
            <w:pPr>
              <w:spacing w:after="0" w:line="240" w:lineRule="auto"/>
              <w:rPr>
                <w:rFonts w:ascii="Times New Roman" w:hAnsi="Times New Roman" w:cs="Times New Roman"/>
                <w:sz w:val="28"/>
                <w:szCs w:val="28"/>
              </w:rPr>
            </w:pPr>
          </w:p>
        </w:tc>
        <w:tc>
          <w:tcPr>
            <w:tcW w:w="1529" w:type="dxa"/>
          </w:tcPr>
          <w:p w14:paraId="71A31561" w14:textId="77777777" w:rsidR="00BE7628" w:rsidRPr="00BE7628" w:rsidRDefault="00BE7628" w:rsidP="00EE2AB4">
            <w:pPr>
              <w:spacing w:after="0" w:line="240" w:lineRule="auto"/>
              <w:rPr>
                <w:rFonts w:ascii="Times New Roman" w:hAnsi="Times New Roman" w:cs="Times New Roman"/>
                <w:sz w:val="28"/>
                <w:szCs w:val="28"/>
              </w:rPr>
            </w:pPr>
          </w:p>
        </w:tc>
      </w:tr>
    </w:tbl>
    <w:p w14:paraId="5A47F97F" w14:textId="77777777" w:rsidR="00811D6D" w:rsidRPr="00BE7628" w:rsidRDefault="00811D6D" w:rsidP="00B82605">
      <w:pPr>
        <w:tabs>
          <w:tab w:val="left" w:pos="3013"/>
        </w:tabs>
        <w:rPr>
          <w:rFonts w:ascii="Times New Roman" w:hAnsi="Times New Roman" w:cs="Times New Roman"/>
          <w:sz w:val="28"/>
          <w:szCs w:val="28"/>
          <w:lang w:val="vi-VN"/>
        </w:rPr>
      </w:pPr>
    </w:p>
    <w:sectPr w:rsidR="00811D6D" w:rsidRPr="00BE7628" w:rsidSect="001C00EA">
      <w:headerReference w:type="even" r:id="rId87"/>
      <w:headerReference w:type="default" r:id="rId88"/>
      <w:footerReference w:type="even" r:id="rId89"/>
      <w:footerReference w:type="default" r:id="rId90"/>
      <w:headerReference w:type="first" r:id="rId91"/>
      <w:footerReference w:type="first" r:id="rId92"/>
      <w:pgSz w:w="11907" w:h="16840" w:code="9"/>
      <w:pgMar w:top="812" w:right="1134" w:bottom="1134" w:left="1134" w:header="283"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673ED" w14:textId="77777777" w:rsidR="004C260B" w:rsidRDefault="004C260B" w:rsidP="00FD59B4">
      <w:pPr>
        <w:spacing w:after="0" w:line="240" w:lineRule="auto"/>
      </w:pPr>
      <w:r>
        <w:separator/>
      </w:r>
    </w:p>
  </w:endnote>
  <w:endnote w:type="continuationSeparator" w:id="0">
    <w:p w14:paraId="517D81A5" w14:textId="77777777" w:rsidR="004C260B" w:rsidRDefault="004C260B" w:rsidP="00FD5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8497" w14:textId="77777777" w:rsidR="001C00EA" w:rsidRDefault="001C0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639198"/>
      <w:docPartObj>
        <w:docPartGallery w:val="Page Numbers (Bottom of Page)"/>
        <w:docPartUnique/>
      </w:docPartObj>
    </w:sdtPr>
    <w:sdtEndPr>
      <w:rPr>
        <w:noProof/>
      </w:rPr>
    </w:sdtEndPr>
    <w:sdtContent>
      <w:p w14:paraId="539EBA21" w14:textId="5BABC97E" w:rsidR="00A351B2" w:rsidRDefault="00A351B2">
        <w:pPr>
          <w:pStyle w:val="Footer"/>
          <w:jc w:val="right"/>
        </w:pPr>
        <w:r>
          <w:fldChar w:fldCharType="begin"/>
        </w:r>
        <w:r>
          <w:instrText xml:space="preserve"> PAGE   \* MERGEFORMAT </w:instrText>
        </w:r>
        <w:r>
          <w:fldChar w:fldCharType="separate"/>
        </w:r>
        <w:r w:rsidR="001C00EA">
          <w:rPr>
            <w:noProof/>
          </w:rPr>
          <w:t>1</w:t>
        </w:r>
        <w:r>
          <w:rPr>
            <w:noProof/>
          </w:rPr>
          <w:fldChar w:fldCharType="end"/>
        </w:r>
      </w:p>
    </w:sdtContent>
  </w:sdt>
  <w:p w14:paraId="06CECA4C" w14:textId="77777777" w:rsidR="00A351B2" w:rsidRDefault="00A351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2737" w14:textId="77777777" w:rsidR="001C00EA" w:rsidRDefault="001C0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96F92" w14:textId="77777777" w:rsidR="004C260B" w:rsidRDefault="004C260B" w:rsidP="00FD59B4">
      <w:pPr>
        <w:spacing w:after="0" w:line="240" w:lineRule="auto"/>
      </w:pPr>
      <w:r>
        <w:separator/>
      </w:r>
    </w:p>
  </w:footnote>
  <w:footnote w:type="continuationSeparator" w:id="0">
    <w:p w14:paraId="582B65A4" w14:textId="77777777" w:rsidR="004C260B" w:rsidRDefault="004C260B" w:rsidP="00FD5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3EBB" w14:textId="77777777" w:rsidR="001C00EA" w:rsidRDefault="001C0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4F04" w14:textId="4DFF77F5" w:rsidR="003B2751" w:rsidRPr="003B2751" w:rsidRDefault="003B2751">
    <w:pPr>
      <w:pStyle w:val="Header"/>
      <w:rPr>
        <w:rFonts w:ascii="Times New Roman" w:hAnsi="Times New Roman" w:cs="Times New Roman"/>
        <w:sz w:val="28"/>
        <w:szCs w:val="28"/>
      </w:rPr>
    </w:pPr>
    <w:r w:rsidRPr="003B2751">
      <w:rPr>
        <w:rFonts w:ascii="Times New Roman" w:hAnsi="Times New Roman" w:cs="Times New Roman"/>
        <w:sz w:val="28"/>
        <w:szCs w:val="28"/>
      </w:rPr>
      <w:t>Ngày soạn: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A5FF" w14:textId="77777777" w:rsidR="001C00EA" w:rsidRDefault="001C0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1" w15:restartNumberingAfterBreak="0">
    <w:nsid w:val="05496268"/>
    <w:multiLevelType w:val="hybridMultilevel"/>
    <w:tmpl w:val="101C79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4F3711"/>
    <w:multiLevelType w:val="hybridMultilevel"/>
    <w:tmpl w:val="C3B8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25445"/>
    <w:multiLevelType w:val="multilevel"/>
    <w:tmpl w:val="8DF43F04"/>
    <w:lvl w:ilvl="0">
      <w:start w:val="1"/>
      <w:numFmt w:val="decimal"/>
      <w:lvlText w:val="%1."/>
      <w:lvlJc w:val="left"/>
      <w:pPr>
        <w:ind w:left="492" w:hanging="49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BE5C0C"/>
    <w:multiLevelType w:val="multilevel"/>
    <w:tmpl w:val="262CA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E13F1C"/>
    <w:multiLevelType w:val="hybridMultilevel"/>
    <w:tmpl w:val="4C0C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E20A7"/>
    <w:multiLevelType w:val="multilevel"/>
    <w:tmpl w:val="BE7C5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0022CA"/>
    <w:multiLevelType w:val="hybridMultilevel"/>
    <w:tmpl w:val="2112F1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3E483E"/>
    <w:multiLevelType w:val="hybridMultilevel"/>
    <w:tmpl w:val="42B20DFE"/>
    <w:lvl w:ilvl="0" w:tplc="CE763CAE">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9409A2"/>
    <w:multiLevelType w:val="hybridMultilevel"/>
    <w:tmpl w:val="6A280D7C"/>
    <w:lvl w:ilvl="0" w:tplc="56543C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2057F"/>
    <w:multiLevelType w:val="multilevel"/>
    <w:tmpl w:val="281C3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6C4FA7"/>
    <w:multiLevelType w:val="hybridMultilevel"/>
    <w:tmpl w:val="7FE4F63A"/>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2" w15:restartNumberingAfterBreak="0">
    <w:nsid w:val="5ECF74CC"/>
    <w:multiLevelType w:val="multilevel"/>
    <w:tmpl w:val="1B0AD63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8E56C7"/>
    <w:multiLevelType w:val="multilevel"/>
    <w:tmpl w:val="D5ACE266"/>
    <w:lvl w:ilvl="0">
      <w:start w:val="1"/>
      <w:numFmt w:val="bullet"/>
      <w:lvlText w:val="-"/>
      <w:lvlJc w:val="left"/>
      <w:rPr>
        <w:rFonts w:ascii="Segoe UI" w:eastAsia="Segoe UI" w:hAnsi="Segoe UI" w:cs="Segoe UI"/>
        <w:b w:val="0"/>
        <w:bCs w:val="0"/>
        <w:i w:val="0"/>
        <w:iCs w:val="0"/>
        <w:smallCaps w:val="0"/>
        <w:strike w:val="0"/>
        <w:color w:val="000000"/>
        <w:spacing w:val="0"/>
        <w:w w:val="75"/>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434DF1"/>
    <w:multiLevelType w:val="hybridMultilevel"/>
    <w:tmpl w:val="74CE6364"/>
    <w:lvl w:ilvl="0" w:tplc="3DF44D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F6486A"/>
    <w:multiLevelType w:val="multilevel"/>
    <w:tmpl w:val="7EDC39E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452381"/>
    <w:multiLevelType w:val="multilevel"/>
    <w:tmpl w:val="6C3002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0B4AEF"/>
    <w:multiLevelType w:val="hybridMultilevel"/>
    <w:tmpl w:val="6CAEB390"/>
    <w:lvl w:ilvl="0" w:tplc="D70A5B3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2"/>
  </w:num>
  <w:num w:numId="5">
    <w:abstractNumId w:val="5"/>
  </w:num>
  <w:num w:numId="6">
    <w:abstractNumId w:val="9"/>
  </w:num>
  <w:num w:numId="7">
    <w:abstractNumId w:val="15"/>
  </w:num>
  <w:num w:numId="8">
    <w:abstractNumId w:val="13"/>
  </w:num>
  <w:num w:numId="9">
    <w:abstractNumId w:val="16"/>
  </w:num>
  <w:num w:numId="10">
    <w:abstractNumId w:val="1"/>
  </w:num>
  <w:num w:numId="11">
    <w:abstractNumId w:val="12"/>
  </w:num>
  <w:num w:numId="12">
    <w:abstractNumId w:val="4"/>
  </w:num>
  <w:num w:numId="13">
    <w:abstractNumId w:val="11"/>
  </w:num>
  <w:num w:numId="14">
    <w:abstractNumId w:val="0"/>
  </w:num>
  <w:num w:numId="15">
    <w:abstractNumId w:val="7"/>
  </w:num>
  <w:num w:numId="16">
    <w:abstractNumId w:val="3"/>
  </w:num>
  <w:num w:numId="17">
    <w:abstractNumId w:val="14"/>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600"/>
    <w:rsid w:val="00010777"/>
    <w:rsid w:val="000215BA"/>
    <w:rsid w:val="00026BBA"/>
    <w:rsid w:val="000777FD"/>
    <w:rsid w:val="000B6D62"/>
    <w:rsid w:val="000E5621"/>
    <w:rsid w:val="000F0572"/>
    <w:rsid w:val="0011680B"/>
    <w:rsid w:val="00122B4D"/>
    <w:rsid w:val="001363F4"/>
    <w:rsid w:val="00145992"/>
    <w:rsid w:val="00190911"/>
    <w:rsid w:val="00191912"/>
    <w:rsid w:val="00191F1F"/>
    <w:rsid w:val="001C00EA"/>
    <w:rsid w:val="001E4C84"/>
    <w:rsid w:val="001F1833"/>
    <w:rsid w:val="001F1FBD"/>
    <w:rsid w:val="00204BB8"/>
    <w:rsid w:val="00207FB6"/>
    <w:rsid w:val="00212E7C"/>
    <w:rsid w:val="00215067"/>
    <w:rsid w:val="002157DB"/>
    <w:rsid w:val="002255C1"/>
    <w:rsid w:val="00245B67"/>
    <w:rsid w:val="002638CC"/>
    <w:rsid w:val="00293824"/>
    <w:rsid w:val="002D5F7A"/>
    <w:rsid w:val="00332D20"/>
    <w:rsid w:val="00341D8C"/>
    <w:rsid w:val="00351D08"/>
    <w:rsid w:val="003611C9"/>
    <w:rsid w:val="0036586D"/>
    <w:rsid w:val="003A28FB"/>
    <w:rsid w:val="003B1160"/>
    <w:rsid w:val="003B2751"/>
    <w:rsid w:val="003D44CE"/>
    <w:rsid w:val="003E67BA"/>
    <w:rsid w:val="004030C8"/>
    <w:rsid w:val="00405058"/>
    <w:rsid w:val="0043649A"/>
    <w:rsid w:val="00451D84"/>
    <w:rsid w:val="00464017"/>
    <w:rsid w:val="004923E9"/>
    <w:rsid w:val="004B488C"/>
    <w:rsid w:val="004C260B"/>
    <w:rsid w:val="004E5BED"/>
    <w:rsid w:val="004F154E"/>
    <w:rsid w:val="004F3959"/>
    <w:rsid w:val="004F7E85"/>
    <w:rsid w:val="00507BB0"/>
    <w:rsid w:val="00537AC6"/>
    <w:rsid w:val="00545B3F"/>
    <w:rsid w:val="00584A2C"/>
    <w:rsid w:val="0059252B"/>
    <w:rsid w:val="005977D1"/>
    <w:rsid w:val="005D7F3D"/>
    <w:rsid w:val="005F1967"/>
    <w:rsid w:val="00610087"/>
    <w:rsid w:val="00624B78"/>
    <w:rsid w:val="00624E4B"/>
    <w:rsid w:val="0064001A"/>
    <w:rsid w:val="006A27EA"/>
    <w:rsid w:val="006E4380"/>
    <w:rsid w:val="006F44DF"/>
    <w:rsid w:val="00710159"/>
    <w:rsid w:val="007349B7"/>
    <w:rsid w:val="007370DE"/>
    <w:rsid w:val="007451CB"/>
    <w:rsid w:val="007603E2"/>
    <w:rsid w:val="00780F1D"/>
    <w:rsid w:val="007A4273"/>
    <w:rsid w:val="007A5815"/>
    <w:rsid w:val="007D514F"/>
    <w:rsid w:val="00811D6D"/>
    <w:rsid w:val="00867CF2"/>
    <w:rsid w:val="00871D2C"/>
    <w:rsid w:val="008A485A"/>
    <w:rsid w:val="008B16D2"/>
    <w:rsid w:val="008C315D"/>
    <w:rsid w:val="008C62D4"/>
    <w:rsid w:val="008C67B9"/>
    <w:rsid w:val="00905809"/>
    <w:rsid w:val="009332ED"/>
    <w:rsid w:val="009E1F98"/>
    <w:rsid w:val="009E3AFF"/>
    <w:rsid w:val="00A351B2"/>
    <w:rsid w:val="00A44186"/>
    <w:rsid w:val="00A604F2"/>
    <w:rsid w:val="00A60A6D"/>
    <w:rsid w:val="00B030F9"/>
    <w:rsid w:val="00B04FB8"/>
    <w:rsid w:val="00B203C2"/>
    <w:rsid w:val="00B25F41"/>
    <w:rsid w:val="00B5031E"/>
    <w:rsid w:val="00B713BB"/>
    <w:rsid w:val="00B82605"/>
    <w:rsid w:val="00B864E4"/>
    <w:rsid w:val="00BA35AF"/>
    <w:rsid w:val="00BE26FD"/>
    <w:rsid w:val="00BE7628"/>
    <w:rsid w:val="00C061FA"/>
    <w:rsid w:val="00C501E9"/>
    <w:rsid w:val="00C55060"/>
    <w:rsid w:val="00C734AC"/>
    <w:rsid w:val="00C75451"/>
    <w:rsid w:val="00C91F7F"/>
    <w:rsid w:val="00D10D78"/>
    <w:rsid w:val="00D30278"/>
    <w:rsid w:val="00D454C8"/>
    <w:rsid w:val="00D61A46"/>
    <w:rsid w:val="00D81171"/>
    <w:rsid w:val="00D924A3"/>
    <w:rsid w:val="00DA132F"/>
    <w:rsid w:val="00DA5BD1"/>
    <w:rsid w:val="00DA70E6"/>
    <w:rsid w:val="00DF3751"/>
    <w:rsid w:val="00DF6C5A"/>
    <w:rsid w:val="00E21AA1"/>
    <w:rsid w:val="00E23AA9"/>
    <w:rsid w:val="00E80E3A"/>
    <w:rsid w:val="00EA4320"/>
    <w:rsid w:val="00EA4BDD"/>
    <w:rsid w:val="00F11342"/>
    <w:rsid w:val="00F25B2E"/>
    <w:rsid w:val="00F26666"/>
    <w:rsid w:val="00F34600"/>
    <w:rsid w:val="00F65A56"/>
    <w:rsid w:val="00F942C0"/>
    <w:rsid w:val="00FD59B4"/>
    <w:rsid w:val="00FE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E974"/>
  <w15:chartTrackingRefBased/>
  <w15:docId w15:val="{68BB776B-EF00-4E14-A560-7263F025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A48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A48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C7545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45B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DefaultParagraphFont"/>
    <w:link w:val="BodyText15"/>
    <w:qFormat/>
    <w:rsid w:val="00245B67"/>
    <w:rPr>
      <w:rFonts w:ascii="Segoe UI" w:eastAsia="Segoe UI" w:hAnsi="Segoe UI" w:cs="Segoe UI"/>
      <w:sz w:val="21"/>
      <w:szCs w:val="21"/>
      <w:shd w:val="clear" w:color="auto" w:fill="FFFFFF"/>
    </w:rPr>
  </w:style>
  <w:style w:type="character" w:customStyle="1" w:styleId="BodyText4">
    <w:name w:val="Body Text4"/>
    <w:basedOn w:val="Bodytext"/>
    <w:qFormat/>
    <w:rsid w:val="00245B67"/>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link w:val="Bodytext"/>
    <w:qFormat/>
    <w:rsid w:val="00245B67"/>
    <w:pPr>
      <w:widowControl w:val="0"/>
      <w:shd w:val="clear" w:color="auto" w:fill="FFFFFF"/>
      <w:spacing w:before="540" w:after="60" w:line="317" w:lineRule="exact"/>
      <w:ind w:hanging="240"/>
      <w:jc w:val="both"/>
    </w:pPr>
    <w:rPr>
      <w:rFonts w:ascii="Segoe UI" w:eastAsia="Segoe UI" w:hAnsi="Segoe UI" w:cs="Segoe UI"/>
      <w:sz w:val="21"/>
      <w:szCs w:val="21"/>
    </w:rPr>
  </w:style>
  <w:style w:type="paragraph" w:styleId="ListParagraph">
    <w:name w:val="List Paragraph"/>
    <w:basedOn w:val="Normal"/>
    <w:uiPriority w:val="34"/>
    <w:qFormat/>
    <w:rsid w:val="00245B67"/>
    <w:pPr>
      <w:ind w:left="720"/>
      <w:contextualSpacing/>
    </w:pPr>
    <w:rPr>
      <w:rFonts w:ascii="Times New Roman" w:hAnsi="Times New Roman"/>
      <w:sz w:val="24"/>
    </w:rPr>
  </w:style>
  <w:style w:type="paragraph" w:styleId="NormalWeb">
    <w:name w:val="Normal (Web)"/>
    <w:aliases w:val="Normal (Web) Char"/>
    <w:basedOn w:val="Normal"/>
    <w:link w:val="NormalWebChar1"/>
    <w:uiPriority w:val="99"/>
    <w:unhideWhenUsed/>
    <w:qFormat/>
    <w:rsid w:val="00245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507BB0"/>
    <w:rPr>
      <w:rFonts w:eastAsia="Times New Roman" w:cs="Times New Roman"/>
      <w:sz w:val="20"/>
      <w:szCs w:val="20"/>
    </w:rPr>
  </w:style>
  <w:style w:type="paragraph" w:customStyle="1" w:styleId="Vnbnnidung0">
    <w:name w:val="Văn bản nội dung"/>
    <w:basedOn w:val="Normal"/>
    <w:link w:val="Vnbnnidung"/>
    <w:rsid w:val="00507BB0"/>
    <w:pPr>
      <w:widowControl w:val="0"/>
      <w:spacing w:after="0" w:line="331" w:lineRule="auto"/>
    </w:pPr>
    <w:rPr>
      <w:rFonts w:eastAsia="Times New Roman" w:cs="Times New Roman"/>
      <w:sz w:val="20"/>
      <w:szCs w:val="20"/>
    </w:rPr>
  </w:style>
  <w:style w:type="character" w:customStyle="1" w:styleId="BodyTextChar">
    <w:name w:val="Body Text Char"/>
    <w:basedOn w:val="DefaultParagraphFont"/>
    <w:link w:val="BodyText0"/>
    <w:rsid w:val="00507BB0"/>
    <w:rPr>
      <w:rFonts w:ascii="Segoe UI" w:eastAsia="Segoe UI" w:hAnsi="Segoe UI" w:cs="Segoe UI"/>
      <w:sz w:val="20"/>
      <w:szCs w:val="20"/>
    </w:rPr>
  </w:style>
  <w:style w:type="paragraph" w:styleId="BodyText0">
    <w:name w:val="Body Text"/>
    <w:basedOn w:val="Normal"/>
    <w:link w:val="BodyTextChar"/>
    <w:qFormat/>
    <w:rsid w:val="00507BB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07BB0"/>
  </w:style>
  <w:style w:type="character" w:customStyle="1" w:styleId="Tiu3">
    <w:name w:val="Tiêu đề #3_"/>
    <w:basedOn w:val="DefaultParagraphFont"/>
    <w:link w:val="Tiu30"/>
    <w:rsid w:val="00507BB0"/>
    <w:rPr>
      <w:rFonts w:eastAsia="Times New Roman" w:cs="Times New Roman"/>
      <w:b/>
      <w:bCs/>
      <w:sz w:val="20"/>
      <w:szCs w:val="20"/>
    </w:rPr>
  </w:style>
  <w:style w:type="paragraph" w:customStyle="1" w:styleId="Tiu30">
    <w:name w:val="Tiêu đề #3"/>
    <w:basedOn w:val="Normal"/>
    <w:link w:val="Tiu3"/>
    <w:rsid w:val="00507BB0"/>
    <w:pPr>
      <w:widowControl w:val="0"/>
      <w:spacing w:after="0" w:line="276" w:lineRule="auto"/>
      <w:ind w:firstLine="150"/>
      <w:outlineLvl w:val="2"/>
    </w:pPr>
    <w:rPr>
      <w:rFonts w:eastAsia="Times New Roman" w:cs="Times New Roman"/>
      <w:b/>
      <w:bCs/>
      <w:sz w:val="20"/>
      <w:szCs w:val="20"/>
    </w:rPr>
  </w:style>
  <w:style w:type="character" w:customStyle="1" w:styleId="Bodytext20">
    <w:name w:val="Body text (20)_"/>
    <w:basedOn w:val="DefaultParagraphFont"/>
    <w:link w:val="Bodytext200"/>
    <w:rsid w:val="00507BB0"/>
    <w:rPr>
      <w:rFonts w:ascii="Segoe UI" w:eastAsia="Segoe UI" w:hAnsi="Segoe UI" w:cs="Segoe UI"/>
      <w:b/>
      <w:bCs/>
      <w:i/>
      <w:iCs/>
      <w:sz w:val="21"/>
      <w:szCs w:val="21"/>
      <w:shd w:val="clear" w:color="auto" w:fill="FFFFFF"/>
    </w:rPr>
  </w:style>
  <w:style w:type="paragraph" w:customStyle="1" w:styleId="Bodytext200">
    <w:name w:val="Body text (20)"/>
    <w:basedOn w:val="Normal"/>
    <w:link w:val="Bodytext20"/>
    <w:rsid w:val="00507BB0"/>
    <w:pPr>
      <w:widowControl w:val="0"/>
      <w:shd w:val="clear" w:color="auto" w:fill="FFFFFF"/>
      <w:spacing w:after="0" w:line="317" w:lineRule="exact"/>
      <w:ind w:firstLine="440"/>
      <w:jc w:val="both"/>
    </w:pPr>
    <w:rPr>
      <w:rFonts w:ascii="Segoe UI" w:eastAsia="Segoe UI" w:hAnsi="Segoe UI" w:cs="Segoe UI"/>
      <w:b/>
      <w:bCs/>
      <w:i/>
      <w:iCs/>
      <w:sz w:val="21"/>
      <w:szCs w:val="21"/>
    </w:rPr>
  </w:style>
  <w:style w:type="paragraph" w:styleId="Header">
    <w:name w:val="header"/>
    <w:basedOn w:val="Normal"/>
    <w:link w:val="HeaderChar"/>
    <w:uiPriority w:val="99"/>
    <w:unhideWhenUsed/>
    <w:rsid w:val="00FD5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9B4"/>
  </w:style>
  <w:style w:type="paragraph" w:styleId="Footer">
    <w:name w:val="footer"/>
    <w:basedOn w:val="Normal"/>
    <w:link w:val="FooterChar"/>
    <w:uiPriority w:val="99"/>
    <w:unhideWhenUsed/>
    <w:rsid w:val="00FD5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9B4"/>
  </w:style>
  <w:style w:type="character" w:customStyle="1" w:styleId="Bodytext2">
    <w:name w:val="Body text (2)"/>
    <w:basedOn w:val="DefaultParagraphFont"/>
    <w:rsid w:val="00190911"/>
    <w:rPr>
      <w:rFonts w:ascii="Segoe UI" w:hAnsi="Segoe UI" w:cs="Segoe UI"/>
      <w:b/>
      <w:bCs/>
      <w:sz w:val="20"/>
      <w:szCs w:val="20"/>
      <w:u w:val="none"/>
    </w:rPr>
  </w:style>
  <w:style w:type="character" w:customStyle="1" w:styleId="Bodytext21">
    <w:name w:val="Body text (2)_"/>
    <w:basedOn w:val="DefaultParagraphFont"/>
    <w:link w:val="Bodytext210"/>
    <w:locked/>
    <w:rsid w:val="00190911"/>
    <w:rPr>
      <w:rFonts w:ascii="Segoe UI" w:hAnsi="Segoe UI" w:cs="Segoe UI"/>
      <w:b/>
      <w:bCs/>
      <w:sz w:val="20"/>
      <w:szCs w:val="20"/>
      <w:shd w:val="clear" w:color="auto" w:fill="FFFFFF"/>
    </w:rPr>
  </w:style>
  <w:style w:type="paragraph" w:customStyle="1" w:styleId="Bodytext210">
    <w:name w:val="Body text (2)1"/>
    <w:basedOn w:val="Normal"/>
    <w:link w:val="Bodytext21"/>
    <w:uiPriority w:val="99"/>
    <w:rsid w:val="00190911"/>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1022">
    <w:name w:val="Body text (2) + 1022"/>
    <w:aliases w:val="5 pt67,Scale 75%11"/>
    <w:basedOn w:val="Bodytext21"/>
    <w:uiPriority w:val="99"/>
    <w:rsid w:val="00190911"/>
    <w:rPr>
      <w:rFonts w:ascii="Segoe UI" w:hAnsi="Segoe UI" w:cs="Segoe UI"/>
      <w:b/>
      <w:bCs/>
      <w:w w:val="75"/>
      <w:sz w:val="21"/>
      <w:szCs w:val="21"/>
      <w:u w:val="none"/>
      <w:shd w:val="clear" w:color="auto" w:fill="FFFFFF"/>
    </w:rPr>
  </w:style>
  <w:style w:type="character" w:customStyle="1" w:styleId="Bodytext2NotBold15">
    <w:name w:val="Body text (2) + Not Bold15"/>
    <w:aliases w:val="Scale 80%17"/>
    <w:basedOn w:val="Bodytext21"/>
    <w:uiPriority w:val="99"/>
    <w:rsid w:val="00190911"/>
    <w:rPr>
      <w:rFonts w:ascii="Segoe UI" w:hAnsi="Segoe UI" w:cs="Segoe UI"/>
      <w:b w:val="0"/>
      <w:bCs w:val="0"/>
      <w:w w:val="80"/>
      <w:sz w:val="20"/>
      <w:szCs w:val="20"/>
      <w:u w:val="none"/>
      <w:shd w:val="clear" w:color="auto" w:fill="FFFFFF"/>
    </w:rPr>
  </w:style>
  <w:style w:type="character" w:customStyle="1" w:styleId="Bodytext2NotBold14">
    <w:name w:val="Body text (2) + Not Bold14"/>
    <w:aliases w:val="Scale 80%16"/>
    <w:basedOn w:val="Bodytext21"/>
    <w:uiPriority w:val="99"/>
    <w:rsid w:val="00190911"/>
    <w:rPr>
      <w:rFonts w:ascii="Segoe UI" w:hAnsi="Segoe UI" w:cs="Segoe UI"/>
      <w:b w:val="0"/>
      <w:bCs w:val="0"/>
      <w:w w:val="80"/>
      <w:sz w:val="20"/>
      <w:szCs w:val="20"/>
      <w:u w:val="none"/>
      <w:shd w:val="clear" w:color="auto" w:fill="FFFFFF"/>
    </w:rPr>
  </w:style>
  <w:style w:type="character" w:customStyle="1" w:styleId="Bodytext229">
    <w:name w:val="Body text (2)29"/>
    <w:basedOn w:val="Bodytext21"/>
    <w:uiPriority w:val="99"/>
    <w:rsid w:val="00190911"/>
    <w:rPr>
      <w:rFonts w:ascii="Segoe UI" w:hAnsi="Segoe UI" w:cs="Segoe UI"/>
      <w:b/>
      <w:bCs/>
      <w:sz w:val="20"/>
      <w:szCs w:val="20"/>
      <w:u w:val="none"/>
      <w:shd w:val="clear" w:color="auto" w:fill="FFFFFF"/>
    </w:rPr>
  </w:style>
  <w:style w:type="character" w:customStyle="1" w:styleId="Bodytext18">
    <w:name w:val="Body text (18)"/>
    <w:basedOn w:val="DefaultParagraphFont"/>
    <w:uiPriority w:val="99"/>
    <w:rsid w:val="00190911"/>
    <w:rPr>
      <w:rFonts w:ascii="Segoe UI" w:hAnsi="Segoe UI" w:cs="Segoe UI"/>
      <w:b/>
      <w:bCs/>
      <w:i/>
      <w:iCs/>
      <w:sz w:val="20"/>
      <w:szCs w:val="20"/>
      <w:shd w:val="clear" w:color="auto" w:fill="FFFFFF"/>
    </w:rPr>
  </w:style>
  <w:style w:type="character" w:customStyle="1" w:styleId="NormalWebChar1">
    <w:name w:val="Normal (Web) Char1"/>
    <w:aliases w:val="Normal (Web) Char Char"/>
    <w:link w:val="NormalWeb"/>
    <w:uiPriority w:val="99"/>
    <w:locked/>
    <w:rsid w:val="003D44CE"/>
    <w:rPr>
      <w:rFonts w:ascii="Times New Roman" w:eastAsia="Times New Roman" w:hAnsi="Times New Roman" w:cs="Times New Roman"/>
      <w:sz w:val="24"/>
      <w:szCs w:val="24"/>
    </w:rPr>
  </w:style>
  <w:style w:type="character" w:customStyle="1" w:styleId="Bodytext46">
    <w:name w:val="Body text (46)"/>
    <w:basedOn w:val="DefaultParagraphFont"/>
    <w:rsid w:val="003D44CE"/>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3D44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3D44CE"/>
    <w:pPr>
      <w:widowControl w:val="0"/>
      <w:shd w:val="clear" w:color="auto" w:fill="FFFFFF"/>
      <w:spacing w:before="120" w:after="540" w:line="0" w:lineRule="atLeast"/>
      <w:ind w:hanging="840"/>
    </w:pPr>
    <w:rPr>
      <w:rFonts w:ascii="Times New Roman" w:eastAsia="Times New Roman" w:hAnsi="Times New Roman" w:cs="Times New Roman"/>
      <w:color w:val="000000"/>
      <w:sz w:val="21"/>
      <w:szCs w:val="21"/>
      <w:lang w:val="vi-VN" w:eastAsia="vi-VN" w:bidi="vi-VN"/>
    </w:rPr>
  </w:style>
  <w:style w:type="character" w:customStyle="1" w:styleId="Bodytext13">
    <w:name w:val="Body text (13)"/>
    <w:basedOn w:val="DefaultParagraphFont"/>
    <w:qFormat/>
    <w:rsid w:val="003D44CE"/>
    <w:rPr>
      <w:rFonts w:ascii="Segoe UI" w:eastAsia="Segoe UI" w:hAnsi="Segoe UI" w:cs="Segoe UI"/>
      <w:b w:val="0"/>
      <w:bCs w:val="0"/>
      <w:i w:val="0"/>
      <w:iCs w:val="0"/>
      <w:smallCaps w:val="0"/>
      <w:strike w:val="0"/>
      <w:color w:val="000000"/>
      <w:spacing w:val="0"/>
      <w:w w:val="80"/>
      <w:position w:val="0"/>
      <w:sz w:val="22"/>
      <w:szCs w:val="22"/>
      <w:u w:val="none"/>
      <w:lang w:val="vi-VN" w:eastAsia="vi-VN" w:bidi="vi-VN"/>
    </w:rPr>
  </w:style>
  <w:style w:type="character" w:customStyle="1" w:styleId="BodytextBold">
    <w:name w:val="Body text + Bold"/>
    <w:aliases w:val="Italic"/>
    <w:basedOn w:val="Bodytext"/>
    <w:rsid w:val="003D44C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4">
    <w:name w:val="Table caption (4)"/>
    <w:basedOn w:val="DefaultParagraphFont"/>
    <w:rsid w:val="003D44CE"/>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95pt">
    <w:name w:val="Body text + 9.5 pt"/>
    <w:basedOn w:val="Bodytext"/>
    <w:rsid w:val="003D44CE"/>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10pt">
    <w:name w:val="Body text + 10 pt"/>
    <w:aliases w:val="Scale 75%"/>
    <w:basedOn w:val="Bodytext"/>
    <w:rsid w:val="003D44CE"/>
    <w:rPr>
      <w:rFonts w:ascii="Segoe UI" w:eastAsia="Segoe UI" w:hAnsi="Segoe UI" w:cs="Segoe UI"/>
      <w:b w:val="0"/>
      <w:bCs w:val="0"/>
      <w:i w:val="0"/>
      <w:iCs w:val="0"/>
      <w:smallCaps w:val="0"/>
      <w:strike w:val="0"/>
      <w:color w:val="000000"/>
      <w:spacing w:val="0"/>
      <w:w w:val="75"/>
      <w:position w:val="0"/>
      <w:sz w:val="20"/>
      <w:szCs w:val="20"/>
      <w:u w:val="none"/>
      <w:shd w:val="clear" w:color="auto" w:fill="FFFFFF"/>
      <w:lang w:val="vi-VN" w:eastAsia="vi-VN" w:bidi="vi-VN"/>
    </w:rPr>
  </w:style>
  <w:style w:type="character" w:customStyle="1" w:styleId="Bodytext15Exact">
    <w:name w:val="Body text (15) Exact"/>
    <w:basedOn w:val="DefaultParagraphFont"/>
    <w:rsid w:val="003D44CE"/>
    <w:rPr>
      <w:rFonts w:ascii="Segoe UI" w:eastAsia="Segoe UI" w:hAnsi="Segoe UI" w:cs="Segoe UI"/>
      <w:b w:val="0"/>
      <w:bCs w:val="0"/>
      <w:i w:val="0"/>
      <w:iCs w:val="0"/>
      <w:smallCaps w:val="0"/>
      <w:strike w:val="0"/>
      <w:spacing w:val="2"/>
      <w:w w:val="70"/>
      <w:sz w:val="20"/>
      <w:szCs w:val="20"/>
      <w:u w:val="none"/>
    </w:rPr>
  </w:style>
  <w:style w:type="character" w:customStyle="1" w:styleId="Heading12">
    <w:name w:val="Heading #12"/>
    <w:basedOn w:val="DefaultParagraphFont"/>
    <w:qFormat/>
    <w:rsid w:val="00145992"/>
    <w:rPr>
      <w:rFonts w:ascii="Segoe UI" w:eastAsia="Segoe UI" w:hAnsi="Segoe UI" w:cs="Segoe UI"/>
      <w:b/>
      <w:bCs/>
      <w:color w:val="000000"/>
      <w:spacing w:val="0"/>
      <w:w w:val="100"/>
      <w:position w:val="0"/>
      <w:sz w:val="22"/>
      <w:szCs w:val="22"/>
      <w:u w:val="none"/>
      <w:lang w:val="vi-VN" w:eastAsia="vi-VN" w:bidi="vi-VN"/>
    </w:rPr>
  </w:style>
  <w:style w:type="character" w:customStyle="1" w:styleId="Heading5Char">
    <w:name w:val="Heading 5 Char"/>
    <w:basedOn w:val="DefaultParagraphFont"/>
    <w:link w:val="Heading5"/>
    <w:uiPriority w:val="9"/>
    <w:rsid w:val="00C7545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C75451"/>
    <w:rPr>
      <w:color w:val="0000FF"/>
      <w:u w:val="single"/>
    </w:rPr>
  </w:style>
  <w:style w:type="paragraph" w:customStyle="1" w:styleId="body-text">
    <w:name w:val="body-text"/>
    <w:basedOn w:val="Normal"/>
    <w:rsid w:val="00C754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
    <w:name w:val="Body Text7"/>
    <w:basedOn w:val="Normal"/>
    <w:rsid w:val="003A28FB"/>
    <w:pPr>
      <w:widowControl w:val="0"/>
      <w:shd w:val="clear" w:color="auto" w:fill="FFFFFF"/>
      <w:spacing w:after="0" w:line="371" w:lineRule="exact"/>
      <w:ind w:hanging="500"/>
    </w:pPr>
    <w:rPr>
      <w:rFonts w:ascii="Arial Unicode MS" w:eastAsia="Arial Unicode MS" w:hAnsi="Arial Unicode MS" w:cs="Arial Unicode MS"/>
      <w:sz w:val="23"/>
      <w:szCs w:val="23"/>
    </w:rPr>
  </w:style>
  <w:style w:type="character" w:customStyle="1" w:styleId="Bodytext15pt">
    <w:name w:val="Body text + 15 pt"/>
    <w:aliases w:val="Spacing 0 pt"/>
    <w:rsid w:val="003E67BA"/>
    <w:rPr>
      <w:rFonts w:ascii="Segoe UI" w:eastAsia="Segoe UI" w:hAnsi="Segoe UI" w:cs="Segoe UI"/>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styleId="Strong">
    <w:name w:val="Strong"/>
    <w:basedOn w:val="DefaultParagraphFont"/>
    <w:uiPriority w:val="22"/>
    <w:qFormat/>
    <w:rsid w:val="00C734AC"/>
    <w:rPr>
      <w:b/>
      <w:bCs/>
    </w:rPr>
  </w:style>
  <w:style w:type="character" w:customStyle="1" w:styleId="Heading2Char">
    <w:name w:val="Heading 2 Char"/>
    <w:basedOn w:val="DefaultParagraphFont"/>
    <w:link w:val="Heading2"/>
    <w:uiPriority w:val="9"/>
    <w:rsid w:val="008A48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A485A"/>
    <w:rPr>
      <w:rFonts w:ascii="Times New Roman" w:eastAsia="Times New Roman" w:hAnsi="Times New Roman" w:cs="Times New Roman"/>
      <w:b/>
      <w:bCs/>
      <w:sz w:val="27"/>
      <w:szCs w:val="27"/>
    </w:rPr>
  </w:style>
  <w:style w:type="character" w:customStyle="1" w:styleId="Heading9">
    <w:name w:val="Heading #9_"/>
    <w:rsid w:val="008A485A"/>
    <w:rPr>
      <w:rFonts w:ascii="Segoe UI" w:eastAsia="Segoe UI" w:hAnsi="Segoe UI" w:cs="Segoe UI"/>
      <w:b/>
      <w:bCs/>
      <w:i w:val="0"/>
      <w:iCs w:val="0"/>
      <w:smallCaps w:val="0"/>
      <w:strike w:val="0"/>
      <w:sz w:val="22"/>
      <w:szCs w:val="22"/>
      <w:u w:val="none"/>
    </w:rPr>
  </w:style>
  <w:style w:type="character" w:customStyle="1" w:styleId="Heading90">
    <w:name w:val="Heading #9"/>
    <w:rsid w:val="008A485A"/>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_"/>
    <w:link w:val="Bodytext71"/>
    <w:rsid w:val="008A485A"/>
    <w:rPr>
      <w:rFonts w:ascii="Segoe UI" w:eastAsia="Segoe UI" w:hAnsi="Segoe UI" w:cs="Segoe UI"/>
      <w:i/>
      <w:iCs/>
      <w:sz w:val="21"/>
      <w:szCs w:val="21"/>
      <w:shd w:val="clear" w:color="auto" w:fill="FFFFFF"/>
    </w:rPr>
  </w:style>
  <w:style w:type="character" w:customStyle="1" w:styleId="Bodytext130">
    <w:name w:val="Body text (13)_"/>
    <w:rsid w:val="008A485A"/>
    <w:rPr>
      <w:rFonts w:ascii="Segoe UI" w:eastAsia="Segoe UI" w:hAnsi="Segoe UI" w:cs="Segoe UI"/>
      <w:b/>
      <w:bCs/>
      <w:i w:val="0"/>
      <w:iCs w:val="0"/>
      <w:smallCaps w:val="0"/>
      <w:strike w:val="0"/>
      <w:sz w:val="22"/>
      <w:szCs w:val="22"/>
      <w:u w:val="none"/>
    </w:rPr>
  </w:style>
  <w:style w:type="character" w:customStyle="1" w:styleId="Tablecaption40">
    <w:name w:val="Table caption (4)_"/>
    <w:rsid w:val="008A485A"/>
    <w:rPr>
      <w:rFonts w:ascii="Segoe UI" w:eastAsia="Segoe UI" w:hAnsi="Segoe UI" w:cs="Segoe UI"/>
      <w:b/>
      <w:bCs/>
      <w:i w:val="0"/>
      <w:iCs w:val="0"/>
      <w:smallCaps w:val="0"/>
      <w:strike w:val="0"/>
      <w:sz w:val="22"/>
      <w:szCs w:val="22"/>
      <w:u w:val="none"/>
    </w:rPr>
  </w:style>
  <w:style w:type="character" w:customStyle="1" w:styleId="Bodytext26Exact">
    <w:name w:val="Body text (26) Exact"/>
    <w:link w:val="Bodytext26"/>
    <w:rsid w:val="008A485A"/>
    <w:rPr>
      <w:rFonts w:ascii="Arial Unicode MS" w:eastAsia="Arial Unicode MS" w:hAnsi="Arial Unicode MS" w:cs="Arial Unicode MS"/>
      <w:sz w:val="50"/>
      <w:szCs w:val="50"/>
      <w:shd w:val="clear" w:color="auto" w:fill="FFFFFF"/>
    </w:rPr>
  </w:style>
  <w:style w:type="character" w:customStyle="1" w:styleId="Bodytext211">
    <w:name w:val="Body text (21)_"/>
    <w:rsid w:val="008A485A"/>
    <w:rPr>
      <w:rFonts w:ascii="Segoe UI" w:eastAsia="Segoe UI" w:hAnsi="Segoe UI" w:cs="Segoe UI"/>
      <w:b w:val="0"/>
      <w:bCs w:val="0"/>
      <w:i w:val="0"/>
      <w:iCs w:val="0"/>
      <w:smallCaps w:val="0"/>
      <w:strike w:val="0"/>
      <w:sz w:val="26"/>
      <w:szCs w:val="26"/>
      <w:u w:val="none"/>
    </w:rPr>
  </w:style>
  <w:style w:type="character" w:customStyle="1" w:styleId="Bodytext212">
    <w:name w:val="Body text (21)"/>
    <w:rsid w:val="008A485A"/>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Heading112">
    <w:name w:val="Heading #11 (2)_"/>
    <w:rsid w:val="008A485A"/>
    <w:rPr>
      <w:rFonts w:ascii="Segoe UI" w:eastAsia="Segoe UI" w:hAnsi="Segoe UI" w:cs="Segoe UI"/>
      <w:b/>
      <w:bCs/>
      <w:i w:val="0"/>
      <w:iCs w:val="0"/>
      <w:smallCaps w:val="0"/>
      <w:strike w:val="0"/>
      <w:sz w:val="21"/>
      <w:szCs w:val="21"/>
      <w:u w:val="none"/>
    </w:rPr>
  </w:style>
  <w:style w:type="character" w:customStyle="1" w:styleId="Heading1120">
    <w:name w:val="Heading #11 (2)"/>
    <w:rsid w:val="008A485A"/>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1">
    <w:name w:val="Heading #11_"/>
    <w:rsid w:val="008A485A"/>
    <w:rPr>
      <w:rFonts w:ascii="Segoe UI" w:eastAsia="Segoe UI" w:hAnsi="Segoe UI" w:cs="Segoe UI"/>
      <w:b/>
      <w:bCs/>
      <w:i w:val="0"/>
      <w:iCs w:val="0"/>
      <w:smallCaps w:val="0"/>
      <w:strike w:val="0"/>
      <w:sz w:val="22"/>
      <w:szCs w:val="22"/>
      <w:u w:val="none"/>
    </w:rPr>
  </w:style>
  <w:style w:type="character" w:customStyle="1" w:styleId="Heading11105pt">
    <w:name w:val="Heading #11 + 10.5 pt"/>
    <w:rsid w:val="008A485A"/>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10">
    <w:name w:val="Heading #11"/>
    <w:rsid w:val="008A485A"/>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ing1113pt">
    <w:name w:val="Heading #11 + 13 pt"/>
    <w:aliases w:val="Not Bold"/>
    <w:rsid w:val="008A485A"/>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Bodytext11pt">
    <w:name w:val="Body text + 11 pt"/>
    <w:aliases w:val="Bold,Body text + 4 pt"/>
    <w:rsid w:val="008A485A"/>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216pt">
    <w:name w:val="Body text (2) + 16 pt"/>
    <w:rsid w:val="008A485A"/>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paragraph" w:customStyle="1" w:styleId="Bodytext71">
    <w:name w:val="Body text (7)"/>
    <w:basedOn w:val="Normal"/>
    <w:link w:val="Bodytext70"/>
    <w:rsid w:val="008A485A"/>
    <w:pPr>
      <w:widowControl w:val="0"/>
      <w:shd w:val="clear" w:color="auto" w:fill="FFFFFF"/>
      <w:spacing w:after="0" w:line="432" w:lineRule="exact"/>
      <w:jc w:val="both"/>
    </w:pPr>
    <w:rPr>
      <w:rFonts w:ascii="Segoe UI" w:eastAsia="Segoe UI" w:hAnsi="Segoe UI" w:cs="Segoe UI"/>
      <w:i/>
      <w:iCs/>
      <w:sz w:val="21"/>
      <w:szCs w:val="21"/>
    </w:rPr>
  </w:style>
  <w:style w:type="paragraph" w:customStyle="1" w:styleId="Bodytext26">
    <w:name w:val="Body text (26)"/>
    <w:basedOn w:val="Normal"/>
    <w:link w:val="Bodytext26Exact"/>
    <w:rsid w:val="008A485A"/>
    <w:pPr>
      <w:widowControl w:val="0"/>
      <w:shd w:val="clear" w:color="auto" w:fill="FFFFFF"/>
      <w:spacing w:after="0" w:line="0" w:lineRule="atLeast"/>
    </w:pPr>
    <w:rPr>
      <w:rFonts w:ascii="Arial Unicode MS" w:eastAsia="Arial Unicode MS" w:hAnsi="Arial Unicode MS" w:cs="Arial Unicode M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67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https://www.youtube.com/watch?v=Cbei3VZjZ48&amp;t=51s" TargetMode="External"/><Relationship Id="rId89" Type="http://schemas.openxmlformats.org/officeDocument/2006/relationships/footer" Target="footer1.xml"/><Relationship Id="rId16" Type="http://schemas.openxmlformats.org/officeDocument/2006/relationships/image" Target="https://i.vdoc.vn/data/image/2021/06/24/giai-khoa-hoc-tu-nhien-6-bai-5-do-khoi-luong-b.png" TargetMode="External"/><Relationship Id="rId11" Type="http://schemas.openxmlformats.org/officeDocument/2006/relationships/image" Target="media/image5.jpeg"/><Relationship Id="rId32" Type="http://schemas.openxmlformats.org/officeDocument/2006/relationships/image" Target="file:///C:\Users\ADMINI~1\AppData\Local\Temp\FineReader11.00\media\image50.jpeg" TargetMode="External"/><Relationship Id="rId37" Type="http://schemas.openxmlformats.org/officeDocument/2006/relationships/image" Target="media/image23.png"/><Relationship Id="rId53" Type="http://schemas.openxmlformats.org/officeDocument/2006/relationships/image" Target="../../ADMINI~1/AppData/Local/Temp/FineReader11.00/media/image584.png" TargetMode="External"/><Relationship Id="rId58" Type="http://schemas.openxmlformats.org/officeDocument/2006/relationships/image" Target="media/image40.png"/><Relationship Id="rId74" Type="http://schemas.openxmlformats.org/officeDocument/2006/relationships/image" Target="media/image480.png"/><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image" Target="https://i.vdoc.vn/data/image/2021/06/24/giai-khoa-hoc-tu-nhien-6-bai-5-do-khoi-luong-e.jpg" TargetMode="External"/><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image" Target="media/image460.png"/><Relationship Id="rId80" Type="http://schemas.openxmlformats.org/officeDocument/2006/relationships/image" Target="media/image54.png"/><Relationship Id="rId85" Type="http://schemas.openxmlformats.org/officeDocument/2006/relationships/hyperlink" Target="https://youtu.be/YMN-5XmgLyU"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1.bin"/><Relationship Id="rId46" Type="http://schemas.openxmlformats.org/officeDocument/2006/relationships/image" Target="media/image31.png"/><Relationship Id="rId59" Type="http://schemas.openxmlformats.org/officeDocument/2006/relationships/image" Target="https://hoc24.vn/source/KHTN%206/Ch%C6%B0%C6%A1ng%2011/gi%E1%BB%AFa%20tr%C6%B0a.png" TargetMode="External"/><Relationship Id="rId67" Type="http://schemas.openxmlformats.org/officeDocument/2006/relationships/image" Target="media/image47.png"/><Relationship Id="rId20" Type="http://schemas.openxmlformats.org/officeDocument/2006/relationships/image" Target="https://i.vdoc.vn/data/image/2021/06/24/giai-khoa-hoc-tu-nhien-6-bai-5-do-khoi-luong-d.jpg" TargetMode="Externa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490.png"/><Relationship Id="rId83" Type="http://schemas.openxmlformats.org/officeDocument/2006/relationships/hyperlink" Target="https://youtu.be/YMN-5XmgLyU"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ADMINI~1/AppData/Local/Temp/FineReader11.00/media/image587.jpeg" TargetMode="External"/><Relationship Id="rId10" Type="http://schemas.openxmlformats.org/officeDocument/2006/relationships/image" Target="media/image4.pn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70.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https://i.vdoc.vn/data/image/2021/06/24/giai-khoa-hoc-tu-nhien-6-bai-5-do-khoi-luong-c.jpg" TargetMode="External"/><Relationship Id="rId39" Type="http://schemas.openxmlformats.org/officeDocument/2006/relationships/image" Target="media/image24.jpeg"/><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ADMINI~1/AppData/Local/Temp/FineReader11.00/media/image585.png" TargetMode="External"/><Relationship Id="rId76" Type="http://schemas.openxmlformats.org/officeDocument/2006/relationships/image" Target="media/image500.png"/><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https://i.vdoc.vn/data/image/2021/06/24/giai-khoa-hoc-tu-nhien-6-bai-5-do-khoi-luong-f.jpg"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header" Target="header1.xml"/><Relationship Id="rId61" Type="http://schemas.openxmlformats.org/officeDocument/2006/relationships/image" Target="https://hoc24.vn/source/KHTN%206/Ch%C6%B0%C6%A1ng%2011/x%E1%BA%BF%20chi%E1%BB%81u.png" TargetMode="External"/><Relationship Id="rId82" Type="http://schemas.openxmlformats.org/officeDocument/2006/relationships/hyperlink" Target="https://youtu.be/LXgdx7V7KHQ" TargetMode="External"/><Relationship Id="rId19" Type="http://schemas.openxmlformats.org/officeDocument/2006/relationships/image" Target="media/image10.jpeg"/><Relationship Id="rId14" Type="http://schemas.openxmlformats.org/officeDocument/2006/relationships/image" Target="https://i.vdoc.vn/data/image/2021/06/24/giai-khoa-hoc-tu-nhien-6-bai-5-do-khoi-luong-a.jpg" TargetMode="External"/><Relationship Id="rId30" Type="http://schemas.openxmlformats.org/officeDocument/2006/relationships/image" Target="media/image18.png"/><Relationship Id="rId35" Type="http://schemas.openxmlformats.org/officeDocument/2006/relationships/hyperlink" Target="https://vi.wikipedia.org/wiki/%C4%90%E1%BA%A1i_l%C6%B0%E1%BB%A3ng_v%E1%BA%ADt_l%C3%BD" TargetMode="External"/><Relationship Id="rId56" Type="http://schemas.openxmlformats.org/officeDocument/2006/relationships/image" Target="media/image39.jpeg"/><Relationship Id="rId77" Type="http://schemas.openxmlformats.org/officeDocument/2006/relationships/image" Target="media/image5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219</Pages>
  <Words>51789</Words>
  <Characters>295200</Characters>
  <DocSecurity>0</DocSecurity>
  <Lines>2460</Lines>
  <Paragraphs>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2021-07-23T09:31:00Z</dcterms:created>
  <dcterms:modified xsi:type="dcterms:W3CDTF">2021-10-28T04:34:00Z</dcterms:modified>
</cp:coreProperties>
</file>