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350"/>
        </w:tabs>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2">
      <w:pPr>
        <w:tabs>
          <w:tab w:val="left" w:pos="235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TÔI VÀ CÁC BẠN</w:t>
      </w:r>
    </w:p>
    <w:p w:rsidR="00000000" w:rsidDel="00000000" w:rsidP="00000000" w:rsidRDefault="00000000" w:rsidRPr="00000000" w14:paraId="00000003">
      <w:pPr>
        <w:tabs>
          <w:tab w:val="left" w:pos="235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Ngữ văn 6 - Lớp: ……..</w:t>
      </w:r>
    </w:p>
    <w:p w:rsidR="00000000" w:rsidDel="00000000" w:rsidP="00000000" w:rsidRDefault="00000000" w:rsidRPr="00000000" w14:paraId="0000000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Số tiết:</w:t>
      </w:r>
      <w:r w:rsidDel="00000000" w:rsidR="00000000" w:rsidRPr="00000000">
        <w:rPr>
          <w:rFonts w:ascii="Times New Roman" w:cs="Times New Roman" w:eastAsia="Times New Roman" w:hAnsi="Times New Roman"/>
          <w:sz w:val="28"/>
          <w:szCs w:val="28"/>
          <w:rtl w:val="0"/>
        </w:rPr>
        <w:t xml:space="preserve"> 16 tiết</w:t>
      </w:r>
    </w:p>
    <w:p w:rsidR="00000000" w:rsidDel="00000000" w:rsidP="00000000" w:rsidRDefault="00000000" w:rsidRPr="00000000" w14:paraId="0000000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 CHUNG BÀI 1</w:t>
      </w:r>
    </w:p>
    <w:p w:rsidR="00000000" w:rsidDel="00000000" w:rsidP="00000000" w:rsidRDefault="00000000" w:rsidRPr="00000000" w14:paraId="0000000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một số yếu tố của truyện đổng thoại (cốt truyện, nhân vật, lời người kể chuyện, lời nhân vật) và người kể chuyện ngôi thứ nhất;</w:t>
      </w: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và phân tích được đặc điểm nhân vật thể hiện qua hình dáng, cử chỉ, hành động, ngôn ngữ, ý nghĩ của nhân vật;</w:t>
      </w:r>
    </w:p>
    <w:p w:rsidR="00000000" w:rsidDel="00000000" w:rsidP="00000000" w:rsidRDefault="00000000" w:rsidRPr="00000000" w14:paraId="00000009">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từ đơn và từ phức (từ ghép và từ láy), hiểu được tác dụng của việc sử dụng từ láy trong VB;</w:t>
      </w:r>
    </w:p>
    <w:p w:rsidR="00000000" w:rsidDel="00000000" w:rsidP="00000000" w:rsidRDefault="00000000" w:rsidRPr="00000000" w14:paraId="0000000A">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Viết được bài văn kể lại một trải nghiệm của bản thân, biết viết VB bảo đảm các bước;</w:t>
      </w:r>
    </w:p>
    <w:p w:rsidR="00000000" w:rsidDel="00000000" w:rsidP="00000000" w:rsidRDefault="00000000" w:rsidRPr="00000000" w14:paraId="0000000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Kể được một trải nghiệm đáng nhớ đối với bản thân;</w:t>
      </w:r>
    </w:p>
    <w:p w:rsidR="00000000" w:rsidDel="00000000" w:rsidP="00000000" w:rsidRDefault="00000000" w:rsidRPr="00000000" w14:paraId="000000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Nhân ái, chan hoà, khiêm tốn; trân trọng tình bạn, tôn trọng sự khác biệt.</w:t>
      </w:r>
      <w:r w:rsidDel="00000000" w:rsidR="00000000" w:rsidRPr="00000000">
        <w:rPr>
          <w:rtl w:val="0"/>
        </w:rPr>
      </w:r>
    </w:p>
    <w:p w:rsidR="00000000" w:rsidDel="00000000" w:rsidP="00000000" w:rsidRDefault="00000000" w:rsidRPr="00000000" w14:paraId="0000000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 GIỚI THIỆU BÀI HỌC VÀ TRI THỨC NGỮ VĂN</w:t>
      </w:r>
    </w:p>
    <w:p w:rsidR="00000000" w:rsidDel="00000000" w:rsidP="00000000" w:rsidRDefault="00000000" w:rsidRPr="00000000" w14:paraId="0000000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00F">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010">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Nhận biết được một số yếu tố của truyện đồng thoại (cốt truyện, nhân vật, lời người kể chuyện, lời nhân vật) và người kể chuyện ngôi thứ nhất.</w:t>
      </w:r>
      <w:r w:rsidDel="00000000" w:rsidR="00000000" w:rsidRPr="00000000">
        <w:rPr>
          <w:rtl w:val="0"/>
        </w:rPr>
      </w:r>
    </w:p>
    <w:p w:rsidR="00000000" w:rsidDel="00000000" w:rsidP="00000000" w:rsidRDefault="00000000" w:rsidRPr="00000000" w14:paraId="00000011">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012">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chung:</w:t>
      </w:r>
    </w:p>
    <w:p w:rsidR="00000000" w:rsidDel="00000000" w:rsidP="00000000" w:rsidRDefault="00000000" w:rsidRPr="00000000" w14:paraId="00000013">
      <w:pPr>
        <w:tabs>
          <w:tab w:val="left" w:pos="142"/>
          <w:tab w:val="left" w:pos="284"/>
          <w:tab w:val="left" w:pos="42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014">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riêng:</w:t>
      </w:r>
    </w:p>
    <w:p w:rsidR="00000000" w:rsidDel="00000000" w:rsidP="00000000" w:rsidRDefault="00000000" w:rsidRPr="00000000" w14:paraId="0000001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nhận biết, phân tích một số yếu tố của truyện đồng thoại và người kể chuyện ngôi thứ nhất.</w:t>
      </w:r>
    </w:p>
    <w:p w:rsidR="00000000" w:rsidDel="00000000" w:rsidP="00000000" w:rsidRDefault="00000000" w:rsidRPr="00000000" w14:paraId="00000016">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017">
      <w:pPr>
        <w:tabs>
          <w:tab w:val="left" w:pos="142"/>
          <w:tab w:val="left" w:pos="284"/>
        </w:tabs>
        <w:spacing w:after="0" w:line="240" w:lineRule="auto"/>
        <w:ind w:firstLine="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ý thức vận dụng kiến thức vào các VB được học.</w:t>
      </w:r>
    </w:p>
    <w:p w:rsidR="00000000" w:rsidDel="00000000" w:rsidP="00000000" w:rsidRDefault="00000000" w:rsidRPr="00000000" w14:paraId="0000001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019">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giáo viên:</w:t>
      </w:r>
    </w:p>
    <w:p w:rsidR="00000000" w:rsidDel="00000000" w:rsidP="00000000" w:rsidRDefault="00000000" w:rsidRPr="00000000" w14:paraId="0000001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w:t>
      </w:r>
    </w:p>
    <w:p w:rsidR="00000000" w:rsidDel="00000000" w:rsidP="00000000" w:rsidRDefault="00000000" w:rsidRPr="00000000" w14:paraId="0000001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Bảng giao nhiệm vụ cho học sinh hoạt động trên lớp.</w:t>
      </w:r>
    </w:p>
    <w:p w:rsidR="00000000" w:rsidDel="00000000" w:rsidP="00000000" w:rsidRDefault="00000000" w:rsidRPr="00000000" w14:paraId="0000001C">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01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01E">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01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02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kinh nghiệm của bản thân.</w:t>
      </w:r>
    </w:p>
    <w:p w:rsidR="00000000" w:rsidDel="00000000" w:rsidP="00000000" w:rsidRDefault="00000000" w:rsidRPr="00000000" w14:paraId="0000002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Những suy nghĩ, chia sẻ của HS.</w:t>
      </w:r>
    </w:p>
    <w:p w:rsidR="00000000" w:rsidDel="00000000" w:rsidP="00000000" w:rsidRDefault="00000000" w:rsidRPr="00000000" w14:paraId="0000002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02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Trải qua 5 năm học Tiểu học, em có bạn thân nào không? Theo em những người bạn có vai trò như thế nào đối với cuộc sống của chúng ta?</w:t>
      </w:r>
    </w:p>
    <w:p w:rsidR="00000000" w:rsidDel="00000000" w:rsidP="00000000" w:rsidRDefault="00000000" w:rsidRPr="00000000" w14:paraId="00000024">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suy nghĩ, cảm xúc của bản thân.</w:t>
      </w:r>
    </w:p>
    <w:p w:rsidR="00000000" w:rsidDel="00000000" w:rsidP="00000000" w:rsidRDefault="00000000" w:rsidRPr="00000000" w14:paraId="00000025">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w:t>
      </w:r>
      <w:r w:rsidDel="00000000" w:rsidR="00000000" w:rsidRPr="00000000">
        <w:rPr>
          <w:rtl w:val="0"/>
        </w:rPr>
      </w:r>
    </w:p>
    <w:p w:rsidR="00000000" w:rsidDel="00000000" w:rsidP="00000000" w:rsidRDefault="00000000" w:rsidRPr="00000000" w14:paraId="00000026">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027">
      <w:pPr>
        <w:tabs>
          <w:tab w:val="left" w:pos="142"/>
          <w:tab w:val="left" w:pos="426"/>
          <w:tab w:val="left" w:pos="127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giới thiệu bài học</w:t>
      </w:r>
    </w:p>
    <w:p w:rsidR="00000000" w:rsidDel="00000000" w:rsidP="00000000" w:rsidRDefault="00000000" w:rsidRPr="00000000" w14:paraId="00000028">
      <w:pPr>
        <w:tabs>
          <w:tab w:val="left" w:pos="142"/>
          <w:tab w:val="left" w:pos="426"/>
          <w:tab w:val="left" w:pos="127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của bài học.</w:t>
      </w:r>
      <w:r w:rsidDel="00000000" w:rsidR="00000000" w:rsidRPr="00000000">
        <w:rPr>
          <w:rtl w:val="0"/>
        </w:rPr>
      </w:r>
    </w:p>
    <w:p w:rsidR="00000000" w:rsidDel="00000000" w:rsidP="00000000" w:rsidRDefault="00000000" w:rsidRPr="00000000" w14:paraId="00000029">
      <w:pPr>
        <w:tabs>
          <w:tab w:val="left" w:pos="142"/>
          <w:tab w:val="left" w:pos="426"/>
          <w:tab w:val="left" w:pos="127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02A">
      <w:pPr>
        <w:tabs>
          <w:tab w:val="left" w:pos="142"/>
          <w:tab w:val="left" w:pos="426"/>
          <w:tab w:val="left" w:pos="127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02B">
      <w:pPr>
        <w:tabs>
          <w:tab w:val="left" w:pos="142"/>
          <w:tab w:val="left" w:pos="426"/>
          <w:tab w:val="left" w:pos="127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
        <w:tblW w:w="9576.0" w:type="dxa"/>
        <w:jc w:val="left"/>
        <w:tblInd w:w="-4.0" w:type="dxa"/>
        <w:tblLayout w:type="fixed"/>
        <w:tblLook w:val="0000"/>
      </w:tblPr>
      <w:tblGrid>
        <w:gridCol w:w="6062"/>
        <w:gridCol w:w="3514"/>
        <w:tblGridChange w:id="0">
          <w:tblGrid>
            <w:gridCol w:w="6062"/>
            <w:gridCol w:w="3514"/>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C">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D">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2F">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giới thiệu: Bài học gồm hai nội dung: khái quát chủ đề và nêu thể loại các văn bản đọc chính. Với chủ đề Tôi, bài học tập trung vào một số vấn đề thiết thực, có ý nghĩa quan trọng: khám phá bản thân trong mối quan hệ với bạn bè, kết bạn và ứng xử với bạn, nhận thức về vẻ đẹp và vai trò của tình bạn…</w:t>
            </w:r>
            <w:r w:rsidDel="00000000" w:rsidR="00000000" w:rsidRPr="00000000">
              <w:rPr>
                <w:rFonts w:ascii="Times New Roman" w:cs="Times New Roman" w:eastAsia="Times New Roman" w:hAnsi="Times New Roman"/>
                <w:i w:val="1"/>
                <w:color w:val="000000"/>
                <w:sz w:val="28"/>
                <w:szCs w:val="28"/>
                <w:rtl w:val="0"/>
              </w:rPr>
              <w:t xml:space="preserve"> </w:t>
            </w:r>
          </w:p>
          <w:p w:rsidR="00000000" w:rsidDel="00000000" w:rsidP="00000000" w:rsidRDefault="00000000" w:rsidRPr="00000000" w14:paraId="0000003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lắng nghe</w:t>
            </w:r>
          </w:p>
          <w:p w:rsidR="00000000" w:rsidDel="00000000" w:rsidP="00000000" w:rsidRDefault="00000000" w:rsidRPr="00000000" w14:paraId="00000031">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32">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03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3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03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03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37">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8">
            <w:pPr>
              <w:spacing w:after="0" w:line="24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39">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Tri thức ngữ văn</w:t>
      </w:r>
    </w:p>
    <w:p w:rsidR="00000000" w:rsidDel="00000000" w:rsidP="00000000" w:rsidRDefault="00000000" w:rsidRPr="00000000" w14:paraId="0000003A">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khái niệm về cốt truyện, nhân vật, người kể chuyện, lời người kể chuyện.</w:t>
      </w:r>
      <w:r w:rsidDel="00000000" w:rsidR="00000000" w:rsidRPr="00000000">
        <w:rPr>
          <w:rtl w:val="0"/>
        </w:rPr>
      </w:r>
    </w:p>
    <w:p w:rsidR="00000000" w:rsidDel="00000000" w:rsidP="00000000" w:rsidRDefault="00000000" w:rsidRPr="00000000" w14:paraId="0000003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03C">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03D">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
        <w:tblW w:w="9576.0" w:type="dxa"/>
        <w:jc w:val="left"/>
        <w:tblInd w:w="-4.0" w:type="dxa"/>
        <w:tblLayout w:type="fixed"/>
        <w:tblLook w:val="0000"/>
      </w:tblPr>
      <w:tblGrid>
        <w:gridCol w:w="4788"/>
        <w:gridCol w:w="4788"/>
        <w:tblGridChange w:id="0">
          <w:tblGrid>
            <w:gridCol w:w="4788"/>
            <w:gridCol w:w="4788"/>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E">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F">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4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phần Tri thức ngữ văn trong SGK</w:t>
            </w:r>
          </w:p>
          <w:p w:rsidR="00000000" w:rsidDel="00000000" w:rsidP="00000000" w:rsidRDefault="00000000" w:rsidRPr="00000000" w14:paraId="0000004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yêu cầu HS thảo luận theo nhóm:</w:t>
            </w:r>
          </w:p>
          <w:p w:rsidR="00000000" w:rsidDel="00000000" w:rsidP="00000000" w:rsidRDefault="00000000" w:rsidRPr="00000000" w14:paraId="0000004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Hãy chọn một truyện và trả lời các câu hỏi sau để nhận biết từng yếu tố:</w:t>
            </w:r>
          </w:p>
          <w:p w:rsidR="00000000" w:rsidDel="00000000" w:rsidP="00000000" w:rsidRDefault="00000000" w:rsidRPr="00000000" w14:paraId="00000044">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Ai là người kể chuyện trong tác phẩm này? Người kể ấy xuất hiện ở ngôi thứ mấy?</w:t>
            </w:r>
          </w:p>
          <w:p w:rsidR="00000000" w:rsidDel="00000000" w:rsidP="00000000" w:rsidRDefault="00000000" w:rsidRPr="00000000" w14:paraId="00000045">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Nếu muốn tóm tắt nội dung câu chuyện, em sẽ dựa vào những sự kiện nào</w:t>
            </w:r>
          </w:p>
          <w:p w:rsidR="00000000" w:rsidDel="00000000" w:rsidP="00000000" w:rsidRDefault="00000000" w:rsidRPr="00000000" w14:paraId="00000046">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Nhân vật chính của truyện là ai? Nêu một vài chi tiết giúp em hiểu đặc điểm của nhân vật đó.</w:t>
            </w:r>
          </w:p>
          <w:p w:rsidR="00000000" w:rsidDel="00000000" w:rsidP="00000000" w:rsidRDefault="00000000" w:rsidRPr="00000000" w14:paraId="0000004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048">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4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04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4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04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04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4E">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04F">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w:t>
            </w:r>
          </w:p>
          <w:p w:rsidR="00000000" w:rsidDel="00000000" w:rsidP="00000000" w:rsidRDefault="00000000" w:rsidRPr="00000000" w14:paraId="00000050">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Nhân vật</w:t>
            </w:r>
            <w:r w:rsidDel="00000000" w:rsidR="00000000" w:rsidRPr="00000000">
              <w:rPr>
                <w:rFonts w:ascii="Times New Roman" w:cs="Times New Roman" w:eastAsia="Times New Roman" w:hAnsi="Times New Roman"/>
                <w:color w:val="000000"/>
                <w:sz w:val="28"/>
                <w:szCs w:val="28"/>
                <w:rtl w:val="0"/>
              </w:rPr>
              <w:t xml:space="preserve"> là con người, thần tiên, ma quỷ, con vật, đổ vật,... có đời sống, tính cách riêng được nhà văn khác hoạ trong tác phẩm. Nhân vật là yếu tố quan trọng nhất của truyện kể, gắn chặt với chủ đế tác phẩm và thể hiện lí tưởng thẩm mĩ, quan niệm nghệ thuật của nhà văn vế con người. Nhân vật thường được miêu tả bằng các chi tiết </w:t>
            </w:r>
            <w:r w:rsidDel="00000000" w:rsidR="00000000" w:rsidRPr="00000000">
              <w:rPr>
                <w:rFonts w:ascii="Times New Roman" w:cs="Times New Roman" w:eastAsia="Times New Roman" w:hAnsi="Times New Roman"/>
                <w:i w:val="1"/>
                <w:color w:val="000000"/>
                <w:sz w:val="28"/>
                <w:szCs w:val="28"/>
                <w:rtl w:val="0"/>
              </w:rPr>
              <w:t xml:space="preserve">ngoại hình, lời nói, cử chỉ, hành động, cảm xúc, suy nghĩ, mối quan hệ với các nhàn vật khác,...</w:t>
            </w:r>
          </w:p>
          <w:p w:rsidR="00000000" w:rsidDel="00000000" w:rsidP="00000000" w:rsidRDefault="00000000" w:rsidRPr="00000000" w14:paraId="00000051">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Truyện đồng thoại:</w:t>
            </w:r>
            <w:r w:rsidDel="00000000" w:rsidR="00000000" w:rsidRPr="00000000">
              <w:rPr>
                <w:rFonts w:ascii="Times New Roman" w:cs="Times New Roman" w:eastAsia="Times New Roman" w:hAnsi="Times New Roman"/>
                <w:color w:val="000000"/>
                <w:sz w:val="28"/>
                <w:szCs w:val="28"/>
                <w:rtl w:val="0"/>
              </w:rPr>
              <w:t xml:space="preserve"> một thế loại truyện viết cho trẻ em, với nhân vật chính thường là loài vật hoặc đô vật được nhân hoá. Các tác giả truyện đồng thoại sử dụng “tiếng chim lời thú” ngộ nghĩnh để nói chuyện con người nên rất thú vị và phù hợp với tâm lí trẻ thơ. Nhân vật đồng thoại vừa được miêu tả với những đặc tính riêng, vốn có của loài vật, đồ vật vừa mang những đặc điểm của con người. Vì vậy, truyện đồng thoại rất gần gũi với truyện cổ tích, truyện ngụ ngôn và có giá trị giáo dục sâu sắc. Sự kết hợp giữa hiện thực và tưởng tượng, ngôn ngữ và hình ảnh sinh động mang lại sức hấp dẫn riêng cho truyện đổng thoại. Thủ pháp nhân hoá và khoa trương cũng được coi là những hình thức nghệ thuật đặc thù của thể loại này.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Truyện và truyện đồng thoại</w:t>
            </w:r>
          </w:p>
          <w:p w:rsidR="00000000" w:rsidDel="00000000" w:rsidP="00000000" w:rsidRDefault="00000000" w:rsidRPr="00000000" w14:paraId="00000053">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Truyện là loại tác phẩm văn học kể lại một câu chuyện, có cốt truyện, nhân vật, không gian, thời gian, hoàn cảnh diễn ra các sự việc.</w:t>
            </w:r>
          </w:p>
          <w:p w:rsidR="00000000" w:rsidDel="00000000" w:rsidP="00000000" w:rsidRDefault="00000000" w:rsidRPr="00000000" w14:paraId="00000054">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Truyện đồng thoại lả truyện viết cho trẻ em, có nhân vật thường là loài vật hoặc đồ vật được nhân cách hoá. Các nhân vật này vừa mang những đặc tính vốn có cùa loài vật hoặc đồ vật vừa mang đặc điểm của con người.</w:t>
            </w:r>
          </w:p>
          <w:p w:rsidR="00000000" w:rsidDel="00000000" w:rsidP="00000000" w:rsidRDefault="00000000" w:rsidRPr="00000000" w14:paraId="0000005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Cốt truyện</w:t>
            </w:r>
          </w:p>
          <w:p w:rsidR="00000000" w:rsidDel="00000000" w:rsidP="00000000" w:rsidRDefault="00000000" w:rsidRPr="00000000" w14:paraId="00000056">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Cốt truyện là yếu tố quan trọng cùa truyện kể, gồm các sự kiện chinh được sắp xếp theo một trật tự nhất định: có mờ đầu, diễn biến và kết thúc.</w:t>
            </w:r>
          </w:p>
          <w:p w:rsidR="00000000" w:rsidDel="00000000" w:rsidP="00000000" w:rsidRDefault="00000000" w:rsidRPr="00000000" w14:paraId="0000005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Nhân vật</w:t>
            </w:r>
          </w:p>
          <w:p w:rsidR="00000000" w:rsidDel="00000000" w:rsidP="00000000" w:rsidRDefault="00000000" w:rsidRPr="00000000" w14:paraId="00000058">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Nhân vật là đối tượng có hình dáng, cử chỉ, hành động, ngôn ngữ, cảm xúc, suy nghĩ,... được nhà văn khắc hoạ trong tác phẩm. Nhân vật thường lá con người nhưng cũng có thể là thần tiên, ma quỷ, con vật. đồ vật,...</w:t>
            </w:r>
          </w:p>
          <w:p w:rsidR="00000000" w:rsidDel="00000000" w:rsidP="00000000" w:rsidRDefault="00000000" w:rsidRPr="00000000" w14:paraId="0000005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Người kể chuyện</w:t>
            </w:r>
          </w:p>
          <w:p w:rsidR="00000000" w:rsidDel="00000000" w:rsidP="00000000" w:rsidRDefault="00000000" w:rsidRPr="00000000" w14:paraId="000000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Người kể chuyện là nhân vật do nhà văn tạo ra để kể lại câu chuyện:</w:t>
            </w:r>
          </w:p>
          <w:p w:rsidR="00000000" w:rsidDel="00000000" w:rsidP="00000000" w:rsidRDefault="00000000" w:rsidRPr="00000000" w14:paraId="000000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thứ nhất;</w:t>
            </w:r>
          </w:p>
          <w:p w:rsidR="00000000" w:rsidDel="00000000" w:rsidP="00000000" w:rsidRDefault="00000000" w:rsidRPr="00000000" w14:paraId="000000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thứ ba.</w:t>
            </w:r>
          </w:p>
          <w:p w:rsidR="00000000" w:rsidDel="00000000" w:rsidP="00000000" w:rsidRDefault="00000000" w:rsidRPr="00000000" w14:paraId="0000005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Lời người kế chuyện và lời nhân vật</w:t>
            </w:r>
          </w:p>
          <w:p w:rsidR="00000000" w:rsidDel="00000000" w:rsidP="00000000" w:rsidRDefault="00000000" w:rsidRPr="00000000" w14:paraId="0000005E">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Lời người kể chuyện đảm nhận việc thuật lại các sự việc trong câu chuyện, bao gồm cà việc thuật lại mọi hoạt động cùa nhân vật vả miêu tả bối cảnh không gian, thời gian của các sự việc, hoạt động ấy.</w:t>
            </w:r>
          </w:p>
          <w:p w:rsidR="00000000" w:rsidDel="00000000" w:rsidP="00000000" w:rsidRDefault="00000000" w:rsidRPr="00000000" w14:paraId="0000005F">
            <w:pPr>
              <w:numPr>
                <w:ilvl w:val="0"/>
                <w:numId w:val="1"/>
              </w:numPr>
              <w:spacing w:after="0" w:line="240" w:lineRule="auto"/>
              <w:ind w:left="0" w:hanging="360"/>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Lời nhân vật là lời nói trục tiếp cùa nhân vật (đối thoại, độc thoại), có thể được trinh bày tách riêng hoặc xen lẫn với lời người kề chuyện.</w:t>
            </w:r>
            <w:r w:rsidDel="00000000" w:rsidR="00000000" w:rsidRPr="00000000">
              <w:rPr>
                <w:rtl w:val="0"/>
              </w:rPr>
            </w:r>
          </w:p>
        </w:tc>
      </w:tr>
    </w:tbl>
    <w:p w:rsidR="00000000" w:rsidDel="00000000" w:rsidP="00000000" w:rsidRDefault="00000000" w:rsidRPr="00000000" w14:paraId="00000060">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06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062">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063">
      <w:pPr>
        <w:tabs>
          <w:tab w:val="left" w:pos="142"/>
          <w:tab w:val="left" w:pos="284"/>
          <w:tab w:val="left" w:pos="426"/>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064">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065">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lựa chọn một truyện mà em yêu thích và chỉ ra các yếu tố đặc trưng của truyện: cốt truyện, nhân vật, người kể chuyện, lời người kể chuyện.</w:t>
      </w:r>
      <w:r w:rsidDel="00000000" w:rsidR="00000000" w:rsidRPr="00000000">
        <w:rPr>
          <w:rtl w:val="0"/>
        </w:rPr>
      </w:r>
    </w:p>
    <w:p w:rsidR="00000000" w:rsidDel="00000000" w:rsidP="00000000" w:rsidRDefault="00000000" w:rsidRPr="00000000" w14:paraId="00000066">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067">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06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069">
      <w:pPr>
        <w:tabs>
          <w:tab w:val="left" w:pos="142"/>
          <w:tab w:val="left" w:pos="284"/>
          <w:tab w:val="left" w:pos="426"/>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06A">
      <w:pPr>
        <w:tabs>
          <w:tab w:val="left" w:pos="142"/>
          <w:tab w:val="left" w:pos="284"/>
          <w:tab w:val="left" w:pos="426"/>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r w:rsidDel="00000000" w:rsidR="00000000" w:rsidRPr="00000000">
        <w:rPr>
          <w:rtl w:val="0"/>
        </w:rPr>
      </w:r>
    </w:p>
    <w:p w:rsidR="00000000" w:rsidDel="00000000" w:rsidP="00000000" w:rsidRDefault="00000000" w:rsidRPr="00000000" w14:paraId="0000006B">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06C">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p>
    <w:p w:rsidR="00000000" w:rsidDel="00000000" w:rsidP="00000000" w:rsidRDefault="00000000" w:rsidRPr="00000000" w14:paraId="0000006D">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06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3"/>
        <w:tblW w:w="9854.0" w:type="dxa"/>
        <w:jc w:val="left"/>
        <w:tblInd w:w="-4.0" w:type="dxa"/>
        <w:tblLayout w:type="fixed"/>
        <w:tblLook w:val="0000"/>
      </w:tblPr>
      <w:tblGrid>
        <w:gridCol w:w="2518"/>
        <w:gridCol w:w="3544"/>
        <w:gridCol w:w="2410"/>
        <w:gridCol w:w="1382"/>
        <w:tblGridChange w:id="0">
          <w:tblGrid>
            <w:gridCol w:w="2518"/>
            <w:gridCol w:w="3544"/>
            <w:gridCol w:w="2410"/>
            <w:gridCol w:w="1382"/>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F">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071">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2">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3">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0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Gắn với thực tế</w:t>
            </w:r>
          </w:p>
          <w:p w:rsidR="00000000" w:rsidDel="00000000" w:rsidP="00000000" w:rsidRDefault="00000000" w:rsidRPr="00000000" w14:paraId="0000007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Tạo cơ hội thực hành cho người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0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07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0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07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07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F">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80">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ĐỌC VĂN BẢN VÀ THỰC HÀNH TIẾNG VIỆT</w:t>
      </w:r>
    </w:p>
    <w:p w:rsidR="00000000" w:rsidDel="00000000" w:rsidP="00000000" w:rsidRDefault="00000000" w:rsidRPr="00000000" w14:paraId="0000008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 – 3: VĂN BẢN 1. BÀI HỌC ĐƯỜNG ĐỜI ĐẦU TIỀN</w:t>
      </w:r>
    </w:p>
    <w:p w:rsidR="00000000" w:rsidDel="00000000" w:rsidP="00000000" w:rsidRDefault="00000000" w:rsidRPr="00000000" w14:paraId="0000008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(Trích Dế Mèn phiêu lưu kí, Tô Hoài)</w:t>
      </w:r>
    </w:p>
    <w:p w:rsidR="00000000" w:rsidDel="00000000" w:rsidP="00000000" w:rsidRDefault="00000000" w:rsidRPr="00000000" w14:paraId="0000008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086">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dạt:</w:t>
      </w:r>
    </w:p>
    <w:p w:rsidR="00000000" w:rsidDel="00000000" w:rsidP="00000000" w:rsidRDefault="00000000" w:rsidRPr="00000000" w14:paraId="0000008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được người kể chuyện ngôi thứ nhất; nhận biết được các chi tiết miêu tả hình dáng, cử chỉ, lời nói, suy nghĩ của các nhân vật Dế Mèn, Dế Choắt. Từ đó, hình dung được đặc điểm của từng nhân vật;</w:t>
      </w:r>
    </w:p>
    <w:p w:rsidR="00000000" w:rsidDel="00000000" w:rsidP="00000000" w:rsidRDefault="00000000" w:rsidRPr="00000000" w14:paraId="0000008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được những đặc điểm cơ bản làm nên sức hấp dẫn của truyện đồng thoại: nhân vật thường là loài vật, đồ vật,… được nhân hóa; tác giả dùng “tiếng chim lời thú” để nói chuyện con người; cốt truyện vừa gắn liền với sinh hoạt của các loài vật, vừa phản ánh cuộc sống con người; ngôn ngữ miêu tả sinh động, hấp dẫn,…</w:t>
      </w:r>
    </w:p>
    <w:p w:rsidR="00000000" w:rsidDel="00000000" w:rsidP="00000000" w:rsidRDefault="00000000" w:rsidRPr="00000000" w14:paraId="0000008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và phân tích được đặc điểm của nhân vật Dế Mèn; rút ra bài học về cách ứng xử với bạn bè và cách đối diện với lỗi lầm của bản thân.</w:t>
      </w:r>
    </w:p>
    <w:p w:rsidR="00000000" w:rsidDel="00000000" w:rsidP="00000000" w:rsidRDefault="00000000" w:rsidRPr="00000000" w14:paraId="0000008A">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08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08C">
      <w:pPr>
        <w:tabs>
          <w:tab w:val="left" w:pos="142"/>
          <w:tab w:val="left" w:pos="284"/>
          <w:tab w:val="left" w:pos="42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08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08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Bài học đường đời đầu tiên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8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Bài học đường đời đầu tiên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90">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009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r>
    </w:p>
    <w:p w:rsidR="00000000" w:rsidDel="00000000" w:rsidP="00000000" w:rsidRDefault="00000000" w:rsidRPr="00000000" w14:paraId="00000092">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09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Nhân ái, chan hoà, khiêm tốn; trân trọng tình bạn, tôn trọng sự khác biệt.</w:t>
      </w:r>
    </w:p>
    <w:p w:rsidR="00000000" w:rsidDel="00000000" w:rsidP="00000000" w:rsidRDefault="00000000" w:rsidRPr="00000000" w14:paraId="0000009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09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009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09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098">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nhà văn, hình ảnh;</w:t>
      </w:r>
      <w:r w:rsidDel="00000000" w:rsidR="00000000" w:rsidRPr="00000000">
        <w:rPr>
          <w:rtl w:val="0"/>
        </w:rPr>
      </w:r>
    </w:p>
    <w:p w:rsidR="00000000" w:rsidDel="00000000" w:rsidP="00000000" w:rsidRDefault="00000000" w:rsidRPr="00000000" w14:paraId="0000009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09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09B">
      <w:pPr>
        <w:tabs>
          <w:tab w:val="left" w:pos="142"/>
          <w:tab w:val="left" w:pos="284"/>
        </w:tabs>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09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w:t>
      </w:r>
      <w:r w:rsidDel="00000000" w:rsidR="00000000" w:rsidRPr="00000000">
        <w:rPr>
          <w:rtl w:val="0"/>
        </w:rPr>
      </w:r>
    </w:p>
    <w:p w:rsidR="00000000" w:rsidDel="00000000" w:rsidP="00000000" w:rsidRDefault="00000000" w:rsidRPr="00000000" w14:paraId="0000009D">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09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09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00A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0A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0A2">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tl w:val="0"/>
        </w:rPr>
      </w:r>
    </w:p>
    <w:p w:rsidR="00000000" w:rsidDel="00000000" w:rsidP="00000000" w:rsidRDefault="00000000" w:rsidRPr="00000000" w14:paraId="000000A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Có thể em đã từng đọc một truyện kể hay xem một b</w:t>
      </w:r>
      <w:sdt>
        <w:sdtPr>
          <w:tag w:val="goog_rdk_0"/>
        </w:sdtPr>
        <w:sdtContent>
          <w:del w:author="pham thithi" w:id="0" w:date="2021-07-10T11:37:49Z">
            <w:r w:rsidDel="00000000" w:rsidR="00000000" w:rsidRPr="00000000">
              <w:rPr>
                <w:rFonts w:ascii="Times New Roman" w:cs="Times New Roman" w:eastAsia="Times New Roman" w:hAnsi="Times New Roman"/>
                <w:color w:val="000000"/>
                <w:sz w:val="28"/>
                <w:szCs w:val="28"/>
                <w:rtl w:val="0"/>
              </w:rPr>
              <w:delText xml:space="preserve">ộ phim nói </w:delText>
            </w:r>
          </w:del>
        </w:sdtContent>
      </w:sdt>
      <w:r w:rsidDel="00000000" w:rsidR="00000000" w:rsidRPr="00000000">
        <w:rPr>
          <w:rFonts w:ascii="Times New Roman" w:cs="Times New Roman" w:eastAsia="Times New Roman" w:hAnsi="Times New Roman"/>
          <w:color w:val="000000"/>
          <w:sz w:val="28"/>
          <w:szCs w:val="28"/>
          <w:rtl w:val="0"/>
        </w:rPr>
        <w:t xml:space="preserve">về niềm vui hay nỗi buồn mà nhân vật đã trải qua. Khi đọc (xem), em có suy nghĩ gì?</w:t>
      </w:r>
    </w:p>
    <w:p w:rsidR="00000000" w:rsidDel="00000000" w:rsidP="00000000" w:rsidRDefault="00000000" w:rsidRPr="00000000" w14:paraId="000000A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Chia sẻ với các bạn vài điều em thấy hài lòng hoặc chưa hài lòng khi nghĩ về bản thân?</w:t>
      </w:r>
    </w:p>
    <w:p w:rsidR="00000000" w:rsidDel="00000000" w:rsidP="00000000" w:rsidRDefault="00000000" w:rsidRPr="00000000" w14:paraId="000000A5">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suy nghĩ và những kỉ niệm đáng nhớ nhất đã trải qua.</w:t>
      </w:r>
    </w:p>
    <w:p w:rsidR="00000000" w:rsidDel="00000000" w:rsidP="00000000" w:rsidRDefault="00000000" w:rsidRPr="00000000" w14:paraId="000000A6">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cuộc sống, có những lúc chúng ta phạm phải những lỗi lầm và khiến chúng ta phải ân hận. Những vấp ngã đó khiến chúng ta nhận ra những bài học sâu sắc trong cuộc sống của mình. Bài học hôm nay chúng ta sẽ cùng tìm hiểu văn bản Bài học đường đời đầu tiên để tìm hiểu những lỗi lầm và bài học với Dế Mèn.</w:t>
      </w:r>
    </w:p>
    <w:p w:rsidR="00000000" w:rsidDel="00000000" w:rsidP="00000000" w:rsidRDefault="00000000" w:rsidRPr="00000000" w14:paraId="000000A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w:t>
      </w:r>
    </w:p>
    <w:p w:rsidR="00000000" w:rsidDel="00000000" w:rsidP="00000000" w:rsidRDefault="00000000" w:rsidRPr="00000000" w14:paraId="000000A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00A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về tác giả, tác phẩm.</w:t>
      </w:r>
      <w:r w:rsidDel="00000000" w:rsidR="00000000" w:rsidRPr="00000000">
        <w:rPr>
          <w:rtl w:val="0"/>
        </w:rPr>
      </w:r>
    </w:p>
    <w:p w:rsidR="00000000" w:rsidDel="00000000" w:rsidP="00000000" w:rsidRDefault="00000000" w:rsidRPr="00000000" w14:paraId="000000A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0A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0A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4"/>
        <w:tblW w:w="9576.0" w:type="dxa"/>
        <w:jc w:val="left"/>
        <w:tblInd w:w="-4.0" w:type="dxa"/>
        <w:tblLayout w:type="fixed"/>
        <w:tblLook w:val="0000"/>
      </w:tblPr>
      <w:tblGrid>
        <w:gridCol w:w="4788"/>
        <w:gridCol w:w="4788"/>
        <w:tblGridChange w:id="0">
          <w:tblGrid>
            <w:gridCol w:w="4788"/>
            <w:gridCol w:w="4788"/>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D">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E">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B0">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đọc và giới thiệu về tác giả </w:t>
            </w:r>
            <w:r w:rsidDel="00000000" w:rsidR="00000000" w:rsidRPr="00000000">
              <w:rPr>
                <w:rFonts w:ascii="Times New Roman" w:cs="Times New Roman" w:eastAsia="Times New Roman" w:hAnsi="Times New Roman"/>
                <w:i w:val="1"/>
                <w:color w:val="000000"/>
                <w:sz w:val="28"/>
                <w:szCs w:val="28"/>
                <w:rtl w:val="0"/>
              </w:rPr>
              <w:t xml:space="preserve">Tô Hoài</w:t>
            </w:r>
            <w:r w:rsidDel="00000000" w:rsidR="00000000" w:rsidRPr="00000000">
              <w:rPr>
                <w:rFonts w:ascii="Times New Roman" w:cs="Times New Roman" w:eastAsia="Times New Roman" w:hAnsi="Times New Roman"/>
                <w:color w:val="000000"/>
                <w:sz w:val="28"/>
                <w:szCs w:val="28"/>
                <w:rtl w:val="0"/>
              </w:rPr>
              <w:t xml:space="preserve"> và tác phẩm </w:t>
            </w:r>
            <w:r w:rsidDel="00000000" w:rsidR="00000000" w:rsidRPr="00000000">
              <w:rPr>
                <w:rFonts w:ascii="Times New Roman" w:cs="Times New Roman" w:eastAsia="Times New Roman" w:hAnsi="Times New Roman"/>
                <w:i w:val="1"/>
                <w:color w:val="000000"/>
                <w:sz w:val="28"/>
                <w:szCs w:val="28"/>
                <w:rtl w:val="0"/>
              </w:rPr>
              <w:t xml:space="preserve">Dế Mèn phiêu lưu kí.</w:t>
            </w:r>
          </w:p>
          <w:p w:rsidR="00000000" w:rsidDel="00000000" w:rsidP="00000000" w:rsidRDefault="00000000" w:rsidRPr="00000000" w14:paraId="000000B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hướng dẫn cách đọc.</w:t>
            </w:r>
            <w:r w:rsidDel="00000000" w:rsidR="00000000" w:rsidRPr="00000000">
              <w:rPr>
                <w:rFonts w:ascii="Times New Roman" w:cs="Times New Roman" w:eastAsia="Times New Roman" w:hAnsi="Times New Roman"/>
                <w:color w:val="000000"/>
                <w:sz w:val="28"/>
                <w:szCs w:val="28"/>
                <w:rtl w:val="0"/>
              </w:rPr>
              <w:t xml:space="preserve"> GV đọc mẫu thành tiếng một đoạn đầu, sau đó HS thay nhau đọc thành tiếng toàn VB.</w:t>
            </w:r>
          </w:p>
          <w:p w:rsidR="00000000" w:rsidDel="00000000" w:rsidP="00000000" w:rsidRDefault="00000000" w:rsidRPr="00000000" w14:paraId="000000B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lưu ý: </w:t>
            </w:r>
            <w:r w:rsidDel="00000000" w:rsidR="00000000" w:rsidRPr="00000000">
              <w:rPr>
                <w:rFonts w:ascii="Times New Roman" w:cs="Times New Roman" w:eastAsia="Times New Roman" w:hAnsi="Times New Roman"/>
                <w:color w:val="000000"/>
                <w:sz w:val="28"/>
                <w:szCs w:val="28"/>
                <w:rtl w:val="0"/>
              </w:rPr>
              <w:t xml:space="preserve">chú ý các chi tiết miêu tả hình dáng, cử chỉ, hành động của nhân vật Dế Mèn.</w:t>
            </w:r>
          </w:p>
          <w:p w:rsidR="00000000" w:rsidDel="00000000" w:rsidP="00000000" w:rsidRDefault="00000000" w:rsidRPr="00000000" w14:paraId="000000B3">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giải nghĩa những từ khó: </w:t>
            </w:r>
            <w:r w:rsidDel="00000000" w:rsidR="00000000" w:rsidRPr="00000000">
              <w:rPr>
                <w:rFonts w:ascii="Times New Roman" w:cs="Times New Roman" w:eastAsia="Times New Roman" w:hAnsi="Times New Roman"/>
                <w:i w:val="1"/>
                <w:color w:val="000000"/>
                <w:sz w:val="28"/>
                <w:szCs w:val="28"/>
                <w:rtl w:val="0"/>
              </w:rPr>
              <w:t xml:space="preserve">mẫm, hủn hoẳn, dún dẩy, tợn, cà khịa, xốc nổi.</w:t>
            </w:r>
          </w:p>
          <w:p w:rsidR="00000000" w:rsidDel="00000000" w:rsidP="00000000" w:rsidRDefault="00000000" w:rsidRPr="00000000" w14:paraId="000000B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0B5">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B6">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0B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B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0B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0B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BB">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0B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 </w:t>
            </w:r>
          </w:p>
          <w:p w:rsidR="00000000" w:rsidDel="00000000" w:rsidP="00000000" w:rsidRDefault="00000000" w:rsidRPr="00000000" w14:paraId="000000B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Tô Hoài là nhà văn gần gũi với thiếu nhi Việt Nam qua những truyện viết được rất nhiều trẻ em yêu thích: Võ sĩ Bọ Ngựa, Dê và Lợn, Đô ri đá, Dế Mèn phiêu lưu kí, Đảo hoang, v.v…</w:t>
            </w:r>
          </w:p>
          <w:p w:rsidR="00000000" w:rsidDel="00000000" w:rsidP="00000000" w:rsidRDefault="00000000" w:rsidRPr="00000000" w14:paraId="000000B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Dế Mèn phiêu lưu kí là tác phảm văn học được dịch ra gần 40 thứ tiếng trên thế giới và đã được chuyển thể thành phim hoạt hình.</w:t>
            </w:r>
          </w:p>
          <w:p w:rsidR="00000000" w:rsidDel="00000000" w:rsidP="00000000" w:rsidRDefault="00000000" w:rsidRPr="00000000" w14:paraId="000000B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Truyện đồng thoại lả truyện viết cho trẻ em, có nhân vật thường là loài vật hoặc đồ vật được nhân cách hoá. Các nhân vật này vừa mang những đặc tính vốn có cùa loài vật hoặc đồ vật vừa mang đặc điểm của con người.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0C1">
            <w:pPr>
              <w:spacing w:after="0" w:line="24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Tác giả</w:t>
            </w:r>
          </w:p>
          <w:p w:rsidR="00000000" w:rsidDel="00000000" w:rsidP="00000000" w:rsidRDefault="00000000" w:rsidRPr="00000000" w14:paraId="000000C2">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Tên: Nguyễn Sen;</w:t>
            </w:r>
          </w:p>
          <w:p w:rsidR="00000000" w:rsidDel="00000000" w:rsidP="00000000" w:rsidRDefault="00000000" w:rsidRPr="00000000" w14:paraId="000000C3">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sinh – năm mất: 1920 – 2014;</w:t>
            </w:r>
          </w:p>
          <w:p w:rsidR="00000000" w:rsidDel="00000000" w:rsidP="00000000" w:rsidRDefault="00000000" w:rsidRPr="00000000" w14:paraId="000000C4">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Quê quán: Hà Nội;</w:t>
            </w:r>
          </w:p>
          <w:p w:rsidR="00000000" w:rsidDel="00000000" w:rsidP="00000000" w:rsidRDefault="00000000" w:rsidRPr="00000000" w14:paraId="000000C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Ông là nhà văn có vốn sống rất phong phú, năng lực quan sát và miêu tả tinh tế, lối văn giàu hình ảnh, nhịp điệu, ngôn ngữ chân thực, gần gũi với đời sống.</w:t>
            </w:r>
          </w:p>
          <w:p w:rsidR="00000000" w:rsidDel="00000000" w:rsidP="00000000" w:rsidRDefault="00000000" w:rsidRPr="00000000" w14:paraId="000000C6">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Tác phẩm</w:t>
            </w:r>
          </w:p>
          <w:p w:rsidR="00000000" w:rsidDel="00000000" w:rsidP="00000000" w:rsidRDefault="00000000" w:rsidRPr="00000000" w14:paraId="000000C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Dế Mèn phiêu lưu kí là truyện đồng thoại, viết cho trẻ em;</w:t>
            </w:r>
          </w:p>
          <w:p w:rsidR="00000000" w:rsidDel="00000000" w:rsidP="00000000" w:rsidRDefault="00000000" w:rsidRPr="00000000" w14:paraId="000000C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Năm sáng tác: 1941.</w:t>
            </w:r>
            <w:r w:rsidDel="00000000" w:rsidR="00000000" w:rsidRPr="00000000">
              <w:rPr>
                <w:rtl w:val="0"/>
              </w:rPr>
            </w:r>
          </w:p>
        </w:tc>
      </w:tr>
    </w:tbl>
    <w:p w:rsidR="00000000" w:rsidDel="00000000" w:rsidP="00000000" w:rsidRDefault="00000000" w:rsidRPr="00000000" w14:paraId="000000C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00C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đặc điểm về hình dáng, tính cách Dế Mèn và bài học đường đời đầu tiên.</w:t>
      </w:r>
      <w:r w:rsidDel="00000000" w:rsidR="00000000" w:rsidRPr="00000000">
        <w:rPr>
          <w:rtl w:val="0"/>
        </w:rPr>
      </w:r>
    </w:p>
    <w:p w:rsidR="00000000" w:rsidDel="00000000" w:rsidP="00000000" w:rsidRDefault="00000000" w:rsidRPr="00000000" w14:paraId="000000C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0C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0C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5"/>
        <w:tblW w:w="9576.0" w:type="dxa"/>
        <w:jc w:val="left"/>
        <w:tblInd w:w="-4.0" w:type="dxa"/>
        <w:tblLayout w:type="fixed"/>
        <w:tblLook w:val="0000"/>
      </w:tblPr>
      <w:tblGrid>
        <w:gridCol w:w="4788"/>
        <w:gridCol w:w="4788"/>
        <w:tblGridChange w:id="0">
          <w:tblGrid>
            <w:gridCol w:w="4788"/>
            <w:gridCol w:w="4788"/>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E">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F">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0D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D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nhắc lại khái niệm truyện đồng thoại đã học.</w:t>
            </w:r>
          </w:p>
          <w:p w:rsidR="00000000" w:rsidDel="00000000" w:rsidP="00000000" w:rsidRDefault="00000000" w:rsidRPr="00000000" w14:paraId="000000D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văn bản vừa đọc, trả lời câu hỏi: </w:t>
            </w:r>
          </w:p>
          <w:p w:rsidR="00000000" w:rsidDel="00000000" w:rsidP="00000000" w:rsidRDefault="00000000" w:rsidRPr="00000000" w14:paraId="000000D4">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Câu chuyện được kể bằng lời của nhân vật nào? Kể theo ngôi thứ mấy?</w:t>
            </w:r>
          </w:p>
          <w:p w:rsidR="00000000" w:rsidDel="00000000" w:rsidP="00000000" w:rsidRDefault="00000000" w:rsidRPr="00000000" w14:paraId="000000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xác định phương thức biểu đạt? Bố cục của văn bản?</w:t>
            </w:r>
          </w:p>
          <w:p w:rsidR="00000000" w:rsidDel="00000000" w:rsidP="00000000" w:rsidRDefault="00000000" w:rsidRPr="00000000" w14:paraId="000000D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0D7">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D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0D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0D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D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0D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0D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DE">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0DF">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w:t>
            </w:r>
          </w:p>
          <w:p w:rsidR="00000000" w:rsidDel="00000000" w:rsidP="00000000" w:rsidRDefault="00000000" w:rsidRPr="00000000" w14:paraId="000000E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0E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E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gợi dẫn: </w:t>
            </w:r>
            <w:r w:rsidDel="00000000" w:rsidR="00000000" w:rsidRPr="00000000">
              <w:rPr>
                <w:rFonts w:ascii="Times New Roman" w:cs="Times New Roman" w:eastAsia="Times New Roman" w:hAnsi="Times New Roman"/>
                <w:i w:val="1"/>
                <w:color w:val="000000"/>
                <w:sz w:val="28"/>
                <w:szCs w:val="28"/>
                <w:rtl w:val="0"/>
              </w:rPr>
              <w:t xml:space="preserve">Khi nói về một nhân vật, ta có thể nêu lên những đặc điểm nào của nhân vật đó?</w:t>
            </w:r>
            <w:r w:rsidDel="00000000" w:rsidR="00000000" w:rsidRPr="00000000">
              <w:rPr>
                <w:rtl w:val="0"/>
              </w:rPr>
            </w:r>
          </w:p>
          <w:p w:rsidR="00000000" w:rsidDel="00000000" w:rsidP="00000000" w:rsidRDefault="00000000" w:rsidRPr="00000000" w14:paraId="000000E3">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Phiếu học tập số 1</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(phần phụ lục)</w:t>
            </w:r>
          </w:p>
          <w:p w:rsidR="00000000" w:rsidDel="00000000" w:rsidP="00000000" w:rsidRDefault="00000000" w:rsidRPr="00000000" w14:paraId="000000E4">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Xác định các chi tiết miêu tả về hình dáng, hành động Dế Mèn? Các chi tiết đó khiến em liên tưởng tới tác đặc điểm của con người? Lối miêu tả thường được sử dụng ở loại truyện nào?</w:t>
            </w:r>
          </w:p>
          <w:p w:rsidR="00000000" w:rsidDel="00000000" w:rsidP="00000000" w:rsidRDefault="00000000" w:rsidRPr="00000000" w14:paraId="000000E5">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Dế Mèn có thái độ, mối quan hệ như thế nào với hàng xóm xung quanh?</w:t>
            </w:r>
          </w:p>
          <w:p w:rsidR="00000000" w:rsidDel="00000000" w:rsidP="00000000" w:rsidRDefault="00000000" w:rsidRPr="00000000" w14:paraId="000000E6">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Em có nhận xét gì về cách sử dụng từ ngữ, các biện pháp nghệ thuật, trình tự miêu tả của tác giả về nhân vật Dế Mèn? </w:t>
            </w:r>
          </w:p>
          <w:p w:rsidR="00000000" w:rsidDel="00000000" w:rsidP="00000000" w:rsidRDefault="00000000" w:rsidRPr="00000000" w14:paraId="000000E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E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w:t>
            </w:r>
            <w:r w:rsidDel="00000000" w:rsidR="00000000" w:rsidRPr="00000000">
              <w:rPr>
                <w:rFonts w:ascii="Times New Roman" w:cs="Times New Roman" w:eastAsia="Times New Roman" w:hAnsi="Times New Roman"/>
                <w:i w:val="1"/>
                <w:color w:val="000000"/>
                <w:sz w:val="28"/>
                <w:szCs w:val="28"/>
                <w:rtl w:val="0"/>
              </w:rPr>
              <w:t xml:space="preserve">Qua những chi tiết trên, em có nhận xét gì về Dế Mèn? Em thích hoặc không thích điều gì ở Dế Mèn?</w:t>
            </w:r>
            <w:r w:rsidDel="00000000" w:rsidR="00000000" w:rsidRPr="00000000">
              <w:rPr>
                <w:rtl w:val="0"/>
              </w:rPr>
            </w:r>
          </w:p>
          <w:p w:rsidR="00000000" w:rsidDel="00000000" w:rsidP="00000000" w:rsidRDefault="00000000" w:rsidRPr="00000000" w14:paraId="000000E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0EA">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E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0EC">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0ED">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miêu tả nhân vật có thể nói đến dặc điểm hình dáng, cử chỉ, hành động, tính cách của nhân vật đó.</w:t>
            </w:r>
          </w:p>
          <w:p w:rsidR="00000000" w:rsidDel="00000000" w:rsidP="00000000" w:rsidRDefault="00000000" w:rsidRPr="00000000" w14:paraId="000000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Đôi càng mẫm bóng, vuốt cứng, nhọn hoắt, cánh dài, răng đen nhánh, râu dài uốn cong, hùng dũng.... Đạp phanh phách, nhai ngoàm ngoạm, trịnh trọng vuốt râu.</w:t>
            </w:r>
          </w:p>
          <w:p w:rsidR="00000000" w:rsidDel="00000000" w:rsidP="00000000" w:rsidRDefault="00000000" w:rsidRPr="00000000" w14:paraId="000000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Thái độ của DM: cà khịa với tất cả mọi người, quát mấy chị Cào  Cào, đá ghẹo anh Gọng Vó...</w:t>
            </w:r>
          </w:p>
          <w:p w:rsidR="00000000" w:rsidDel="00000000" w:rsidP="00000000" w:rsidRDefault="00000000" w:rsidRPr="00000000" w14:paraId="000000F0">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Dế Mèn thể hiện nhiều đặc điểm: tự tin, biết chăm sóc bản thân nhưng kiêu ngạo, khinh thường người khác</w:t>
            </w:r>
          </w:p>
          <w:p w:rsidR="00000000" w:rsidDel="00000000" w:rsidP="00000000" w:rsidRDefault="00000000" w:rsidRPr="00000000" w14:paraId="000000F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F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0F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0F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F5">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0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GV bổ sung</w:t>
            </w:r>
            <w:r w:rsidDel="00000000" w:rsidR="00000000" w:rsidRPr="00000000">
              <w:rPr>
                <w:rFonts w:ascii="Times New Roman" w:cs="Times New Roman" w:eastAsia="Times New Roman" w:hAnsi="Times New Roman"/>
                <w:sz w:val="28"/>
                <w:szCs w:val="28"/>
                <w:rtl w:val="0"/>
              </w:rPr>
              <w:t xml:space="preserve">: Dế Mèn thể hiện nhiều đặc điểm hư tự tin, biết chăm sóc bản thân, có ý thức ăn uống điều độ cho cơ thể khoẻ mạnh, cường tráng, hung hăng, hiếu thắng hay bắt nạt kẻ yếu.</w:t>
            </w:r>
          </w:p>
          <w:p w:rsidR="00000000" w:rsidDel="00000000" w:rsidP="00000000" w:rsidRDefault="00000000" w:rsidRPr="00000000" w14:paraId="000000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0F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FA">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Phiếu học tập số 2</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(phần phụ lục)</w:t>
            </w:r>
          </w:p>
          <w:p w:rsidR="00000000" w:rsidDel="00000000" w:rsidP="00000000" w:rsidRDefault="00000000" w:rsidRPr="00000000" w14:paraId="000000FB">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gợi dận theo phiếu:</w:t>
            </w:r>
            <w:r w:rsidDel="00000000" w:rsidR="00000000" w:rsidRPr="00000000">
              <w:rPr>
                <w:rtl w:val="0"/>
              </w:rPr>
            </w:r>
          </w:p>
          <w:p w:rsidR="00000000" w:rsidDel="00000000" w:rsidP="00000000" w:rsidRDefault="00000000" w:rsidRPr="00000000" w14:paraId="000000FC">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Hãy tìm các chi tiết miêu tả về Dế Choắt? Em có nhận xét gì về nhân vật này?</w:t>
            </w:r>
          </w:p>
          <w:p w:rsidR="00000000" w:rsidDel="00000000" w:rsidP="00000000" w:rsidRDefault="00000000" w:rsidRPr="00000000" w14:paraId="000000FD">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Lời Dế Mèn xưng hô với Dế Choắt có gì đặc biệt? Nhận xét gì về cách xưng hô đó? </w:t>
            </w:r>
          </w:p>
          <w:p w:rsidR="00000000" w:rsidDel="00000000" w:rsidP="00000000" w:rsidRDefault="00000000" w:rsidRPr="00000000" w14:paraId="000000FE">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0FF">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Như thế, dưới mắt Dế Mèn, Dế Choắt hiện ra như thế nào? Em đánh giá gì về nhân vật Dế Mèn.</w:t>
            </w:r>
          </w:p>
          <w:p w:rsidR="00000000" w:rsidDel="00000000" w:rsidP="00000000" w:rsidRDefault="00000000" w:rsidRPr="00000000" w14:paraId="00000100">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Trước lời cầu xin của Dế Choắt nhờ đào ngách thông hang. Dế Mèn đã hành động như thế nào? Chi tiết đó đã tô đậm thêm tính cách gì của Dế Mèn?</w:t>
            </w:r>
          </w:p>
          <w:p w:rsidR="00000000" w:rsidDel="00000000" w:rsidP="00000000" w:rsidRDefault="00000000" w:rsidRPr="00000000" w14:paraId="0000010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10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03">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104">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105">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Đặc điểm: như gã nghiện thuốc phiện, cánh ngắn ngủn, râu một mẩu, mặt mũi ngẩn ngơ, hôi như cú mèo….</w:t>
            </w:r>
          </w:p>
          <w:p w:rsidR="00000000" w:rsidDel="00000000" w:rsidP="00000000" w:rsidRDefault="00000000" w:rsidRPr="00000000" w14:paraId="00000106">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Cách xưng hô: gọi “chú mày”</w:t>
            </w:r>
            <w:r w:rsidDel="00000000" w:rsidR="00000000" w:rsidRPr="00000000">
              <w:rPr>
                <w:rtl w:val="0"/>
              </w:rPr>
            </w:r>
          </w:p>
          <w:p w:rsidR="00000000" w:rsidDel="00000000" w:rsidP="00000000" w:rsidRDefault="00000000" w:rsidRPr="00000000" w14:paraId="00000107">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10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10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10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10C">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10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chuẩn kiến thức:</w:t>
            </w:r>
            <w:r w:rsidDel="00000000" w:rsidR="00000000" w:rsidRPr="00000000">
              <w:rPr>
                <w:rFonts w:ascii="Times New Roman" w:cs="Times New Roman" w:eastAsia="Times New Roman" w:hAnsi="Times New Roman"/>
                <w:color w:val="000000"/>
                <w:sz w:val="28"/>
                <w:szCs w:val="28"/>
                <w:rtl w:val="0"/>
              </w:rPr>
              <w:t xml:space="preserve"> Dế Choắt qua cái nhìn của Dế Mèn là một thanh niên yếu ớt, xấu xí, lười nhác. Qa đó, Dế Mèn tỏ thái độ chê bai, coi thường, trịch thượng với Dế Choắt.</w:t>
            </w:r>
          </w:p>
          <w:p w:rsidR="00000000" w:rsidDel="00000000" w:rsidP="00000000" w:rsidRDefault="00000000" w:rsidRPr="00000000" w14:paraId="000001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GV bổ sung:</w:t>
            </w:r>
            <w:r w:rsidDel="00000000" w:rsidR="00000000" w:rsidRPr="00000000">
              <w:rPr>
                <w:rFonts w:ascii="Times New Roman" w:cs="Times New Roman" w:eastAsia="Times New Roman" w:hAnsi="Times New Roman"/>
                <w:sz w:val="28"/>
                <w:szCs w:val="28"/>
                <w:rtl w:val="0"/>
              </w:rPr>
              <w:t xml:space="preserve"> Dế Mèn tự hào về vẻ đẹp cường tráng của mình bao nhiêu thì cũng tỏ ra coi thường Dế Choắt ốm yếu, xấu xí bấy nhiêu. Tệ hại hơn nữa, Dế Mèn còn coi Dế Choắt là đối tượng để thoả mãn tính tự kiêu của mình bằng cách lên giọng kẻ cả, ra vẻ "ta đây". </w:t>
            </w:r>
          </w:p>
          <w:p w:rsidR="00000000" w:rsidDel="00000000" w:rsidP="00000000" w:rsidRDefault="00000000" w:rsidRPr="00000000" w14:paraId="0000010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11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11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r w:rsidDel="00000000" w:rsidR="00000000" w:rsidRPr="00000000">
              <w:rPr>
                <w:rtl w:val="0"/>
              </w:rPr>
            </w:r>
          </w:p>
          <w:p w:rsidR="00000000" w:rsidDel="00000000" w:rsidP="00000000" w:rsidRDefault="00000000" w:rsidRPr="00000000" w14:paraId="000001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Hết coi thường Dế Choắt, Dế Mèn lại gây sự với Cốc. Mục đích của việc gây sự? Sụ việc đó diễn ra như thế nào</w:t>
            </w:r>
            <w:r w:rsidDel="00000000" w:rsidR="00000000" w:rsidRPr="00000000">
              <w:rPr>
                <w:rtl w:val="0"/>
              </w:rPr>
            </w:r>
          </w:p>
          <w:p w:rsidR="00000000" w:rsidDel="00000000" w:rsidP="00000000" w:rsidRDefault="00000000" w:rsidRPr="00000000" w14:paraId="00000114">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Phân tích diễn biến tâm lí và thái độ của Dế Mèn trong việc trêu chị Cốc dẫn đến cái chết của Dế Choắt?</w:t>
            </w:r>
          </w:p>
          <w:p w:rsidR="00000000" w:rsidDel="00000000" w:rsidP="00000000" w:rsidRDefault="00000000" w:rsidRPr="00000000" w14:paraId="0000011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116">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17">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r w:rsidDel="00000000" w:rsidR="00000000" w:rsidRPr="00000000">
              <w:rPr>
                <w:rtl w:val="0"/>
              </w:rPr>
            </w:r>
          </w:p>
          <w:p w:rsidR="00000000" w:rsidDel="00000000" w:rsidP="00000000" w:rsidRDefault="00000000" w:rsidRPr="00000000" w14:paraId="00000118">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r w:rsidDel="00000000" w:rsidR="00000000" w:rsidRPr="00000000">
              <w:rPr>
                <w:rtl w:val="0"/>
              </w:rPr>
            </w:r>
          </w:p>
          <w:p w:rsidR="00000000" w:rsidDel="00000000" w:rsidP="00000000" w:rsidRDefault="00000000" w:rsidRPr="00000000" w14:paraId="0000011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11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11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11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11E">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1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w:t>
            </w:r>
            <w:r w:rsidDel="00000000" w:rsidR="00000000" w:rsidRPr="00000000">
              <w:rPr>
                <w:rtl w:val="0"/>
              </w:rPr>
            </w:r>
          </w:p>
          <w:p w:rsidR="00000000" w:rsidDel="00000000" w:rsidP="00000000" w:rsidRDefault="00000000" w:rsidRPr="00000000" w14:paraId="0000012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012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12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r w:rsidDel="00000000" w:rsidR="00000000" w:rsidRPr="00000000">
              <w:rPr>
                <w:rtl w:val="0"/>
              </w:rPr>
            </w:r>
          </w:p>
          <w:p w:rsidR="00000000" w:rsidDel="00000000" w:rsidP="00000000" w:rsidRDefault="00000000" w:rsidRPr="00000000" w14:paraId="00000123">
            <w:pPr>
              <w:numPr>
                <w:ilvl w:val="0"/>
                <w:numId w:val="1"/>
              </w:numPr>
              <w:spacing w:after="0" w:line="240" w:lineRule="auto"/>
              <w:ind w:lef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Chứng kiến cái chết ở Dế Choắt, Dế Mèn dã có những cảm xúc, suy nghĩ gì? Suy nghĩ đó cho thấy sự thay đổi nào ở Dế Mèn?</w:t>
            </w:r>
          </w:p>
          <w:p w:rsidR="00000000" w:rsidDel="00000000" w:rsidP="00000000" w:rsidRDefault="00000000" w:rsidRPr="00000000" w14:paraId="00000124">
            <w:pPr>
              <w:numPr>
                <w:ilvl w:val="0"/>
                <w:numId w:val="1"/>
              </w:numPr>
              <w:spacing w:after="0" w:line="240" w:lineRule="auto"/>
              <w:ind w:lef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DC đã nói gì với DM? Điều gì ở DC đã khiến DM xúc động và tỉnh ngộ?</w:t>
            </w:r>
          </w:p>
          <w:p w:rsidR="00000000" w:rsidDel="00000000" w:rsidP="00000000" w:rsidRDefault="00000000" w:rsidRPr="00000000" w14:paraId="00000125">
            <w:pPr>
              <w:numPr>
                <w:ilvl w:val="0"/>
                <w:numId w:val="1"/>
              </w:numPr>
              <w:spacing w:after="0" w:line="240" w:lineRule="auto"/>
              <w:ind w:lef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Theo em, từ những trải nghiệm đáng nhớ đó, DM đã rút ra được bài nào học gì?</w:t>
            </w:r>
          </w:p>
          <w:p w:rsidR="00000000" w:rsidDel="00000000" w:rsidP="00000000" w:rsidRDefault="00000000" w:rsidRPr="00000000" w14:paraId="00000126">
            <w:pPr>
              <w:numPr>
                <w:ilvl w:val="0"/>
                <w:numId w:val="1"/>
              </w:numPr>
              <w:spacing w:after="0" w:line="240" w:lineRule="auto"/>
              <w:ind w:lef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Theo em sự hối hận của Dế Mèn có cần thiết không và có thể tha thứ được không? Vì sao?</w:t>
            </w:r>
          </w:p>
          <w:p w:rsidR="00000000" w:rsidDel="00000000" w:rsidP="00000000" w:rsidRDefault="00000000" w:rsidRPr="00000000" w14:paraId="00000127">
            <w:pPr>
              <w:numPr>
                <w:ilvl w:val="0"/>
                <w:numId w:val="1"/>
              </w:numPr>
              <w:spacing w:after="0" w:line="240" w:lineRule="auto"/>
              <w:ind w:lef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Nếu em có một người bạn có đặc điểm giống với Dế Choắt, em sẽ đối xử với bạn như thế nào?</w:t>
            </w:r>
          </w:p>
          <w:p w:rsidR="00000000" w:rsidDel="00000000" w:rsidP="00000000" w:rsidRDefault="00000000" w:rsidRPr="00000000" w14:paraId="0000012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129">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2A">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12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12C">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Dù sắp chết vì trò nghịch dại và thói ích kỉ, ngạo mạn của Dế Mèn nhưng DC đã không trách móc, oán hận mà còn ân cần khuyên nhủ. Hình ảnh thương tâm và sự bao dung, độ lượng của DC đã khiến DM phải nhìn lại chính mình.</w:t>
            </w:r>
          </w:p>
          <w:p w:rsidR="00000000" w:rsidDel="00000000" w:rsidP="00000000" w:rsidRDefault="00000000" w:rsidRPr="00000000" w14:paraId="0000012D">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Nếu có người bạn như Dế Choắt, em cần cảm thông và chia sẻ, giúp đỡ cùng bạn.</w:t>
            </w:r>
          </w:p>
          <w:p w:rsidR="00000000" w:rsidDel="00000000" w:rsidP="00000000" w:rsidRDefault="00000000" w:rsidRPr="00000000" w14:paraId="0000012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12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13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13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132">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1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 </w:t>
            </w:r>
            <w:r w:rsidDel="00000000" w:rsidR="00000000" w:rsidRPr="00000000">
              <w:rPr>
                <w:rtl w:val="0"/>
              </w:rPr>
            </w:r>
          </w:p>
          <w:p w:rsidR="00000000" w:rsidDel="00000000" w:rsidP="00000000" w:rsidRDefault="00000000" w:rsidRPr="00000000" w14:paraId="000001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Kẻ kiêu căng có thể làm hại người khác, khiến mình phải ân hận suốt đời  Nên biết sống đoàn kết với mọi người, đó là bài học về tình thân ái. Đây là 2 bài học để trở thành người tốt từ câu chuyện của Dế Mèn.</w:t>
            </w:r>
          </w:p>
          <w:p w:rsidR="00000000" w:rsidDel="00000000" w:rsidP="00000000" w:rsidRDefault="00000000" w:rsidRPr="00000000" w14:paraId="0000013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NV6</w:t>
            </w:r>
          </w:p>
          <w:p w:rsidR="00000000" w:rsidDel="00000000" w:rsidP="00000000" w:rsidRDefault="00000000" w:rsidRPr="00000000" w14:paraId="0000015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154">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Hãy rút ra nội dung và nghệ thuật văn bản.</w:t>
            </w:r>
            <w:r w:rsidDel="00000000" w:rsidR="00000000" w:rsidRPr="00000000">
              <w:rPr>
                <w:rtl w:val="0"/>
              </w:rPr>
            </w:r>
          </w:p>
          <w:p w:rsidR="00000000" w:rsidDel="00000000" w:rsidP="00000000" w:rsidRDefault="00000000" w:rsidRPr="00000000" w14:paraId="0000015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156">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57">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15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15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15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15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15C">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15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5E">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Đọc- kể tóm tắt</w:t>
            </w:r>
          </w:p>
          <w:p w:rsidR="00000000" w:rsidDel="00000000" w:rsidP="00000000" w:rsidRDefault="00000000" w:rsidRPr="00000000" w14:paraId="000001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vật chính: Dế Mèn.</w:t>
            </w:r>
          </w:p>
          <w:p w:rsidR="00000000" w:rsidDel="00000000" w:rsidP="00000000" w:rsidRDefault="00000000" w:rsidRPr="00000000" w14:paraId="000001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kể: Thứ nhất. </w:t>
            </w:r>
          </w:p>
          <w:p w:rsidR="00000000" w:rsidDel="00000000" w:rsidP="00000000" w:rsidRDefault="00000000" w:rsidRPr="00000000" w14:paraId="00000161">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Bố cục</w:t>
            </w:r>
            <w:r w:rsidDel="00000000" w:rsidR="00000000" w:rsidRPr="00000000">
              <w:rPr>
                <w:rFonts w:ascii="Times New Roman" w:cs="Times New Roman" w:eastAsia="Times New Roman" w:hAnsi="Times New Roman"/>
                <w:i w:val="1"/>
                <w:sz w:val="28"/>
                <w:szCs w:val="28"/>
                <w:rtl w:val="0"/>
              </w:rPr>
              <w:t xml:space="preserve">: 2 phần</w:t>
            </w:r>
          </w:p>
          <w:p w:rsidR="00000000" w:rsidDel="00000000" w:rsidP="00000000" w:rsidRDefault="00000000" w:rsidRPr="00000000" w14:paraId="000001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1: Từ đầu... </w:t>
            </w:r>
            <w:r w:rsidDel="00000000" w:rsidR="00000000" w:rsidRPr="00000000">
              <w:rPr>
                <w:rFonts w:ascii="Times New Roman" w:cs="Times New Roman" w:eastAsia="Times New Roman" w:hAnsi="Times New Roman"/>
                <w:i w:val="1"/>
                <w:sz w:val="28"/>
                <w:szCs w:val="28"/>
                <w:rtl w:val="0"/>
              </w:rPr>
              <w:t xml:space="preserve">thiên hạ</w:t>
            </w:r>
            <w:r w:rsidDel="00000000" w:rsidR="00000000" w:rsidRPr="00000000">
              <w:rPr>
                <w:rFonts w:ascii="Times New Roman" w:cs="Times New Roman" w:eastAsia="Times New Roman" w:hAnsi="Times New Roman"/>
                <w:sz w:val="28"/>
                <w:szCs w:val="28"/>
                <w:rtl w:val="0"/>
              </w:rPr>
              <w:t xml:space="preserve">: Miêu tả hình dáng, tính cách Dế Mèn.</w:t>
            </w:r>
          </w:p>
          <w:p w:rsidR="00000000" w:rsidDel="00000000" w:rsidP="00000000" w:rsidRDefault="00000000" w:rsidRPr="00000000" w14:paraId="000001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2: Còn lại.</w:t>
            </w:r>
          </w:p>
          <w:p w:rsidR="00000000" w:rsidDel="00000000" w:rsidP="00000000" w:rsidRDefault="00000000" w:rsidRPr="00000000" w14:paraId="00000164">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6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0167">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Hình dáng tính cách của Dế Mèn</w:t>
            </w:r>
          </w:p>
          <w:p w:rsidR="00000000" w:rsidDel="00000000" w:rsidP="00000000" w:rsidRDefault="00000000" w:rsidRPr="00000000" w14:paraId="000001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dáng.     </w:t>
            </w:r>
          </w:p>
          <w:p w:rsidR="00000000" w:rsidDel="00000000" w:rsidP="00000000" w:rsidRDefault="00000000" w:rsidRPr="00000000" w14:paraId="000001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cách.</w:t>
            </w:r>
          </w:p>
          <w:p w:rsidR="00000000" w:rsidDel="00000000" w:rsidP="00000000" w:rsidRDefault="00000000" w:rsidRPr="00000000" w14:paraId="000001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Lần lượt miêu tả từng bộ phận cơ thể của Dế Mèn; gắn liền miêu tả hình dáng với hành động.</w:t>
            </w:r>
          </w:p>
          <w:p w:rsidR="00000000" w:rsidDel="00000000" w:rsidP="00000000" w:rsidRDefault="00000000" w:rsidRPr="00000000" w14:paraId="000001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Dế Mèn vừa mang những đặc tính vốn có cùa loài vật hoặc đồ vật vừa mang đặc điểm của con người. Đặc trưng của truyện đồng thoại.</w:t>
            </w:r>
          </w:p>
          <w:p w:rsidR="00000000" w:rsidDel="00000000" w:rsidP="00000000" w:rsidRDefault="00000000" w:rsidRPr="00000000" w14:paraId="0000016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w:t>
            </w:r>
          </w:p>
          <w:p w:rsidR="00000000" w:rsidDel="00000000" w:rsidP="00000000" w:rsidRDefault="00000000" w:rsidRPr="00000000" w14:paraId="000001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Chàng Dế khỏe mạnh, cường tráng, trẻ trung, yêu đời.</w:t>
            </w:r>
          </w:p>
          <w:p w:rsidR="00000000" w:rsidDel="00000000" w:rsidP="00000000" w:rsidRDefault="00000000" w:rsidRPr="00000000" w14:paraId="0000017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Kiêu căng, tự phụ, hống hách, cậy sức bắt nạt kẻ yếu.</w:t>
            </w:r>
          </w:p>
          <w:p w:rsidR="00000000" w:rsidDel="00000000" w:rsidP="00000000" w:rsidRDefault="00000000" w:rsidRPr="00000000" w14:paraId="000001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0">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Dế Mèn trêu chị Cốc gây cái chết cho Dế Choắt</w:t>
            </w:r>
          </w:p>
          <w:p w:rsidR="00000000" w:rsidDel="00000000" w:rsidP="00000000" w:rsidRDefault="00000000" w:rsidRPr="00000000" w14:paraId="000001C1">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2">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3">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4">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5">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6">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7">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8">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9">
            <w:pPr>
              <w:spacing w:after="0"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a. Hình ảnh của Dế Choắt qua cái nhìn của Dế Mèn </w:t>
            </w:r>
          </w:p>
          <w:p w:rsidR="00000000" w:rsidDel="00000000" w:rsidP="00000000" w:rsidRDefault="00000000" w:rsidRPr="00000000" w14:paraId="000001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Như gã nghiện thuốc phiện.</w:t>
            </w:r>
          </w:p>
          <w:p w:rsidR="00000000" w:rsidDel="00000000" w:rsidP="00000000" w:rsidRDefault="00000000" w:rsidRPr="00000000" w14:paraId="000001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Cánh ngắn ngủn, râu một mẩu, mặt mũi ngẩn ngơ.</w:t>
            </w:r>
          </w:p>
          <w:p w:rsidR="00000000" w:rsidDel="00000000" w:rsidP="00000000" w:rsidRDefault="00000000" w:rsidRPr="00000000" w14:paraId="000001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Hôi như cú mèo.</w:t>
            </w:r>
          </w:p>
          <w:p w:rsidR="00000000" w:rsidDel="00000000" w:rsidP="00000000" w:rsidRDefault="00000000" w:rsidRPr="00000000" w14:paraId="000001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lớn mà không có khôn.</w:t>
            </w:r>
          </w:p>
          <w:p w:rsidR="00000000" w:rsidDel="00000000" w:rsidP="00000000" w:rsidRDefault="00000000" w:rsidRPr="00000000" w14:paraId="000001C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xưng hô: gọi “chú mày”</w:t>
            </w:r>
          </w:p>
          <w:p w:rsidR="00000000" w:rsidDel="00000000" w:rsidP="00000000" w:rsidRDefault="00000000" w:rsidRPr="00000000" w14:paraId="000001D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DC rất yếu ớt, xấu xí, lười nhác, đáng khinh.</w:t>
            </w:r>
          </w:p>
          <w:p w:rsidR="00000000" w:rsidDel="00000000" w:rsidP="00000000" w:rsidRDefault="00000000" w:rsidRPr="00000000" w14:paraId="000001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DM tỏ thái độ, chê bai, trịch thượng, kẻ cả coi thường Dế Choắt.</w:t>
            </w:r>
          </w:p>
          <w:p w:rsidR="00000000" w:rsidDel="00000000" w:rsidP="00000000" w:rsidRDefault="00000000" w:rsidRPr="00000000" w14:paraId="000001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Dế Mèn không giúp đỡ Dế choắt đào hang sâu</w:t>
            </w:r>
          </w:p>
          <w:p w:rsidR="00000000" w:rsidDel="00000000" w:rsidP="00000000" w:rsidRDefault="00000000" w:rsidRPr="00000000" w14:paraId="000001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sống chan hòa ; ích kỉ, hẹp hòi ; Vô tình, thờ ơ, không rung động, lạnh lùng trước hoàn cảnh khốn khó của đồng loại.</w:t>
            </w:r>
          </w:p>
          <w:p w:rsidR="00000000" w:rsidDel="00000000" w:rsidP="00000000" w:rsidRDefault="00000000" w:rsidRPr="00000000" w14:paraId="000001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F">
            <w:pPr>
              <w:spacing w:after="0"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b. Dế Mèn trêu chị Cốc dẫn đến cái chết của Dế Choắt</w:t>
            </w:r>
          </w:p>
          <w:p w:rsidR="00000000" w:rsidDel="00000000" w:rsidP="00000000" w:rsidRDefault="00000000" w:rsidRPr="00000000" w14:paraId="00000200">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201">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202">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203">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2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Dế Mèn hát véo von trêu chị Cốc</w:t>
            </w:r>
          </w:p>
          <w:p w:rsidR="00000000" w:rsidDel="00000000" w:rsidP="00000000" w:rsidRDefault="00000000" w:rsidRPr="00000000" w14:paraId="000002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Chị Cốc trút giận lên Dế Choắt</w:t>
            </w:r>
          </w:p>
          <w:p w:rsidR="00000000" w:rsidDel="00000000" w:rsidP="00000000" w:rsidRDefault="00000000" w:rsidRPr="00000000" w14:paraId="000002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DM Muốn ra oai với Dế Choắt, muốn chứng tỏ mình sắp đứng đầu thiên hạ.</w:t>
            </w:r>
          </w:p>
          <w:p w:rsidR="00000000" w:rsidDel="00000000" w:rsidP="00000000" w:rsidRDefault="00000000" w:rsidRPr="00000000" w14:paraId="0000020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Diễn biễn tâm lí của Dế Mèn</w:t>
            </w:r>
          </w:p>
          <w:p w:rsidR="00000000" w:rsidDel="00000000" w:rsidP="00000000" w:rsidRDefault="00000000" w:rsidRPr="00000000" w14:paraId="000002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Lúc đầu thì hênh hoang trước Dế Choắt</w:t>
            </w:r>
          </w:p>
          <w:p w:rsidR="00000000" w:rsidDel="00000000" w:rsidP="00000000" w:rsidRDefault="00000000" w:rsidRPr="00000000" w14:paraId="000002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Hát véo von, xấc xược… với chi Cốc</w:t>
            </w:r>
          </w:p>
          <w:p w:rsidR="00000000" w:rsidDel="00000000" w:rsidP="00000000" w:rsidRDefault="00000000" w:rsidRPr="00000000" w14:paraId="000002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Sau đó chui tọt vào hang vắt chân chữ ngũ, nằm khểnh yên trí...  đắc ý</w:t>
            </w:r>
          </w:p>
          <w:p w:rsidR="00000000" w:rsidDel="00000000" w:rsidP="00000000" w:rsidRDefault="00000000" w:rsidRPr="00000000" w14:paraId="000002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Khi Dế choắt bị Cốc mổ thì nằm im thin thít, khi Cốc bay đi rồi mới dám mon men bò ra khỏi hang  hèn nhát tham sống sợ chết bỏ mặc bạn bè, không dám nhận lỗi</w:t>
            </w:r>
          </w:p>
          <w:p w:rsidR="00000000" w:rsidDel="00000000" w:rsidP="00000000" w:rsidRDefault="00000000" w:rsidRPr="00000000" w14:paraId="0000021A">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Bài học đường đời đầu tiên của Dế Mèn</w:t>
            </w:r>
          </w:p>
          <w:p w:rsidR="00000000" w:rsidDel="00000000" w:rsidP="00000000" w:rsidRDefault="00000000" w:rsidRPr="00000000" w14:paraId="000002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Tâm trạng</w:t>
            </w:r>
          </w:p>
          <w:p w:rsidR="00000000" w:rsidDel="00000000" w:rsidP="00000000" w:rsidRDefault="00000000" w:rsidRPr="00000000" w14:paraId="000002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Dế Mèn ân hận: Nâng đầu Dế Choắt vừa thương, vừa ăn năn tội mình, chôn xác Dế Choắt vào bụi cỏ um tùm.</w:t>
            </w:r>
          </w:p>
          <w:p w:rsidR="00000000" w:rsidDel="00000000" w:rsidP="00000000" w:rsidRDefault="00000000" w:rsidRPr="00000000" w14:paraId="000002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Ở đây có sự biến đổi tâm lý : từ thái độ kiêu ngạo, hống hách sang ăn năn, hối hận</w:t>
            </w:r>
          </w:p>
          <w:p w:rsidR="00000000" w:rsidDel="00000000" w:rsidP="00000000" w:rsidRDefault="00000000" w:rsidRPr="00000000" w14:paraId="000002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Nghệ thuật miêu tả tâm lí nhân vật sinh động, hợp lí.</w:t>
            </w:r>
          </w:p>
          <w:p w:rsidR="00000000" w:rsidDel="00000000" w:rsidP="00000000" w:rsidRDefault="00000000" w:rsidRPr="00000000" w14:paraId="0000022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DM còn có tình cảm đồng loại ; biết hối hận, biết hướng thiện.</w:t>
            </w:r>
          </w:p>
          <w:p w:rsidR="00000000" w:rsidDel="00000000" w:rsidP="00000000" w:rsidRDefault="00000000" w:rsidRPr="00000000" w14:paraId="000002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rút ra:</w:t>
            </w:r>
          </w:p>
          <w:p w:rsidR="00000000" w:rsidDel="00000000" w:rsidP="00000000" w:rsidRDefault="00000000" w:rsidRPr="00000000" w14:paraId="00000223">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học về cách ứng xử, sống khiêm tốn, biết tôn trọng người khác</w:t>
            </w:r>
          </w:p>
          <w:p w:rsidR="00000000" w:rsidDel="00000000" w:rsidP="00000000" w:rsidRDefault="00000000" w:rsidRPr="00000000" w14:paraId="00000224">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học về tình thân ái, chan hòa</w:t>
            </w:r>
          </w:p>
          <w:p w:rsidR="00000000" w:rsidDel="00000000" w:rsidP="00000000" w:rsidRDefault="00000000" w:rsidRPr="00000000" w14:paraId="0000022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0226">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Nội dung – Ý nghĩa:</w:t>
            </w:r>
          </w:p>
          <w:p w:rsidR="00000000" w:rsidDel="00000000" w:rsidP="00000000" w:rsidRDefault="00000000" w:rsidRPr="00000000" w14:paraId="000002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Vẻ đẹp cường tráng của Dế Mèn. Dế Mèn kiêu căng, xốc nổi gây ra cái chết  của Dế Choắt. </w:t>
            </w:r>
          </w:p>
          <w:p w:rsidR="00000000" w:rsidDel="00000000" w:rsidP="00000000" w:rsidRDefault="00000000" w:rsidRPr="00000000" w14:paraId="000002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về lối sống thân ái, chan hòa; yêu thương giúp đỡ bạn bè; cách ứng xử lễ độ, khiêm nhường; sự tự chủ; ăn năn hối lỗi trước cử chỉ sai lầm...</w:t>
            </w:r>
          </w:p>
          <w:p w:rsidR="00000000" w:rsidDel="00000000" w:rsidP="00000000" w:rsidRDefault="00000000" w:rsidRPr="00000000" w14:paraId="00000229">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Nghệ thuật</w:t>
            </w:r>
          </w:p>
          <w:p w:rsidR="00000000" w:rsidDel="00000000" w:rsidP="00000000" w:rsidRDefault="00000000" w:rsidRPr="00000000" w14:paraId="000002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chuyện kết hợp với miêu tả. </w:t>
            </w:r>
          </w:p>
          <w:p w:rsidR="00000000" w:rsidDel="00000000" w:rsidP="00000000" w:rsidRDefault="00000000" w:rsidRPr="00000000" w14:paraId="000002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Xây dựng hình tượng nhân vật Dế Mèn gần gũi với trẻ thơ, miêu tả loài vật chính xác, sinh động</w:t>
            </w:r>
          </w:p>
          <w:p w:rsidR="00000000" w:rsidDel="00000000" w:rsidP="00000000" w:rsidRDefault="00000000" w:rsidRPr="00000000" w14:paraId="000002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phép tu từ . </w:t>
            </w:r>
          </w:p>
          <w:p w:rsidR="00000000" w:rsidDel="00000000" w:rsidP="00000000" w:rsidRDefault="00000000" w:rsidRPr="00000000" w14:paraId="000002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ngôi kể, lời văn giàu hình  ảnh, cảm xúc.</w:t>
            </w:r>
          </w:p>
          <w:p w:rsidR="00000000" w:rsidDel="00000000" w:rsidP="00000000" w:rsidRDefault="00000000" w:rsidRPr="00000000" w14:paraId="0000022E">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22F">
      <w:pPr>
        <w:tabs>
          <w:tab w:val="left" w:pos="14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23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23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232">
      <w:pPr>
        <w:tabs>
          <w:tab w:val="left" w:pos="142"/>
          <w:tab w:val="left" w:pos="284"/>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23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234">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trả lời một số câu hỏi trắc nghiệm:</w:t>
      </w:r>
    </w:p>
    <w:p w:rsidR="00000000" w:rsidDel="00000000" w:rsidP="00000000" w:rsidRDefault="00000000" w:rsidRPr="00000000" w14:paraId="00000235">
      <w:pPr>
        <w:tabs>
          <w:tab w:val="left" w:pos="142"/>
          <w:tab w:val="left" w:pos="284"/>
          <w:tab w:val="left" w:pos="426"/>
        </w:tabs>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Câu 1:</w:t>
      </w:r>
      <w:r w:rsidDel="00000000" w:rsidR="00000000" w:rsidRPr="00000000">
        <w:rPr>
          <w:rFonts w:ascii="Times New Roman" w:cs="Times New Roman" w:eastAsia="Times New Roman" w:hAnsi="Times New Roman"/>
          <w:sz w:val="28"/>
          <w:szCs w:val="28"/>
          <w:highlight w:val="white"/>
          <w:rtl w:val="0"/>
        </w:rPr>
        <w:t xml:space="preserve"> Câu nào dưới đây </w:t>
      </w:r>
      <w:r w:rsidDel="00000000" w:rsidR="00000000" w:rsidRPr="00000000">
        <w:rPr>
          <w:rFonts w:ascii="Times New Roman" w:cs="Times New Roman" w:eastAsia="Times New Roman" w:hAnsi="Times New Roman"/>
          <w:b w:val="1"/>
          <w:sz w:val="28"/>
          <w:szCs w:val="28"/>
          <w:highlight w:val="white"/>
          <w:rtl w:val="0"/>
        </w:rPr>
        <w:t xml:space="preserve">không</w:t>
      </w:r>
      <w:r w:rsidDel="00000000" w:rsidR="00000000" w:rsidRPr="00000000">
        <w:rPr>
          <w:rFonts w:ascii="Times New Roman" w:cs="Times New Roman" w:eastAsia="Times New Roman" w:hAnsi="Times New Roman"/>
          <w:sz w:val="28"/>
          <w:szCs w:val="28"/>
          <w:highlight w:val="white"/>
          <w:rtl w:val="0"/>
        </w:rPr>
        <w:t xml:space="preserve"> nói về tác phẩm Dế Mèn phiêu lưu kí?</w:t>
      </w:r>
    </w:p>
    <w:p w:rsidR="00000000" w:rsidDel="00000000" w:rsidP="00000000" w:rsidRDefault="00000000" w:rsidRPr="00000000" w14:paraId="00000236">
      <w:pPr>
        <w:tabs>
          <w:tab w:val="left" w:pos="142"/>
          <w:tab w:val="left" w:pos="284"/>
          <w:tab w:val="left" w:pos="426"/>
        </w:tabs>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 Đây là tác phẩm đặc sắc và nổi bật nhất của của Tô Hoài viết về loài vật.</w:t>
      </w:r>
    </w:p>
    <w:p w:rsidR="00000000" w:rsidDel="00000000" w:rsidP="00000000" w:rsidRDefault="00000000" w:rsidRPr="00000000" w14:paraId="00000237">
      <w:pPr>
        <w:tabs>
          <w:tab w:val="left" w:pos="142"/>
          <w:tab w:val="left" w:pos="284"/>
          <w:tab w:val="left" w:pos="426"/>
        </w:tabs>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 Tác phẩm gồm có 10 chương, kể về những chuyến phiêu lưu đầy thú vị của Dế Mèn qua thế giới những loài vật nhỏ bé.</w:t>
      </w:r>
    </w:p>
    <w:p w:rsidR="00000000" w:rsidDel="00000000" w:rsidP="00000000" w:rsidRDefault="00000000" w:rsidRPr="00000000" w14:paraId="00000238">
      <w:pPr>
        <w:tabs>
          <w:tab w:val="left" w:pos="142"/>
          <w:tab w:val="left" w:pos="284"/>
          <w:tab w:val="left" w:pos="426"/>
        </w:tabs>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 Tác phẩm được in lần đầu tiên năm 1941.</w:t>
      </w:r>
    </w:p>
    <w:p w:rsidR="00000000" w:rsidDel="00000000" w:rsidP="00000000" w:rsidRDefault="00000000" w:rsidRPr="00000000" w14:paraId="00000239">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D. Tác phẩm viết dành tặng cho các bậc cha mẹ.</w:t>
      </w:r>
    </w:p>
    <w:p w:rsidR="00000000" w:rsidDel="00000000" w:rsidP="00000000" w:rsidRDefault="00000000" w:rsidRPr="00000000" w14:paraId="0000023A">
      <w:pPr>
        <w:tabs>
          <w:tab w:val="left" w:pos="142"/>
          <w:tab w:val="left" w:pos="284"/>
          <w:tab w:val="left" w:pos="426"/>
        </w:tabs>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Câu 2:</w:t>
      </w:r>
      <w:r w:rsidDel="00000000" w:rsidR="00000000" w:rsidRPr="00000000">
        <w:rPr>
          <w:rFonts w:ascii="Times New Roman" w:cs="Times New Roman" w:eastAsia="Times New Roman" w:hAnsi="Times New Roman"/>
          <w:sz w:val="28"/>
          <w:szCs w:val="28"/>
          <w:highlight w:val="white"/>
          <w:rtl w:val="0"/>
        </w:rPr>
        <w:t xml:space="preserve"> Đoạn trích Bài học đường đời đầu tiên được kể lại theo lời</w:t>
      </w:r>
    </w:p>
    <w:p w:rsidR="00000000" w:rsidDel="00000000" w:rsidP="00000000" w:rsidRDefault="00000000" w:rsidRPr="00000000" w14:paraId="0000023B">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 Dế Mèn.</w:t>
      </w:r>
    </w:p>
    <w:p w:rsidR="00000000" w:rsidDel="00000000" w:rsidP="00000000" w:rsidRDefault="00000000" w:rsidRPr="00000000" w14:paraId="0000023C">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 Chị Cốc.</w:t>
      </w:r>
    </w:p>
    <w:p w:rsidR="00000000" w:rsidDel="00000000" w:rsidP="00000000" w:rsidRDefault="00000000" w:rsidRPr="00000000" w14:paraId="0000023D">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 Dế Choắt.</w:t>
      </w:r>
    </w:p>
    <w:p w:rsidR="00000000" w:rsidDel="00000000" w:rsidP="00000000" w:rsidRDefault="00000000" w:rsidRPr="00000000" w14:paraId="0000023E">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D. Tác giả.</w:t>
      </w:r>
    </w:p>
    <w:p w:rsidR="00000000" w:rsidDel="00000000" w:rsidP="00000000" w:rsidRDefault="00000000" w:rsidRPr="00000000" w14:paraId="0000023F">
      <w:pPr>
        <w:tabs>
          <w:tab w:val="left" w:pos="142"/>
          <w:tab w:val="left" w:pos="284"/>
          <w:tab w:val="left" w:pos="426"/>
        </w:tabs>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Câu 3:</w:t>
      </w:r>
      <w:r w:rsidDel="00000000" w:rsidR="00000000" w:rsidRPr="00000000">
        <w:rPr>
          <w:rFonts w:ascii="Times New Roman" w:cs="Times New Roman" w:eastAsia="Times New Roman" w:hAnsi="Times New Roman"/>
          <w:sz w:val="28"/>
          <w:szCs w:val="28"/>
          <w:highlight w:val="white"/>
          <w:rtl w:val="0"/>
        </w:rPr>
        <w:t xml:space="preserve"> Tác giả đã khắc họa vẻ ngoài của Dế Mèn như thế nào?</w:t>
      </w:r>
    </w:p>
    <w:p w:rsidR="00000000" w:rsidDel="00000000" w:rsidP="00000000" w:rsidRDefault="00000000" w:rsidRPr="00000000" w14:paraId="00000240">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 Ốm yếu, gầy gò và xanh xao.</w:t>
      </w:r>
    </w:p>
    <w:p w:rsidR="00000000" w:rsidDel="00000000" w:rsidP="00000000" w:rsidRDefault="00000000" w:rsidRPr="00000000" w14:paraId="00000241">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 Khỏe mạnh, cường tráng và đẹp đẽ.</w:t>
      </w:r>
    </w:p>
    <w:p w:rsidR="00000000" w:rsidDel="00000000" w:rsidP="00000000" w:rsidRDefault="00000000" w:rsidRPr="00000000" w14:paraId="00000242">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 Mập mạp, xấu xí và thô kệch.</w:t>
      </w:r>
    </w:p>
    <w:p w:rsidR="00000000" w:rsidDel="00000000" w:rsidP="00000000" w:rsidRDefault="00000000" w:rsidRPr="00000000" w14:paraId="00000243">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D. Thân hình bình thường như bao con dế khác.</w:t>
      </w:r>
    </w:p>
    <w:p w:rsidR="00000000" w:rsidDel="00000000" w:rsidP="00000000" w:rsidRDefault="00000000" w:rsidRPr="00000000" w14:paraId="00000244">
      <w:pPr>
        <w:tabs>
          <w:tab w:val="left" w:pos="142"/>
          <w:tab w:val="left" w:pos="284"/>
          <w:tab w:val="left" w:pos="426"/>
        </w:tabs>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Câu 4:</w:t>
      </w:r>
      <w:r w:rsidDel="00000000" w:rsidR="00000000" w:rsidRPr="00000000">
        <w:rPr>
          <w:rFonts w:ascii="Times New Roman" w:cs="Times New Roman" w:eastAsia="Times New Roman" w:hAnsi="Times New Roman"/>
          <w:sz w:val="28"/>
          <w:szCs w:val="28"/>
          <w:highlight w:val="white"/>
          <w:rtl w:val="0"/>
        </w:rPr>
        <w:t xml:space="preserve"> Tính cách của Dế Mèn trong đoạn trích Bài học đường đời đầu tiên như thế nào?</w:t>
      </w:r>
    </w:p>
    <w:p w:rsidR="00000000" w:rsidDel="00000000" w:rsidP="00000000" w:rsidRDefault="00000000" w:rsidRPr="00000000" w14:paraId="00000245">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 Hiền lành, tốt bụng và thích giúp đỡ người khác.</w:t>
      </w:r>
    </w:p>
    <w:p w:rsidR="00000000" w:rsidDel="00000000" w:rsidP="00000000" w:rsidRDefault="00000000" w:rsidRPr="00000000" w14:paraId="00000246">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 Khiêm tốn, đối xử hòa nhã với tất cả các con vật chung quanh,</w:t>
      </w:r>
    </w:p>
    <w:p w:rsidR="00000000" w:rsidDel="00000000" w:rsidP="00000000" w:rsidRDefault="00000000" w:rsidRPr="00000000" w14:paraId="00000247">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 Hung hăng, kiêu ngạo, xem thường các con vật khác.</w:t>
      </w:r>
    </w:p>
    <w:p w:rsidR="00000000" w:rsidDel="00000000" w:rsidP="00000000" w:rsidRDefault="00000000" w:rsidRPr="00000000" w14:paraId="00000248">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D. Hiền lành và ngại va chạm với mọi người. </w:t>
      </w:r>
    </w:p>
    <w:p w:rsidR="00000000" w:rsidDel="00000000" w:rsidP="00000000" w:rsidRDefault="00000000" w:rsidRPr="00000000" w14:paraId="00000249">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highlight w:val="white"/>
          <w:rtl w:val="0"/>
        </w:rPr>
        <w:t xml:space="preserve">Câu 5:</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color w:val="000000"/>
          <w:sz w:val="28"/>
          <w:szCs w:val="28"/>
          <w:rtl w:val="0"/>
        </w:rPr>
        <w:t xml:space="preserve">Tác giả đã khắc họa vẻ ngoài của Dế Mèn như thế nào?</w:t>
      </w:r>
    </w:p>
    <w:p w:rsidR="00000000" w:rsidDel="00000000" w:rsidP="00000000" w:rsidRDefault="00000000" w:rsidRPr="00000000" w14:paraId="0000024A">
      <w:pPr>
        <w:tabs>
          <w:tab w:val="left" w:pos="142"/>
          <w:tab w:val="left" w:pos="284"/>
          <w:tab w:val="left" w:pos="426"/>
        </w:tabs>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Ốm yếu, gầy gò và xanh xao.</w:t>
      </w:r>
    </w:p>
    <w:p w:rsidR="00000000" w:rsidDel="00000000" w:rsidP="00000000" w:rsidRDefault="00000000" w:rsidRPr="00000000" w14:paraId="0000024B">
      <w:pPr>
        <w:tabs>
          <w:tab w:val="left" w:pos="142"/>
          <w:tab w:val="left" w:pos="284"/>
          <w:tab w:val="left" w:pos="426"/>
        </w:tabs>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Khỏe mạnh, cường tráng và đẹp đẽ.</w:t>
      </w:r>
    </w:p>
    <w:p w:rsidR="00000000" w:rsidDel="00000000" w:rsidP="00000000" w:rsidRDefault="00000000" w:rsidRPr="00000000" w14:paraId="0000024C">
      <w:pPr>
        <w:tabs>
          <w:tab w:val="left" w:pos="142"/>
          <w:tab w:val="left" w:pos="284"/>
          <w:tab w:val="left" w:pos="426"/>
        </w:tabs>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Mập mạp, xấu xí và thô kệch.</w:t>
      </w:r>
    </w:p>
    <w:p w:rsidR="00000000" w:rsidDel="00000000" w:rsidP="00000000" w:rsidRDefault="00000000" w:rsidRPr="00000000" w14:paraId="0000024D">
      <w:pPr>
        <w:tabs>
          <w:tab w:val="left" w:pos="142"/>
          <w:tab w:val="left" w:pos="284"/>
          <w:tab w:val="left" w:pos="426"/>
        </w:tabs>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Thân hình bình thường như bao con dế khác.</w:t>
      </w:r>
    </w:p>
    <w:p w:rsidR="00000000" w:rsidDel="00000000" w:rsidP="00000000" w:rsidRDefault="00000000" w:rsidRPr="00000000" w14:paraId="0000024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6:</w:t>
      </w:r>
      <w:r w:rsidDel="00000000" w:rsidR="00000000" w:rsidRPr="00000000">
        <w:rPr>
          <w:rFonts w:ascii="Times New Roman" w:cs="Times New Roman" w:eastAsia="Times New Roman" w:hAnsi="Times New Roman"/>
          <w:color w:val="000000"/>
          <w:sz w:val="28"/>
          <w:szCs w:val="28"/>
          <w:rtl w:val="0"/>
        </w:rPr>
        <w:t xml:space="preserve"> Tính cách của Dế Mèn trong đoạn trích Bài học đường đời đầu tiên như thế nào?</w:t>
      </w:r>
    </w:p>
    <w:p w:rsidR="00000000" w:rsidDel="00000000" w:rsidP="00000000" w:rsidRDefault="00000000" w:rsidRPr="00000000" w14:paraId="0000024F">
      <w:pPr>
        <w:tabs>
          <w:tab w:val="left" w:pos="142"/>
          <w:tab w:val="left" w:pos="284"/>
          <w:tab w:val="left" w:pos="426"/>
        </w:tabs>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Hiền lành, tốt bụng và thích giúp đỡ người khác.</w:t>
      </w:r>
    </w:p>
    <w:p w:rsidR="00000000" w:rsidDel="00000000" w:rsidP="00000000" w:rsidRDefault="00000000" w:rsidRPr="00000000" w14:paraId="00000250">
      <w:pPr>
        <w:tabs>
          <w:tab w:val="left" w:pos="142"/>
          <w:tab w:val="left" w:pos="284"/>
          <w:tab w:val="left" w:pos="426"/>
        </w:tabs>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Khiêm tốn, đối xử hòa nhã với tất cả các con vật chung quanh,</w:t>
      </w:r>
    </w:p>
    <w:p w:rsidR="00000000" w:rsidDel="00000000" w:rsidP="00000000" w:rsidRDefault="00000000" w:rsidRPr="00000000" w14:paraId="00000251">
      <w:pPr>
        <w:tabs>
          <w:tab w:val="left" w:pos="142"/>
          <w:tab w:val="left" w:pos="284"/>
          <w:tab w:val="left" w:pos="426"/>
        </w:tabs>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Hung hăng, kiêu ngạo, xem thường các con vật khác.</w:t>
      </w:r>
    </w:p>
    <w:p w:rsidR="00000000" w:rsidDel="00000000" w:rsidP="00000000" w:rsidRDefault="00000000" w:rsidRPr="00000000" w14:paraId="00000252">
      <w:pPr>
        <w:tabs>
          <w:tab w:val="left" w:pos="142"/>
          <w:tab w:val="left" w:pos="284"/>
          <w:tab w:val="left" w:pos="426"/>
        </w:tabs>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Hiền lành và ngại va chạm với mọi người. </w:t>
      </w:r>
    </w:p>
    <w:p w:rsidR="00000000" w:rsidDel="00000000" w:rsidP="00000000" w:rsidRDefault="00000000" w:rsidRPr="00000000" w14:paraId="0000025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7:</w:t>
      </w:r>
      <w:r w:rsidDel="00000000" w:rsidR="00000000" w:rsidRPr="00000000">
        <w:rPr>
          <w:rFonts w:ascii="Times New Roman" w:cs="Times New Roman" w:eastAsia="Times New Roman" w:hAnsi="Times New Roman"/>
          <w:color w:val="000000"/>
          <w:sz w:val="28"/>
          <w:szCs w:val="28"/>
          <w:rtl w:val="0"/>
        </w:rPr>
        <w:t xml:space="preserve"> Bài học đường đời đầu tiên mà Dế Mèn rút ra được qua cái chết của Dế Choắt là gì?</w:t>
      </w:r>
    </w:p>
    <w:p w:rsidR="00000000" w:rsidDel="00000000" w:rsidP="00000000" w:rsidRDefault="00000000" w:rsidRPr="00000000" w14:paraId="00000254">
      <w:pPr>
        <w:tabs>
          <w:tab w:val="left" w:pos="142"/>
          <w:tab w:val="left" w:pos="284"/>
          <w:tab w:val="left" w:pos="426"/>
        </w:tabs>
        <w:spacing w:after="0" w:line="240" w:lineRule="auto"/>
        <w:ind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Không nên trêu ghẹo những con vật khác, nhất là họ hàng nhà Cốc.</w:t>
      </w:r>
    </w:p>
    <w:p w:rsidR="00000000" w:rsidDel="00000000" w:rsidP="00000000" w:rsidRDefault="00000000" w:rsidRPr="00000000" w14:paraId="00000255">
      <w:pPr>
        <w:tabs>
          <w:tab w:val="left" w:pos="142"/>
          <w:tab w:val="left" w:pos="284"/>
          <w:tab w:val="left" w:pos="426"/>
        </w:tabs>
        <w:spacing w:after="0" w:line="240" w:lineRule="auto"/>
        <w:ind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Nếu có ai nhờ mình giúp đỡ thì phải nhiệt tâm thực hiện, nếu không có ngày mình cần thì sẽ không có ai giúp đỡ.</w:t>
      </w:r>
    </w:p>
    <w:p w:rsidR="00000000" w:rsidDel="00000000" w:rsidP="00000000" w:rsidRDefault="00000000" w:rsidRPr="00000000" w14:paraId="00000256">
      <w:pPr>
        <w:tabs>
          <w:tab w:val="left" w:pos="142"/>
          <w:tab w:val="left" w:pos="284"/>
          <w:tab w:val="left" w:pos="426"/>
        </w:tabs>
        <w:spacing w:after="0" w:line="240" w:lineRule="auto"/>
        <w:ind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Ở đời mà có thói hung hăng bậy bạ, có óc mà không biết nghĩ, sớm muộn rồi cũng mang vạ vào thân.</w:t>
      </w:r>
    </w:p>
    <w:p w:rsidR="00000000" w:rsidDel="00000000" w:rsidP="00000000" w:rsidRDefault="00000000" w:rsidRPr="00000000" w14:paraId="00000257">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258">
      <w:pPr>
        <w:tabs>
          <w:tab w:val="left" w:pos="14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25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25A">
      <w:pPr>
        <w:tabs>
          <w:tab w:val="left" w:pos="142"/>
          <w:tab w:val="left" w:pos="284"/>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25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25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25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 – 7 câu) kể lại một sự việc trong câu chuyện </w:t>
      </w:r>
      <w:r w:rsidDel="00000000" w:rsidR="00000000" w:rsidRPr="00000000">
        <w:rPr>
          <w:rFonts w:ascii="Times New Roman" w:cs="Times New Roman" w:eastAsia="Times New Roman" w:hAnsi="Times New Roman"/>
          <w:i w:val="1"/>
          <w:color w:val="000000"/>
          <w:sz w:val="28"/>
          <w:szCs w:val="28"/>
          <w:rtl w:val="0"/>
        </w:rPr>
        <w:t xml:space="preserve">Bài học đường đời đầu tiên</w:t>
      </w:r>
      <w:r w:rsidDel="00000000" w:rsidR="00000000" w:rsidRPr="00000000">
        <w:rPr>
          <w:rFonts w:ascii="Times New Roman" w:cs="Times New Roman" w:eastAsia="Times New Roman" w:hAnsi="Times New Roman"/>
          <w:color w:val="000000"/>
          <w:sz w:val="28"/>
          <w:szCs w:val="28"/>
          <w:rtl w:val="0"/>
        </w:rPr>
        <w:t xml:space="preserve"> bằng lời của nhân vật đó.</w:t>
      </w:r>
    </w:p>
    <w:p w:rsidR="00000000" w:rsidDel="00000000" w:rsidP="00000000" w:rsidRDefault="00000000" w:rsidRPr="00000000" w14:paraId="0000025E">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gợi ý có thể lựa chọn lời của nhân vật Dế Mèn hoặc Dế Choắt. Ngôi kể phải phù hợp với sự việc và nhân vật được lựa chọn, thể hiện đúng cách nhìn và giọng kể của người kể chuyện, đảm bảo tính chính xác của các sự kiện. </w:t>
      </w:r>
      <w:r w:rsidDel="00000000" w:rsidR="00000000" w:rsidRPr="00000000">
        <w:rPr>
          <w:rtl w:val="0"/>
        </w:rPr>
      </w:r>
    </w:p>
    <w:p w:rsidR="00000000" w:rsidDel="00000000" w:rsidP="00000000" w:rsidRDefault="00000000" w:rsidRPr="00000000" w14:paraId="0000025F">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26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6"/>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1">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263">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4">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5">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2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2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2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26B">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2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2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26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0">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271">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 </w:t>
      </w:r>
      <w:r w:rsidDel="00000000" w:rsidR="00000000" w:rsidRPr="00000000">
        <w:rPr>
          <w:rtl w:val="0"/>
        </w:rPr>
      </w:r>
    </w:p>
    <w:p w:rsidR="00000000" w:rsidDel="00000000" w:rsidP="00000000" w:rsidRDefault="00000000" w:rsidRPr="00000000" w14:paraId="00000272">
      <w:pPr>
        <w:spacing w:after="0" w:line="240" w:lineRule="auto"/>
        <w:jc w:val="both"/>
        <w:rPr>
          <w:rFonts w:ascii="Times New Roman" w:cs="Times New Roman" w:eastAsia="Times New Roman" w:hAnsi="Times New Roman"/>
          <w:b w:val="1"/>
          <w:sz w:val="28"/>
          <w:szCs w:val="28"/>
        </w:rPr>
      </w:pPr>
      <w:r w:rsidDel="00000000" w:rsidR="00000000" w:rsidRPr="00000000">
        <w:rPr>
          <w:rFonts w:ascii="Calibri" w:cs="Calibri" w:eastAsia="Calibri" w:hAnsi="Calibri"/>
          <w:sz w:val="28"/>
          <w:szCs w:val="28"/>
        </w:rPr>
        <w:drawing>
          <wp:inline distB="0" distT="0" distL="0" distR="0">
            <wp:extent cx="5705475" cy="6477000"/>
            <wp:effectExtent b="0" l="0" r="0" t="0"/>
            <wp:docPr id="15"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705475" cy="6477000"/>
                    </a:xfrm>
                    <a:prstGeom prst="rect"/>
                    <a:ln/>
                  </pic:spPr>
                </pic:pic>
              </a:graphicData>
            </a:graphic>
          </wp:inline>
        </w:drawing>
      </w:r>
      <w:r w:rsidDel="00000000" w:rsidR="00000000" w:rsidRPr="00000000">
        <w:rPr>
          <w:rtl w:val="0"/>
        </w:rPr>
      </w:r>
    </w:p>
    <w:p w:rsidR="00000000" w:rsidDel="00000000" w:rsidP="00000000" w:rsidRDefault="00000000" w:rsidRPr="00000000" w14:paraId="0000027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6">
      <w:pPr>
        <w:spacing w:after="0" w:line="240" w:lineRule="auto"/>
        <w:jc w:val="both"/>
        <w:rPr>
          <w:rFonts w:ascii="Times New Roman" w:cs="Times New Roman" w:eastAsia="Times New Roman" w:hAnsi="Times New Roman"/>
          <w:b w:val="1"/>
          <w:sz w:val="28"/>
          <w:szCs w:val="28"/>
        </w:rPr>
      </w:pPr>
      <w:r w:rsidDel="00000000" w:rsidR="00000000" w:rsidRPr="00000000">
        <w:rPr>
          <w:rFonts w:ascii="Calibri" w:cs="Calibri" w:eastAsia="Calibri" w:hAnsi="Calibri"/>
          <w:sz w:val="28"/>
          <w:szCs w:val="28"/>
        </w:rPr>
        <w:drawing>
          <wp:inline distB="0" distT="0" distL="0" distR="0">
            <wp:extent cx="5810250" cy="7620000"/>
            <wp:effectExtent b="0" l="0" r="0" t="0"/>
            <wp:docPr id="1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81025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7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4: THỰC HÀNH TIẾNG VIỆT</w:t>
      </w:r>
    </w:p>
    <w:p w:rsidR="00000000" w:rsidDel="00000000" w:rsidP="00000000" w:rsidRDefault="00000000" w:rsidRPr="00000000" w14:paraId="0000027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27A">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27B">
      <w:pPr>
        <w:tabs>
          <w:tab w:val="left" w:pos="142"/>
          <w:tab w:val="left" w:pos="284"/>
        </w:tabs>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các kiểu cấu tạo của từ tiếng Việt: từ đơn và từ phức (từ đơn, từ láy), chỉ ra được tác dụng của việc sử dụng từ láy trong câu, đoạn văn;</w:t>
      </w:r>
    </w:p>
    <w:p w:rsidR="00000000" w:rsidDel="00000000" w:rsidP="00000000" w:rsidRDefault="00000000" w:rsidRPr="00000000" w14:paraId="0000027C">
      <w:pPr>
        <w:tabs>
          <w:tab w:val="left" w:pos="142"/>
          <w:tab w:val="left" w:pos="284"/>
        </w:tabs>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nghia của từ ngữ, hiểu được nghĩa của một số thành ngữ thông dụng, nhận biết và phân tích tác dụng của biện pháp tu từ so sánh trong văn bản.</w:t>
      </w:r>
    </w:p>
    <w:p w:rsidR="00000000" w:rsidDel="00000000" w:rsidP="00000000" w:rsidRDefault="00000000" w:rsidRPr="00000000" w14:paraId="0000027D">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27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27F">
      <w:pPr>
        <w:tabs>
          <w:tab w:val="left" w:pos="142"/>
          <w:tab w:val="left" w:pos="284"/>
          <w:tab w:val="left" w:pos="42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28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28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nhận diện từ đơn, từ ghép, từ láy và chỉ ra được các từ loại trong văn bản.</w:t>
      </w:r>
    </w:p>
    <w:p w:rsidR="00000000" w:rsidDel="00000000" w:rsidP="00000000" w:rsidRDefault="00000000" w:rsidRPr="00000000" w14:paraId="00000282">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283">
      <w:pPr>
        <w:tabs>
          <w:tab w:val="left" w:pos="142"/>
          <w:tab w:val="left" w:pos="284"/>
        </w:tabs>
        <w:spacing w:after="0" w:line="240" w:lineRule="auto"/>
        <w:ind w:firstLine="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Có ý thức vận dụng kiến thức vào giao tiếp và tạo lập văn bản.</w:t>
      </w:r>
      <w:r w:rsidDel="00000000" w:rsidR="00000000" w:rsidRPr="00000000">
        <w:rPr>
          <w:rtl w:val="0"/>
        </w:rPr>
      </w:r>
    </w:p>
    <w:p w:rsidR="00000000" w:rsidDel="00000000" w:rsidP="00000000" w:rsidRDefault="00000000" w:rsidRPr="00000000" w14:paraId="0000028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285">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28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28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28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28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28A">
      <w:pPr>
        <w:tabs>
          <w:tab w:val="left" w:pos="142"/>
        </w:tabs>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28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28C">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28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28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028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29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29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yêu cầu nhớ lại kiến thức tiếngViệt từ tiểu học và trả lời:</w:t>
      </w:r>
      <w:r w:rsidDel="00000000" w:rsidR="00000000" w:rsidRPr="00000000">
        <w:rPr>
          <w:rFonts w:ascii="Times New Roman" w:cs="Times New Roman" w:eastAsia="Times New Roman" w:hAnsi="Times New Roman"/>
          <w:color w:val="000000"/>
          <w:sz w:val="28"/>
          <w:szCs w:val="28"/>
          <w:rtl w:val="0"/>
        </w:rPr>
        <w:t xml:space="preserve"> Phân loại theo cấu tạo, tiếng việt có những từ loại nào?</w:t>
      </w:r>
    </w:p>
    <w:p w:rsidR="00000000" w:rsidDel="00000000" w:rsidP="00000000" w:rsidRDefault="00000000" w:rsidRPr="00000000" w14:paraId="00000292">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w:t>
      </w:r>
      <w:r w:rsidDel="00000000" w:rsidR="00000000" w:rsidRPr="00000000">
        <w:rPr>
          <w:rFonts w:ascii="Times New Roman" w:cs="Times New Roman" w:eastAsia="Times New Roman" w:hAnsi="Times New Roman"/>
          <w:i w:val="1"/>
          <w:sz w:val="28"/>
          <w:szCs w:val="28"/>
          <w:rtl w:val="0"/>
        </w:rPr>
        <w:t xml:space="preserve">nghe và trả lời.</w:t>
      </w:r>
    </w:p>
    <w:p w:rsidR="00000000" w:rsidDel="00000000" w:rsidP="00000000" w:rsidRDefault="00000000" w:rsidRPr="00000000" w14:paraId="0000029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sz w:val="28"/>
          <w:szCs w:val="28"/>
          <w:rtl w:val="0"/>
        </w:rPr>
        <w:t xml:space="preserve">- Dự kiến sản phẩm</w:t>
      </w:r>
      <w:r w:rsidDel="00000000" w:rsidR="00000000" w:rsidRPr="00000000">
        <w:rPr>
          <w:rFonts w:ascii="Times New Roman" w:cs="Times New Roman" w:eastAsia="Times New Roman" w:hAnsi="Times New Roman"/>
          <w:sz w:val="28"/>
          <w:szCs w:val="28"/>
          <w:rtl w:val="0"/>
        </w:rPr>
        <w:t xml:space="preserve">: Theo cấu tạo: từ đơn, từ ghép, từ láy;</w:t>
      </w:r>
      <w:r w:rsidDel="00000000" w:rsidR="00000000" w:rsidRPr="00000000">
        <w:rPr>
          <w:rtl w:val="0"/>
        </w:rPr>
      </w:r>
    </w:p>
    <w:p w:rsidR="00000000" w:rsidDel="00000000" w:rsidP="00000000" w:rsidRDefault="00000000" w:rsidRPr="00000000" w14:paraId="0000029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Ở Tiểu học, các em đã được học về tiếng và từ. Tuy nhiên để giúp các em có thể hiểu sâu hơn và sử dụng thành thạo hơn từ tiếng việt, cô sẽ hướng dẫn cả lớp tìm hiểu trong bài Thực hành tiếng Việt.</w:t>
      </w:r>
    </w:p>
    <w:p w:rsidR="00000000" w:rsidDel="00000000" w:rsidP="00000000" w:rsidRDefault="00000000" w:rsidRPr="00000000" w14:paraId="00000295">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29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khái niệm từ đơn, từ phức</w:t>
      </w:r>
    </w:p>
    <w:p w:rsidR="00000000" w:rsidDel="00000000" w:rsidP="00000000" w:rsidRDefault="00000000" w:rsidRPr="00000000" w14:paraId="0000029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khái niệm.</w:t>
      </w:r>
      <w:r w:rsidDel="00000000" w:rsidR="00000000" w:rsidRPr="00000000">
        <w:rPr>
          <w:rtl w:val="0"/>
        </w:rPr>
      </w:r>
    </w:p>
    <w:p w:rsidR="00000000" w:rsidDel="00000000" w:rsidP="00000000" w:rsidRDefault="00000000" w:rsidRPr="00000000" w14:paraId="0000029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299">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29A">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7"/>
        <w:tblW w:w="9576.0" w:type="dxa"/>
        <w:jc w:val="left"/>
        <w:tblInd w:w="-4.0" w:type="dxa"/>
        <w:tblLayout w:type="fixed"/>
        <w:tblLook w:val="0000"/>
      </w:tblPr>
      <w:tblGrid>
        <w:gridCol w:w="5524"/>
        <w:gridCol w:w="4052"/>
        <w:tblGridChange w:id="0">
          <w:tblGrid>
            <w:gridCol w:w="5524"/>
            <w:gridCol w:w="4052"/>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B">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C">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29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29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trò chơi: Ai nhanh hơn</w:t>
            </w:r>
          </w:p>
          <w:p w:rsidR="00000000" w:rsidDel="00000000" w:rsidP="00000000" w:rsidRDefault="00000000" w:rsidRPr="00000000" w14:paraId="000002A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Chia lớp thành 4 nhóm, hãy ghép các từ ở cột phải với các từ ở cột trái để miêu tả Dế Mèn cho phù hợp:</w:t>
            </w:r>
          </w:p>
          <w:p w:rsidR="00000000" w:rsidDel="00000000" w:rsidP="00000000" w:rsidRDefault="00000000" w:rsidRPr="00000000" w14:paraId="000002A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B</w:t>
            </w:r>
          </w:p>
          <w:tbl>
            <w:tblPr>
              <w:tblStyle w:val="Table8"/>
              <w:tblW w:w="5298.0" w:type="dxa"/>
              <w:jc w:val="left"/>
              <w:tblLayout w:type="fixed"/>
              <w:tblLook w:val="0000"/>
            </w:tblPr>
            <w:tblGrid>
              <w:gridCol w:w="1015"/>
              <w:gridCol w:w="1843"/>
              <w:gridCol w:w="2440"/>
              <w:tblGridChange w:id="0">
                <w:tblGrid>
                  <w:gridCol w:w="1015"/>
                  <w:gridCol w:w="1843"/>
                  <w:gridCol w:w="2440"/>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2">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Vuốt</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3">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Nhọn hoắt</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5">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Cánh</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Rung rinh</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Người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A">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Hủn hoẳn</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răng</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Đen nhánh</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E">
                  <w:pPr>
                    <w:spacing w:after="0" w:line="240" w:lineRule="auto"/>
                    <w:jc w:val="both"/>
                    <w:rPr>
                      <w:rFonts w:ascii="Calibri" w:cs="Calibri" w:eastAsia="Calibri" w:hAnsi="Calibri"/>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0">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Bóng mỡ</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1">
                  <w:pPr>
                    <w:spacing w:after="0" w:line="240" w:lineRule="auto"/>
                    <w:jc w:val="both"/>
                    <w:rPr>
                      <w:rFonts w:ascii="Calibri" w:cs="Calibri" w:eastAsia="Calibri" w:hAnsi="Calibri"/>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Ngoàm ngoạp</w:t>
                  </w:r>
                  <w:r w:rsidDel="00000000" w:rsidR="00000000" w:rsidRPr="00000000">
                    <w:rPr>
                      <w:rtl w:val="0"/>
                    </w:rPr>
                  </w:r>
                </w:p>
              </w:tc>
            </w:tr>
          </w:tbl>
          <w:p w:rsidR="00000000" w:rsidDel="00000000" w:rsidP="00000000" w:rsidRDefault="00000000" w:rsidRPr="00000000" w14:paraId="000002B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quan sát lại bảng trên và đặt câu hỏi: </w:t>
            </w:r>
          </w:p>
          <w:p w:rsidR="00000000" w:rsidDel="00000000" w:rsidP="00000000" w:rsidRDefault="00000000" w:rsidRPr="00000000" w14:paraId="000002B5">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có nhận xét gì về các từ ở cột A và cột B?</w:t>
            </w:r>
          </w:p>
          <w:p w:rsidR="00000000" w:rsidDel="00000000" w:rsidP="00000000" w:rsidRDefault="00000000" w:rsidRPr="00000000" w14:paraId="000002B6">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nhận thấy từ ghép và từ láy có gì giống và khác nhau? </w:t>
            </w:r>
          </w:p>
          <w:p w:rsidR="00000000" w:rsidDel="00000000" w:rsidP="00000000" w:rsidRDefault="00000000" w:rsidRPr="00000000" w14:paraId="000002B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2B8">
            <w:pPr>
              <w:spacing w:after="0" w:line="240" w:lineRule="auto"/>
              <w:ind w:right="48"/>
              <w:jc w:val="both"/>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p>
          <w:p w:rsidR="00000000" w:rsidDel="00000000" w:rsidP="00000000" w:rsidRDefault="00000000" w:rsidRPr="00000000" w14:paraId="000002B9">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HS thực hiện nhiệm vụ </w:t>
            </w:r>
          </w:p>
          <w:p w:rsidR="00000000" w:rsidDel="00000000" w:rsidP="00000000" w:rsidRDefault="00000000" w:rsidRPr="00000000" w14:paraId="000002BA">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2BB">
            <w:pPr>
              <w:numPr>
                <w:ilvl w:val="0"/>
                <w:numId w:val="1"/>
              </w:numPr>
              <w:tabs>
                <w:tab w:val="left" w:pos="649"/>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Vuốt – nhọn hoắt</w:t>
            </w:r>
          </w:p>
          <w:p w:rsidR="00000000" w:rsidDel="00000000" w:rsidP="00000000" w:rsidRDefault="00000000" w:rsidRPr="00000000" w14:paraId="000002BC">
            <w:pPr>
              <w:numPr>
                <w:ilvl w:val="0"/>
                <w:numId w:val="1"/>
              </w:numPr>
              <w:tabs>
                <w:tab w:val="left" w:pos="649"/>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Cánh – hủn hoẳn</w:t>
            </w:r>
          </w:p>
          <w:p w:rsidR="00000000" w:rsidDel="00000000" w:rsidP="00000000" w:rsidRDefault="00000000" w:rsidRPr="00000000" w14:paraId="000002BD">
            <w:pPr>
              <w:numPr>
                <w:ilvl w:val="0"/>
                <w:numId w:val="1"/>
              </w:numPr>
              <w:tabs>
                <w:tab w:val="left" w:pos="649"/>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Người – rung rinh, bóng mỡ</w:t>
            </w:r>
          </w:p>
          <w:p w:rsidR="00000000" w:rsidDel="00000000" w:rsidP="00000000" w:rsidRDefault="00000000" w:rsidRPr="00000000" w14:paraId="000002BE">
            <w:pPr>
              <w:numPr>
                <w:ilvl w:val="0"/>
                <w:numId w:val="1"/>
              </w:numPr>
              <w:tabs>
                <w:tab w:val="left" w:pos="649"/>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Răng – đen nhánh, ngoằm ngoạp</w:t>
            </w:r>
          </w:p>
          <w:p w:rsidR="00000000" w:rsidDel="00000000" w:rsidP="00000000" w:rsidRDefault="00000000" w:rsidRPr="00000000" w14:paraId="000002B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2C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2C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2C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2C3">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2C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chuẩn kiến thức: </w:t>
            </w:r>
          </w:p>
          <w:p w:rsidR="00000000" w:rsidDel="00000000" w:rsidP="00000000" w:rsidRDefault="00000000" w:rsidRPr="00000000" w14:paraId="000002C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từ ở cột A có 1 tiếng, đó là từ đơn. Các từ ở cột B có 2 tiếng, đó là từ ghép.</w:t>
            </w:r>
          </w:p>
          <w:p w:rsidR="00000000" w:rsidDel="00000000" w:rsidP="00000000" w:rsidRDefault="00000000" w:rsidRPr="00000000" w14:paraId="000002C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từ ghép có quan hệ với nhau về nghĩa như: đen nhánh, bóng mỡ, nhọn hoắt  từ ghép</w:t>
            </w:r>
          </w:p>
          <w:p w:rsidR="00000000" w:rsidDel="00000000" w:rsidP="00000000" w:rsidRDefault="00000000" w:rsidRPr="00000000" w14:paraId="000002C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từ lặp lại âm đầu (rung rinh, hủn hoẳn, ngoằm ngoạp), không có quan hệ với nhau về nghĩa  từ láy.</w:t>
            </w:r>
          </w:p>
          <w:p w:rsidR="00000000" w:rsidDel="00000000" w:rsidP="00000000" w:rsidRDefault="00000000" w:rsidRPr="00000000" w14:paraId="000002C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rút ra khái niệm về từ đơn, từ ghép, từ láy.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C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Từ đơn và từ phức</w:t>
            </w:r>
          </w:p>
          <w:p w:rsidR="00000000" w:rsidDel="00000000" w:rsidP="00000000" w:rsidRDefault="00000000" w:rsidRPr="00000000" w14:paraId="000002C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đơn do một tiếng tạo thành, còn từ phức do hai hay nhiều tiếng tạo thành</w:t>
            </w:r>
          </w:p>
          <w:p w:rsidR="00000000" w:rsidDel="00000000" w:rsidP="00000000" w:rsidRDefault="00000000" w:rsidRPr="00000000" w14:paraId="000002C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phức:</w:t>
            </w:r>
          </w:p>
          <w:p w:rsidR="00000000" w:rsidDel="00000000" w:rsidP="00000000" w:rsidRDefault="00000000" w:rsidRPr="00000000" w14:paraId="000002C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ghép là những từ phức được tạo ra bằng cách ghép các tiếng có nghĩa với nhau.</w:t>
            </w:r>
          </w:p>
          <w:p w:rsidR="00000000" w:rsidDel="00000000" w:rsidP="00000000" w:rsidRDefault="00000000" w:rsidRPr="00000000" w14:paraId="000002C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láy là những từ phức được tạo ra nhờ phép láy âm</w:t>
            </w:r>
          </w:p>
          <w:p w:rsidR="00000000" w:rsidDel="00000000" w:rsidP="00000000" w:rsidRDefault="00000000" w:rsidRPr="00000000" w14:paraId="000002CE">
            <w:pPr>
              <w:spacing w:after="0" w:line="240" w:lineRule="auto"/>
              <w:jc w:val="both"/>
              <w:rPr>
                <w:rFonts w:ascii="Calibri" w:cs="Calibri" w:eastAsia="Calibri" w:hAnsi="Calibri"/>
                <w:sz w:val="28"/>
                <w:szCs w:val="28"/>
              </w:rPr>
            </w:pP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C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02D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2D1">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làm bài tập nhanh</w:t>
            </w:r>
            <w:r w:rsidDel="00000000" w:rsidR="00000000" w:rsidRPr="00000000">
              <w:rPr>
                <w:rtl w:val="0"/>
              </w:rPr>
            </w:r>
          </w:p>
          <w:p w:rsidR="00000000" w:rsidDel="00000000" w:rsidP="00000000" w:rsidRDefault="00000000" w:rsidRPr="00000000" w14:paraId="000002D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thêm: </w:t>
            </w:r>
            <w:r w:rsidDel="00000000" w:rsidR="00000000" w:rsidRPr="00000000">
              <w:rPr>
                <w:rFonts w:ascii="Times New Roman" w:cs="Times New Roman" w:eastAsia="Times New Roman" w:hAnsi="Times New Roman"/>
                <w:color w:val="000000"/>
                <w:sz w:val="28"/>
                <w:szCs w:val="28"/>
                <w:rtl w:val="0"/>
              </w:rPr>
              <w:t xml:space="preserve">Hãy chỉ ra các từ đơn, từ ghép, từ láy trong câu thơ sau:</w:t>
            </w:r>
          </w:p>
          <w:p w:rsidR="00000000" w:rsidDel="00000000" w:rsidP="00000000" w:rsidRDefault="00000000" w:rsidRPr="00000000" w14:paraId="000002D3">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Việt Nam đất nước ta ơi!</w:t>
            </w:r>
          </w:p>
          <w:p w:rsidR="00000000" w:rsidDel="00000000" w:rsidP="00000000" w:rsidRDefault="00000000" w:rsidRPr="00000000" w14:paraId="000002D4">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Mênh mông biển lúa đâu trời đẹp hơn</w:t>
            </w:r>
          </w:p>
          <w:p w:rsidR="00000000" w:rsidDel="00000000" w:rsidP="00000000" w:rsidRDefault="00000000" w:rsidRPr="00000000" w14:paraId="000002D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2D6">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D7">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2D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2D9">
            <w:pPr>
              <w:numPr>
                <w:ilvl w:val="0"/>
                <w:numId w:val="1"/>
              </w:numPr>
              <w:tabs>
                <w:tab w:val="left" w:pos="649"/>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đơn: ta, ơi, biển, lúa, đâu, trời, đẹp, hơn</w:t>
            </w:r>
          </w:p>
          <w:p w:rsidR="00000000" w:rsidDel="00000000" w:rsidP="00000000" w:rsidRDefault="00000000" w:rsidRPr="00000000" w14:paraId="000002DA">
            <w:pPr>
              <w:numPr>
                <w:ilvl w:val="0"/>
                <w:numId w:val="1"/>
              </w:numPr>
              <w:tabs>
                <w:tab w:val="left" w:pos="649"/>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ghép: Việt Nam, đất nước</w:t>
            </w:r>
          </w:p>
          <w:p w:rsidR="00000000" w:rsidDel="00000000" w:rsidP="00000000" w:rsidRDefault="00000000" w:rsidRPr="00000000" w14:paraId="000002DB">
            <w:pPr>
              <w:numPr>
                <w:ilvl w:val="0"/>
                <w:numId w:val="1"/>
              </w:numPr>
              <w:tabs>
                <w:tab w:val="left" w:pos="649"/>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láy: mênh mông</w:t>
            </w:r>
          </w:p>
          <w:p w:rsidR="00000000" w:rsidDel="00000000" w:rsidP="00000000" w:rsidRDefault="00000000" w:rsidRPr="00000000" w14:paraId="000002D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2D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2D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2D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2E0">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E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w:t>
            </w:r>
          </w:p>
          <w:p w:rsidR="00000000" w:rsidDel="00000000" w:rsidP="00000000" w:rsidRDefault="00000000" w:rsidRPr="00000000" w14:paraId="000002E2">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đơn: ta, ơi, , đâu, trời, đẹp, hơn</w:t>
            </w:r>
          </w:p>
          <w:p w:rsidR="00000000" w:rsidDel="00000000" w:rsidP="00000000" w:rsidRDefault="00000000" w:rsidRPr="00000000" w14:paraId="000002E3">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ghép: Việt Nam, đất nước, biển lúa</w:t>
            </w:r>
          </w:p>
          <w:p w:rsidR="00000000" w:rsidDel="00000000" w:rsidP="00000000" w:rsidRDefault="00000000" w:rsidRPr="00000000" w14:paraId="000002E4">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láy: mênh mông</w:t>
            </w:r>
          </w:p>
          <w:p w:rsidR="00000000" w:rsidDel="00000000" w:rsidP="00000000" w:rsidRDefault="00000000" w:rsidRPr="00000000" w14:paraId="000002E5">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2E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Tìm hiểu biện pháp tu từ so sánh</w:t>
      </w:r>
    </w:p>
    <w:p w:rsidR="00000000" w:rsidDel="00000000" w:rsidP="00000000" w:rsidRDefault="00000000" w:rsidRPr="00000000" w14:paraId="000002E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khái niệm, tác dụng biện pháp tu từ so sánh.</w:t>
      </w:r>
      <w:r w:rsidDel="00000000" w:rsidR="00000000" w:rsidRPr="00000000">
        <w:rPr>
          <w:rtl w:val="0"/>
        </w:rPr>
      </w:r>
    </w:p>
    <w:p w:rsidR="00000000" w:rsidDel="00000000" w:rsidP="00000000" w:rsidRDefault="00000000" w:rsidRPr="00000000" w14:paraId="000002E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2E9">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2EA">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9"/>
        <w:tblW w:w="9628.0" w:type="dxa"/>
        <w:jc w:val="left"/>
        <w:tblInd w:w="-4.0" w:type="dxa"/>
        <w:tblLayout w:type="fixed"/>
        <w:tblLook w:val="0000"/>
      </w:tblPr>
      <w:tblGrid>
        <w:gridCol w:w="4814"/>
        <w:gridCol w:w="4814"/>
        <w:tblGridChange w:id="0">
          <w:tblGrid>
            <w:gridCol w:w="4814"/>
            <w:gridCol w:w="4814"/>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EB">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E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E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NV3: Tìm hiểu biện pháp tu từ so sánh</w:t>
            </w:r>
          </w:p>
          <w:p w:rsidR="00000000" w:rsidDel="00000000" w:rsidP="00000000" w:rsidRDefault="00000000" w:rsidRPr="00000000" w14:paraId="000002E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2E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quan sát vi dụ: </w:t>
            </w:r>
          </w:p>
          <w:p w:rsidR="00000000" w:rsidDel="00000000" w:rsidP="00000000" w:rsidRDefault="00000000" w:rsidRPr="00000000" w14:paraId="000002F0">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Trẻ em như búp trên cành</w:t>
            </w:r>
          </w:p>
          <w:p w:rsidR="00000000" w:rsidDel="00000000" w:rsidP="00000000" w:rsidRDefault="00000000" w:rsidRPr="00000000" w14:paraId="000002F1">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Biết ăn ngủ biết học hành là ngoan</w:t>
            </w:r>
          </w:p>
          <w:p w:rsidR="00000000" w:rsidDel="00000000" w:rsidP="00000000" w:rsidRDefault="00000000" w:rsidRPr="00000000" w14:paraId="000002F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tập hợp từ nào chứa hình ảnh so sánh? Những sự vật, sự việc nào được so sánh với nhau?</w:t>
            </w:r>
          </w:p>
          <w:p w:rsidR="00000000" w:rsidDel="00000000" w:rsidP="00000000" w:rsidRDefault="00000000" w:rsidRPr="00000000" w14:paraId="000002F3">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Dựa vào cơ sở nào để có thể so sánh như vậy? So sánh như thế nhằm mục đích gì? (Hãy so sánh với câu không dùng phép so sánh)</w:t>
            </w:r>
          </w:p>
          <w:p w:rsidR="00000000" w:rsidDel="00000000" w:rsidP="00000000" w:rsidRDefault="00000000" w:rsidRPr="00000000" w14:paraId="000002F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rút ra kết luận về so sánh</w:t>
            </w:r>
          </w:p>
          <w:p w:rsidR="00000000" w:rsidDel="00000000" w:rsidP="00000000" w:rsidRDefault="00000000" w:rsidRPr="00000000" w14:paraId="000002F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2F6">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F7">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2F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2F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hợp từ chứa hình ảnh so sánh:</w:t>
            </w:r>
          </w:p>
          <w:p w:rsidR="00000000" w:rsidDel="00000000" w:rsidP="00000000" w:rsidRDefault="00000000" w:rsidRPr="00000000" w14:paraId="000002F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Trẻ em như búp trên cành. </w:t>
            </w:r>
          </w:p>
          <w:p w:rsidR="00000000" w:rsidDel="00000000" w:rsidP="00000000" w:rsidRDefault="00000000" w:rsidRPr="00000000" w14:paraId="000002F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sự vật, sự việc được so sánh:</w:t>
            </w:r>
          </w:p>
          <w:p w:rsidR="00000000" w:rsidDel="00000000" w:rsidP="00000000" w:rsidRDefault="00000000" w:rsidRPr="00000000" w14:paraId="000002F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Trẻ em đc ss với búp trên cành. </w:t>
            </w:r>
          </w:p>
          <w:p w:rsidR="00000000" w:rsidDel="00000000" w:rsidP="00000000" w:rsidRDefault="00000000" w:rsidRPr="00000000" w14:paraId="000002F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2F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0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0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0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30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chuẩn kiến thức</w:t>
            </w:r>
          </w:p>
          <w:p w:rsidR="00000000" w:rsidDel="00000000" w:rsidP="00000000" w:rsidRDefault="00000000" w:rsidRPr="00000000" w14:paraId="0000030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Cơ sở để so sánh:</w:t>
            </w:r>
          </w:p>
          <w:p w:rsidR="00000000" w:rsidDel="00000000" w:rsidP="00000000" w:rsidRDefault="00000000" w:rsidRPr="00000000" w14:paraId="0000030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Dựa vào sự tương đồng, giống nhau về hình thức, tính chất, vị trí, giữa các sự vật, sự việc khác.</w:t>
            </w:r>
          </w:p>
          <w:p w:rsidR="00000000" w:rsidDel="00000000" w:rsidP="00000000" w:rsidRDefault="00000000" w:rsidRPr="00000000" w14:paraId="0000030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Trẻ em là mầm non của đất nước tương đồng với búp trên cành, mầm non của cây cối. Đây là sự tương đồng cả hình thức và tính chất, đó là sự tươi non, đầy sức sống, chan chứa hi vọng.</w:t>
            </w:r>
          </w:p>
          <w:p w:rsidR="00000000" w:rsidDel="00000000" w:rsidP="00000000" w:rsidRDefault="00000000" w:rsidRPr="00000000" w14:paraId="0000030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Mục đích: Tạo ra hình ảnh mới mẻ cho sự vật, sự việc gợi cảm giác cụ thể, khả năng diễn đạt phong phú, sinh động của tiếng Việt</w:t>
            </w:r>
          </w:p>
          <w:p w:rsidR="00000000" w:rsidDel="00000000" w:rsidP="00000000" w:rsidRDefault="00000000" w:rsidRPr="00000000" w14:paraId="0000030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đưa ra mô hình so sánh:</w:t>
            </w:r>
          </w:p>
          <w:tbl>
            <w:tblPr>
              <w:tblStyle w:val="Table10"/>
              <w:tblW w:w="4588.0" w:type="dxa"/>
              <w:jc w:val="left"/>
              <w:tblLayout w:type="fixed"/>
              <w:tblLook w:val="0000"/>
            </w:tblPr>
            <w:tblGrid>
              <w:gridCol w:w="1099"/>
              <w:gridCol w:w="1236"/>
              <w:gridCol w:w="1113"/>
              <w:gridCol w:w="1140"/>
              <w:tblGridChange w:id="0">
                <w:tblGrid>
                  <w:gridCol w:w="1099"/>
                  <w:gridCol w:w="1236"/>
                  <w:gridCol w:w="1113"/>
                  <w:gridCol w:w="1140"/>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Vế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Phương diện 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Từ 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Vế B</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Trẻ 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E">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như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0">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Búp trên cành</w:t>
                  </w:r>
                  <w:r w:rsidDel="00000000" w:rsidR="00000000" w:rsidRPr="00000000">
                    <w:rPr>
                      <w:rtl w:val="0"/>
                    </w:rPr>
                  </w:r>
                </w:p>
              </w:tc>
            </w:tr>
          </w:tbl>
          <w:p w:rsidR="00000000" w:rsidDel="00000000" w:rsidP="00000000" w:rsidRDefault="00000000" w:rsidRPr="00000000" w14:paraId="00000311">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So sánh</w:t>
            </w:r>
          </w:p>
          <w:p w:rsidR="00000000" w:rsidDel="00000000" w:rsidP="00000000" w:rsidRDefault="00000000" w:rsidRPr="00000000" w14:paraId="0000031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1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So sánh là đối chiếu sự vật, sự việc này với sự vật, sự việc khác để tìm ra nét tương đồng và khác biệt giữa chúng.</w:t>
            </w:r>
            <w:r w:rsidDel="00000000" w:rsidR="00000000" w:rsidRPr="00000000">
              <w:rPr>
                <w:rtl w:val="0"/>
              </w:rPr>
            </w:r>
          </w:p>
        </w:tc>
      </w:tr>
    </w:tbl>
    <w:p w:rsidR="00000000" w:rsidDel="00000000" w:rsidP="00000000" w:rsidRDefault="00000000" w:rsidRPr="00000000" w14:paraId="00000315">
      <w:pPr>
        <w:tabs>
          <w:tab w:val="left" w:pos="14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31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31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318">
      <w:pPr>
        <w:tabs>
          <w:tab w:val="left" w:pos="142"/>
          <w:tab w:val="left" w:pos="284"/>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31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11"/>
        <w:tblW w:w="9576.0" w:type="dxa"/>
        <w:jc w:val="left"/>
        <w:tblInd w:w="-4.0" w:type="dxa"/>
        <w:tblLayout w:type="fixed"/>
        <w:tblLook w:val="0000"/>
      </w:tblPr>
      <w:tblGrid>
        <w:gridCol w:w="4788"/>
        <w:gridCol w:w="4788"/>
        <w:tblGridChange w:id="0">
          <w:tblGrid>
            <w:gridCol w:w="4788"/>
            <w:gridCol w:w="4788"/>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A">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B">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Bài tập 1</w:t>
            </w:r>
          </w:p>
          <w:p w:rsidR="00000000" w:rsidDel="00000000" w:rsidP="00000000" w:rsidRDefault="00000000" w:rsidRPr="00000000" w14:paraId="0000031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1 và làm vào vở</w:t>
            </w:r>
            <w:r w:rsidDel="00000000" w:rsidR="00000000" w:rsidRPr="00000000">
              <w:rPr>
                <w:rtl w:val="0"/>
              </w:rPr>
            </w:r>
          </w:p>
          <w:p w:rsidR="00000000" w:rsidDel="00000000" w:rsidP="00000000" w:rsidRDefault="00000000" w:rsidRPr="00000000" w14:paraId="0000031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320">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21">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322">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32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2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2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2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27">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328">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củng cố lại kiến thức về từ loại cho HS.</w:t>
            </w:r>
          </w:p>
          <w:p w:rsidR="00000000" w:rsidDel="00000000" w:rsidP="00000000" w:rsidRDefault="00000000" w:rsidRPr="00000000" w14:paraId="0000032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32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2B">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 GV yêu cầu HS thảo luận theo cặp: </w:t>
            </w:r>
            <w:r w:rsidDel="00000000" w:rsidR="00000000" w:rsidRPr="00000000">
              <w:rPr>
                <w:rFonts w:ascii="Times New Roman" w:cs="Times New Roman" w:eastAsia="Times New Roman" w:hAnsi="Times New Roman"/>
                <w:i w:val="1"/>
                <w:color w:val="000000"/>
                <w:sz w:val="28"/>
                <w:szCs w:val="28"/>
                <w:rtl w:val="0"/>
              </w:rPr>
              <w:t xml:space="preserve">tìm các từ láy mô phỏng âm thanh trong VB Bài học đường đời đầu tiên, ví dụ như véo von, hừ hừ</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32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32D">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2E">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32F">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phanh phách, phành phạch…</w:t>
            </w:r>
          </w:p>
          <w:p w:rsidR="00000000" w:rsidDel="00000000" w:rsidP="00000000" w:rsidRDefault="00000000" w:rsidRPr="00000000" w14:paraId="0000033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3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3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3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34">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33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33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37">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tìm và phân tích các từ láy trong các câu văn;</w:t>
            </w:r>
            <w:r w:rsidDel="00000000" w:rsidR="00000000" w:rsidRPr="00000000">
              <w:rPr>
                <w:rtl w:val="0"/>
              </w:rPr>
            </w:r>
          </w:p>
          <w:p w:rsidR="00000000" w:rsidDel="00000000" w:rsidP="00000000" w:rsidRDefault="00000000" w:rsidRPr="00000000" w14:paraId="0000033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339">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3A">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33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3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từ láy: </w:t>
            </w:r>
            <w:r w:rsidDel="00000000" w:rsidR="00000000" w:rsidRPr="00000000">
              <w:rPr>
                <w:rFonts w:ascii="Times New Roman" w:cs="Times New Roman" w:eastAsia="Times New Roman" w:hAnsi="Times New Roman"/>
                <w:sz w:val="28"/>
                <w:szCs w:val="28"/>
                <w:rtl w:val="0"/>
              </w:rPr>
              <w:t xml:space="preserve">phanh phách, ngoàm ngoạp, dún dẩy</w:t>
            </w:r>
          </w:p>
          <w:p w:rsidR="00000000" w:rsidDel="00000000" w:rsidP="00000000" w:rsidRDefault="00000000" w:rsidRPr="00000000" w14:paraId="0000033D">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3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4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4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42">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34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 nghĩa của các từ láy</w:t>
            </w:r>
          </w:p>
          <w:p w:rsidR="00000000" w:rsidDel="00000000" w:rsidP="00000000" w:rsidRDefault="00000000" w:rsidRPr="00000000" w14:paraId="00000344">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Phanh phách: âm thanh phát ra do một vật sắc tác động liên tiếp vào một vật khác.</w:t>
            </w:r>
          </w:p>
          <w:p w:rsidR="00000000" w:rsidDel="00000000" w:rsidP="00000000" w:rsidRDefault="00000000" w:rsidRPr="00000000" w14:paraId="00000345">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Ngoàm ngoạp: nhiều, liên tục, nhanh</w:t>
            </w:r>
          </w:p>
          <w:p w:rsidR="00000000" w:rsidDel="00000000" w:rsidP="00000000" w:rsidRDefault="00000000" w:rsidRPr="00000000" w14:paraId="00000346">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Dún dẩy: điệu đi nhịp nhàng, ra vẻ kiểu cách.</w:t>
            </w:r>
          </w:p>
          <w:p w:rsidR="00000000" w:rsidDel="00000000" w:rsidP="00000000" w:rsidRDefault="00000000" w:rsidRPr="00000000" w14:paraId="0000034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34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4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4;</w:t>
            </w:r>
          </w:p>
          <w:p w:rsidR="00000000" w:rsidDel="00000000" w:rsidP="00000000" w:rsidRDefault="00000000" w:rsidRPr="00000000" w14:paraId="0000034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để giải thích nghĩa thông thường của từ có thể dựa vào từ điển, còn để giải thích nghĩa của từ trong câu cần dựa vào từ ngữ đứng trước và sau nó.</w:t>
            </w:r>
          </w:p>
          <w:p w:rsidR="00000000" w:rsidDel="00000000" w:rsidP="00000000" w:rsidRDefault="00000000" w:rsidRPr="00000000" w14:paraId="0000034B">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r w:rsidDel="00000000" w:rsidR="00000000" w:rsidRPr="00000000">
              <w:rPr>
                <w:rtl w:val="0"/>
              </w:rPr>
            </w:r>
          </w:p>
          <w:p w:rsidR="00000000" w:rsidDel="00000000" w:rsidP="00000000" w:rsidRDefault="00000000" w:rsidRPr="00000000" w14:paraId="0000034C">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4D">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34E">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34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5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5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5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53">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3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 </w:t>
            </w:r>
            <w:r w:rsidDel="00000000" w:rsidR="00000000" w:rsidRPr="00000000">
              <w:rPr>
                <w:rtl w:val="0"/>
              </w:rPr>
            </w:r>
          </w:p>
          <w:p w:rsidR="00000000" w:rsidDel="00000000" w:rsidP="00000000" w:rsidRDefault="00000000" w:rsidRPr="00000000" w14:paraId="00000355">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Bài tập 5,6 : giao BTVN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 SGK trang 20</w:t>
            </w:r>
          </w:p>
          <w:tbl>
            <w:tblPr>
              <w:tblStyle w:val="Table12"/>
              <w:tblW w:w="4562.0" w:type="dxa"/>
              <w:jc w:val="left"/>
              <w:tblLayout w:type="fixed"/>
              <w:tblLook w:val="0000"/>
            </w:tblPr>
            <w:tblGrid>
              <w:gridCol w:w="1190"/>
              <w:gridCol w:w="1134"/>
              <w:gridCol w:w="2238"/>
              <w:tblGridChange w:id="0">
                <w:tblGrid>
                  <w:gridCol w:w="1190"/>
                  <w:gridCol w:w="1134"/>
                  <w:gridCol w:w="2238"/>
                </w:tblGrid>
              </w:tblGridChange>
            </w:tblGrid>
            <w:tr>
              <w:trPr>
                <w:trHeight w:val="1" w:hRule="atLeast"/>
              </w:trPr>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Từ đơn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8">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Từ phức</w:t>
                  </w:r>
                  <w:r w:rsidDel="00000000" w:rsidR="00000000" w:rsidRPr="00000000">
                    <w:rPr>
                      <w:rtl w:val="0"/>
                    </w:rPr>
                  </w:r>
                </w:p>
              </w:tc>
            </w:tr>
            <w:tr>
              <w:trPr>
                <w:trHeight w:val="1" w:hRule="atLeast"/>
              </w:trPr>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B">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Từ ghép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C">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Từ láy</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Tôi, nghe, người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Bóng mỡ, ưa nhìn,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Hủn hoẳn, phành phạch, giòn giã, rung rinh</w:t>
                  </w:r>
                  <w:r w:rsidDel="00000000" w:rsidR="00000000" w:rsidRPr="00000000">
                    <w:rPr>
                      <w:rtl w:val="0"/>
                    </w:rPr>
                  </w:r>
                </w:p>
              </w:tc>
            </w:tr>
          </w:tbl>
          <w:p w:rsidR="00000000" w:rsidDel="00000000" w:rsidP="00000000" w:rsidRDefault="00000000" w:rsidRPr="00000000" w14:paraId="0000036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2 SGK trang 20</w:t>
            </w:r>
          </w:p>
          <w:p w:rsidR="00000000" w:rsidDel="00000000" w:rsidP="00000000" w:rsidRDefault="00000000" w:rsidRPr="00000000" w14:paraId="000003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số từ láy mô phỏng âm thanh: phanh phách, phành phạch, ngoàm ngoạp, văng vẳng...</w:t>
            </w:r>
          </w:p>
          <w:p w:rsidR="00000000" w:rsidDel="00000000" w:rsidP="00000000" w:rsidRDefault="00000000" w:rsidRPr="00000000" w14:paraId="0000036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SGK trang 20</w:t>
            </w:r>
          </w:p>
          <w:p w:rsidR="00000000" w:rsidDel="00000000" w:rsidP="00000000" w:rsidRDefault="00000000" w:rsidRPr="00000000" w14:paraId="00000381">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Phanh phách: âm thanh phát ra do một vật sắc tác động liên tiếp vào một vật khác.</w:t>
            </w:r>
          </w:p>
          <w:p w:rsidR="00000000" w:rsidDel="00000000" w:rsidP="00000000" w:rsidRDefault="00000000" w:rsidRPr="00000000" w14:paraId="00000382">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Ngoàm ngoạp: nhiều, liên tục, nhanh</w:t>
            </w:r>
          </w:p>
          <w:p w:rsidR="00000000" w:rsidDel="00000000" w:rsidP="00000000" w:rsidRDefault="00000000" w:rsidRPr="00000000" w14:paraId="00000383">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Dún dẩy: điệu đi nhịp nhàng, ra vẻ kiểu cách.</w:t>
            </w:r>
          </w:p>
          <w:p w:rsidR="00000000" w:rsidDel="00000000" w:rsidP="00000000" w:rsidRDefault="00000000" w:rsidRPr="00000000" w14:paraId="0000038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B">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0">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1">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SGK trang 20</w:t>
            </w:r>
          </w:p>
          <w:p w:rsidR="00000000" w:rsidDel="00000000" w:rsidP="00000000" w:rsidRDefault="00000000" w:rsidRPr="00000000" w14:paraId="00000399">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Nghèo</w:t>
            </w:r>
            <w:r w:rsidDel="00000000" w:rsidR="00000000" w:rsidRPr="00000000">
              <w:rPr>
                <w:rFonts w:ascii="Times New Roman" w:cs="Times New Roman" w:eastAsia="Times New Roman" w:hAnsi="Times New Roman"/>
                <w:sz w:val="28"/>
                <w:szCs w:val="28"/>
                <w:rtl w:val="0"/>
              </w:rPr>
              <w:t xml:space="preserve">: ở vào tình trạng không có hoặc có rất ít những gì thuộc về yêu cầu tối thiểu của đời sống vật chất (như: </w:t>
            </w:r>
            <w:r w:rsidDel="00000000" w:rsidR="00000000" w:rsidRPr="00000000">
              <w:rPr>
                <w:rFonts w:ascii="Times New Roman" w:cs="Times New Roman" w:eastAsia="Times New Roman" w:hAnsi="Times New Roman"/>
                <w:i w:val="1"/>
                <w:sz w:val="28"/>
                <w:szCs w:val="28"/>
                <w:rtl w:val="0"/>
              </w:rPr>
              <w:t xml:space="preserve">Nhà nó rất nghèo, Dất nước còn nghèo).</w:t>
            </w:r>
          </w:p>
          <w:p w:rsidR="00000000" w:rsidDel="00000000" w:rsidP="00000000" w:rsidRDefault="00000000" w:rsidRPr="00000000" w14:paraId="000003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Nghèo sức:</w:t>
            </w:r>
            <w:r w:rsidDel="00000000" w:rsidR="00000000" w:rsidRPr="00000000">
              <w:rPr>
                <w:rFonts w:ascii="Times New Roman" w:cs="Times New Roman" w:eastAsia="Times New Roman" w:hAnsi="Times New Roman"/>
                <w:color w:val="000000"/>
                <w:sz w:val="28"/>
                <w:szCs w:val="28"/>
                <w:rtl w:val="0"/>
              </w:rPr>
              <w:t xml:space="preserve"> khả năng hoạt động, làm việc hạn chế, sức khoẻ kém hơn những người bình thường.</w:t>
            </w:r>
            <w:r w:rsidDel="00000000" w:rsidR="00000000" w:rsidRPr="00000000">
              <w:rPr>
                <w:rtl w:val="0"/>
              </w:rPr>
            </w:r>
          </w:p>
          <w:p w:rsidR="00000000" w:rsidDel="00000000" w:rsidP="00000000" w:rsidRDefault="00000000" w:rsidRPr="00000000" w14:paraId="0000039B">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Mưa dầm sùi sụt</w:t>
            </w:r>
            <w:r w:rsidDel="00000000" w:rsidR="00000000" w:rsidRPr="00000000">
              <w:rPr>
                <w:rFonts w:ascii="Times New Roman" w:cs="Times New Roman" w:eastAsia="Times New Roman" w:hAnsi="Times New Roman"/>
                <w:color w:val="000000"/>
                <w:sz w:val="28"/>
                <w:szCs w:val="28"/>
                <w:rtl w:val="0"/>
              </w:rPr>
              <w:t xml:space="preserve">: mưa nhỏ, rả rích, kéo dài không dứt.</w:t>
            </w:r>
            <w:r w:rsidDel="00000000" w:rsidR="00000000" w:rsidRPr="00000000">
              <w:rPr>
                <w:rtl w:val="0"/>
              </w:rPr>
            </w:r>
          </w:p>
          <w:p w:rsidR="00000000" w:rsidDel="00000000" w:rsidP="00000000" w:rsidRDefault="00000000" w:rsidRPr="00000000" w14:paraId="0000039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i w:val="1"/>
                <w:color w:val="000000"/>
                <w:sz w:val="28"/>
                <w:szCs w:val="28"/>
                <w:rtl w:val="0"/>
              </w:rPr>
              <w:t xml:space="preserve">- Điệu hát mưa dầm sùi sụt</w:t>
            </w:r>
            <w:r w:rsidDel="00000000" w:rsidR="00000000" w:rsidRPr="00000000">
              <w:rPr>
                <w:rFonts w:ascii="Times New Roman" w:cs="Times New Roman" w:eastAsia="Times New Roman" w:hAnsi="Times New Roman"/>
                <w:color w:val="000000"/>
                <w:sz w:val="28"/>
                <w:szCs w:val="28"/>
                <w:rtl w:val="0"/>
              </w:rPr>
              <w:t xml:space="preserve">: điệu hát nhỏ, kéo dài, buồn, ngậm ngùi, thê lương.</w:t>
            </w:r>
            <w:r w:rsidDel="00000000" w:rsidR="00000000" w:rsidRPr="00000000">
              <w:rPr>
                <w:rtl w:val="0"/>
              </w:rPr>
            </w:r>
          </w:p>
        </w:tc>
      </w:tr>
    </w:tbl>
    <w:p w:rsidR="00000000" w:rsidDel="00000000" w:rsidP="00000000" w:rsidRDefault="00000000" w:rsidRPr="00000000" w14:paraId="0000039D">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39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39F">
      <w:pPr>
        <w:tabs>
          <w:tab w:val="left" w:pos="142"/>
          <w:tab w:val="left" w:pos="284"/>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3A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3A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3A2">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 – 7 câu) nêu suy nghĩ của em về nhân vật Dế Mèn trong VB Bài học đường đời đầu tiên. Chỉ ra từ đơn, từ ghép, từ láy có sử dụng trong đoạn văn.</w:t>
      </w:r>
      <w:r w:rsidDel="00000000" w:rsidR="00000000" w:rsidRPr="00000000">
        <w:rPr>
          <w:rtl w:val="0"/>
        </w:rPr>
      </w:r>
    </w:p>
    <w:p w:rsidR="00000000" w:rsidDel="00000000" w:rsidP="00000000" w:rsidRDefault="00000000" w:rsidRPr="00000000" w14:paraId="000003A3">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3A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3"/>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5">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3A7">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8">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9">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A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3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3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3A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3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3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3B2">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B3">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3B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5 – 6: VĂN BẢN 2 NẾU CẬU MUỐN CÓ MỘT NGƯỜI BẠN</w:t>
      </w:r>
    </w:p>
    <w:p w:rsidR="00000000" w:rsidDel="00000000" w:rsidP="00000000" w:rsidRDefault="00000000" w:rsidRPr="00000000" w14:paraId="000003B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(Trích Hoàng tử bé, Ăng-toan đơ Xanh-tơ Ê-xu-pê-ri)</w:t>
      </w:r>
    </w:p>
    <w:p w:rsidR="00000000" w:rsidDel="00000000" w:rsidP="00000000" w:rsidRDefault="00000000" w:rsidRPr="00000000" w14:paraId="000003B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3B7">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3B8">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các chi tiết miêu tả lời nói, cảm xúc, suy nghĩ của các nhân vật hoàng tử bé và cáo; bước đẩu biết phân tích một số chi tiết tiêu biểu để hiểu đặc điểm nhân vật;</w:t>
      </w:r>
      <w:r w:rsidDel="00000000" w:rsidR="00000000" w:rsidRPr="00000000">
        <w:rPr>
          <w:rtl w:val="0"/>
        </w:rPr>
      </w:r>
    </w:p>
    <w:p w:rsidR="00000000" w:rsidDel="00000000" w:rsidP="00000000" w:rsidRDefault="00000000" w:rsidRPr="00000000" w14:paraId="000003B9">
      <w:pPr>
        <w:tabs>
          <w:tab w:val="left" w:pos="142"/>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những yếu tố cơ bản làm nên sức hấp dẫn của truyện đồng thoại: nhân vật con vật (con cáo) được nhân cách hoá - vừa mang đặc tính của loài vật, vừa gợi tính cách con người; ngôn ngữ đối thoại sinh động; giàu chất tưởng tượng (hoàng tử bé đến từ một hành tinh khác, con cáo có thể trò chuyện, kết bạn với con người), v.v…</w:t>
      </w:r>
    </w:p>
    <w:p w:rsidR="00000000" w:rsidDel="00000000" w:rsidP="00000000" w:rsidRDefault="00000000" w:rsidRPr="00000000" w14:paraId="000003BA">
      <w:pPr>
        <w:tabs>
          <w:tab w:val="left" w:pos="142"/>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hiểu được nội dung của đoạn trích; cảm nhận được ý nghĩa của tình bạn; có ý thức về trách nhiệm với bạn bè, với những gì mình gắn bó, yêu thương.</w:t>
      </w:r>
    </w:p>
    <w:p w:rsidR="00000000" w:rsidDel="00000000" w:rsidP="00000000" w:rsidRDefault="00000000" w:rsidRPr="00000000" w14:paraId="000003BB">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3BC">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3BD">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3BE">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3B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Nếu cậu muốn có một người bạn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C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Nếu cậu muốn có một người bạn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C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03C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r>
    </w:p>
    <w:p w:rsidR="00000000" w:rsidDel="00000000" w:rsidP="00000000" w:rsidRDefault="00000000" w:rsidRPr="00000000" w14:paraId="000003C3">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3C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Nhân ái, chan hoà, khiêm tốn; trân trọng tình bạn, tôn trọng sự khác biệt.</w:t>
      </w:r>
      <w:r w:rsidDel="00000000" w:rsidR="00000000" w:rsidRPr="00000000">
        <w:rPr>
          <w:rtl w:val="0"/>
        </w:rPr>
      </w:r>
    </w:p>
    <w:p w:rsidR="00000000" w:rsidDel="00000000" w:rsidP="00000000" w:rsidRDefault="00000000" w:rsidRPr="00000000" w14:paraId="000003C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3C6">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3C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3C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3C9">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nhà văn, hình ảnh;</w:t>
      </w:r>
      <w:r w:rsidDel="00000000" w:rsidR="00000000" w:rsidRPr="00000000">
        <w:rPr>
          <w:rtl w:val="0"/>
        </w:rPr>
      </w:r>
    </w:p>
    <w:p w:rsidR="00000000" w:rsidDel="00000000" w:rsidP="00000000" w:rsidRDefault="00000000" w:rsidRPr="00000000" w14:paraId="000003C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3C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3CC">
      <w:pPr>
        <w:tabs>
          <w:tab w:val="left" w:pos="142"/>
        </w:tabs>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3C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3CE">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3C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3D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kinh nghiệm của bản thân.</w:t>
      </w:r>
    </w:p>
    <w:p w:rsidR="00000000" w:rsidDel="00000000" w:rsidP="00000000" w:rsidRDefault="00000000" w:rsidRPr="00000000" w14:paraId="000003D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3D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3D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tl w:val="0"/>
        </w:rPr>
      </w:r>
    </w:p>
    <w:p w:rsidR="00000000" w:rsidDel="00000000" w:rsidP="00000000" w:rsidRDefault="00000000" w:rsidRPr="00000000" w14:paraId="000003D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Hãy ghi lại một số từ miêu tả cảm xúc của em khi nghĩ về một người bạn thân. Điều gì khiến các em trở thành đôi bạn thân?</w:t>
      </w:r>
    </w:p>
    <w:p w:rsidR="00000000" w:rsidDel="00000000" w:rsidP="00000000" w:rsidRDefault="00000000" w:rsidRPr="00000000" w14:paraId="000003D5">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Em và người bạn thân ấy đã làm quen với nhau như thế nào?</w:t>
      </w:r>
    </w:p>
    <w:p w:rsidR="00000000" w:rsidDel="00000000" w:rsidP="00000000" w:rsidRDefault="00000000" w:rsidRPr="00000000" w14:paraId="000003D6">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cảm xúc về người bạn thân: vui vẻ, thoải mái, hạnh phúc…. HS kể lại ngắn gọn hoàn cảnh làm quen với bạn thân của mình.</w:t>
      </w:r>
    </w:p>
    <w:p w:rsidR="00000000" w:rsidDel="00000000" w:rsidP="00000000" w:rsidRDefault="00000000" w:rsidRPr="00000000" w14:paraId="000003D7">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Bạn thân là những người bạn đã gắn bó thân thiết với chúng ta, cùng nhau chia sẻ được mọi niềm vui, nỗi buồn trong cuộc sống. Bài học hôm nay của chúng ta sẽ hiểu hơn về giá trị của tình bạn với mỗi người.</w:t>
      </w:r>
      <w:r w:rsidDel="00000000" w:rsidR="00000000" w:rsidRPr="00000000">
        <w:rPr>
          <w:rtl w:val="0"/>
        </w:rPr>
      </w:r>
    </w:p>
    <w:p w:rsidR="00000000" w:rsidDel="00000000" w:rsidP="00000000" w:rsidRDefault="00000000" w:rsidRPr="00000000" w14:paraId="000003D8">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3D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03DA">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thông tin về tác giả, tác phẩm,  cách đọc và hiểu nghĩa những từ khó.</w:t>
      </w:r>
      <w:r w:rsidDel="00000000" w:rsidR="00000000" w:rsidRPr="00000000">
        <w:rPr>
          <w:rtl w:val="0"/>
        </w:rPr>
      </w:r>
    </w:p>
    <w:p w:rsidR="00000000" w:rsidDel="00000000" w:rsidP="00000000" w:rsidRDefault="00000000" w:rsidRPr="00000000" w14:paraId="000003D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3DC">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3DD">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4"/>
        <w:tblW w:w="9576.0" w:type="dxa"/>
        <w:jc w:val="left"/>
        <w:tblInd w:w="-4.0" w:type="dxa"/>
        <w:tblLayout w:type="fixed"/>
        <w:tblLook w:val="0000"/>
      </w:tblPr>
      <w:tblGrid>
        <w:gridCol w:w="4788"/>
        <w:gridCol w:w="4788"/>
        <w:tblGridChange w:id="0">
          <w:tblGrid>
            <w:gridCol w:w="4788"/>
            <w:gridCol w:w="4788"/>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E">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F">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E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03E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E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giới thiệu về tác giả và tác phẩm.</w:t>
            </w:r>
            <w:r w:rsidDel="00000000" w:rsidR="00000000" w:rsidRPr="00000000">
              <w:rPr>
                <w:rtl w:val="0"/>
              </w:rPr>
            </w:r>
          </w:p>
          <w:p w:rsidR="00000000" w:rsidDel="00000000" w:rsidP="00000000" w:rsidRDefault="00000000" w:rsidRPr="00000000" w14:paraId="000003E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3E4">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E5">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3E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E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E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E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EA">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3E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 </w:t>
            </w:r>
            <w:r w:rsidDel="00000000" w:rsidR="00000000" w:rsidRPr="00000000">
              <w:rPr>
                <w:rFonts w:ascii="Times New Roman" w:cs="Times New Roman" w:eastAsia="Times New Roman" w:hAnsi="Times New Roman"/>
                <w:color w:val="000000"/>
                <w:sz w:val="28"/>
                <w:szCs w:val="28"/>
                <w:rtl w:val="0"/>
              </w:rPr>
              <w:t xml:space="preserve">Tác giả là một phi công và từng tham gia chiến đấu trong chiến tranh thế giới thứ hai. Ông có những tác phẩm xuất sắc như Hoàng tử bé, Bay đêm, Cõi người ta, Phi công thời chiến…</w:t>
            </w:r>
          </w:p>
          <w:p w:rsidR="00000000" w:rsidDel="00000000" w:rsidP="00000000" w:rsidRDefault="00000000" w:rsidRPr="00000000" w14:paraId="000003E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Hoàng tử bé đã được dùng để đặt cho một thiên thể: hành tinh 2578 Xanh-tơ Ê-xu-pe-ri. Hoàng tử bé từng được bình chọn là tác phẩm văn học hay nhất thế kỉ XX của Pháp, được dịch ra hơn 250 thứ tiếng, đã phát hành hơn 200 triệu bản trên toàn thế giới và vẫn tiếp tục được in khoảng 2 triệu bản mỗi năm, được chuyển thể thành truyện tranh, phim… Ở Việt Nam hiện nay có khoảng 8 bản dịch tác phẩm Hoàng tử bé.</w:t>
            </w:r>
          </w:p>
          <w:p w:rsidR="00000000" w:rsidDel="00000000" w:rsidP="00000000" w:rsidRDefault="00000000" w:rsidRPr="00000000" w14:paraId="000003E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3E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E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hướng dẫn cách đọc.</w:t>
            </w:r>
            <w:r w:rsidDel="00000000" w:rsidR="00000000" w:rsidRPr="00000000">
              <w:rPr>
                <w:rFonts w:ascii="Times New Roman" w:cs="Times New Roman" w:eastAsia="Times New Roman" w:hAnsi="Times New Roman"/>
                <w:color w:val="000000"/>
                <w:sz w:val="28"/>
                <w:szCs w:val="28"/>
                <w:rtl w:val="0"/>
              </w:rPr>
              <w:t xml:space="preserve"> GV yêu cầu hai HS đọc theo vai của con cáo và hoàng tử bé.</w:t>
            </w:r>
          </w:p>
          <w:p w:rsidR="00000000" w:rsidDel="00000000" w:rsidP="00000000" w:rsidRDefault="00000000" w:rsidRPr="00000000" w14:paraId="000003F0">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lưu ý HS trong khi đọc:</w:t>
            </w:r>
          </w:p>
          <w:p w:rsidR="00000000" w:rsidDel="00000000" w:rsidP="00000000" w:rsidRDefault="00000000" w:rsidRPr="00000000" w14:paraId="000003F1">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Chú ý những lời đối thoại giữa hoàng tử bé và cáo;</w:t>
            </w:r>
          </w:p>
          <w:p w:rsidR="00000000" w:rsidDel="00000000" w:rsidP="00000000" w:rsidRDefault="00000000" w:rsidRPr="00000000" w14:paraId="000003F2">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Chú ý từ “cảm hoá” mỗi khi nó xuất hiện;</w:t>
            </w:r>
          </w:p>
          <w:p w:rsidR="00000000" w:rsidDel="00000000" w:rsidP="00000000" w:rsidRDefault="00000000" w:rsidRPr="00000000" w14:paraId="000003F3">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Cảm nhận khác nhau của cáo về tiếng bước chân và về cánh đồng lúa mí;</w:t>
            </w:r>
          </w:p>
          <w:p w:rsidR="00000000" w:rsidDel="00000000" w:rsidP="00000000" w:rsidRDefault="00000000" w:rsidRPr="00000000" w14:paraId="000003F4">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Cáo đã chỉ cho hoàng tử bé cách cảm hoá mình.</w:t>
            </w:r>
          </w:p>
          <w:p w:rsidR="00000000" w:rsidDel="00000000" w:rsidP="00000000" w:rsidRDefault="00000000" w:rsidRPr="00000000" w14:paraId="000003F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F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giải nghĩa những từ khó: </w:t>
            </w:r>
            <w:r w:rsidDel="00000000" w:rsidR="00000000" w:rsidRPr="00000000">
              <w:rPr>
                <w:rFonts w:ascii="Times New Roman" w:cs="Times New Roman" w:eastAsia="Times New Roman" w:hAnsi="Times New Roman"/>
                <w:i w:val="1"/>
                <w:color w:val="000000"/>
                <w:sz w:val="28"/>
                <w:szCs w:val="28"/>
                <w:rtl w:val="0"/>
              </w:rPr>
              <w:t xml:space="preserve">cảm hoá, cốt lõi, mắt trần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F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3F8">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F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3F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F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F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F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FE">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3F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0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401">
            <w:pPr>
              <w:spacing w:after="0" w:line="24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Tác giả</w:t>
            </w:r>
          </w:p>
          <w:p w:rsidR="00000000" w:rsidDel="00000000" w:rsidP="00000000" w:rsidRDefault="00000000" w:rsidRPr="00000000" w14:paraId="000004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Tên: </w:t>
            </w:r>
            <w:r w:rsidDel="00000000" w:rsidR="00000000" w:rsidRPr="00000000">
              <w:rPr>
                <w:rFonts w:ascii="Times New Roman" w:cs="Times New Roman" w:eastAsia="Times New Roman" w:hAnsi="Times New Roman"/>
                <w:sz w:val="28"/>
                <w:szCs w:val="28"/>
                <w:rtl w:val="0"/>
              </w:rPr>
              <w:t xml:space="preserve">Ăng-toan đơ Xanh-tơ Ê-xu-pê-ri;</w:t>
            </w:r>
          </w:p>
          <w:p w:rsidR="00000000" w:rsidDel="00000000" w:rsidP="00000000" w:rsidRDefault="00000000" w:rsidRPr="00000000" w14:paraId="00000403">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sinh – năm mất: 1900 – 1944;</w:t>
            </w:r>
          </w:p>
          <w:p w:rsidR="00000000" w:rsidDel="00000000" w:rsidP="00000000" w:rsidRDefault="00000000" w:rsidRPr="00000000" w14:paraId="00000404">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Nhà văn lớn của Pháp;</w:t>
            </w:r>
          </w:p>
          <w:p w:rsidR="00000000" w:rsidDel="00000000" w:rsidP="00000000" w:rsidRDefault="00000000" w:rsidRPr="00000000" w14:paraId="0000040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sáng tác lấy đề tài, cảm hứng từ hững chuyến bay và cuộc sống của người phi công;</w:t>
            </w:r>
          </w:p>
          <w:p w:rsidR="00000000" w:rsidDel="00000000" w:rsidP="00000000" w:rsidRDefault="00000000" w:rsidRPr="00000000" w14:paraId="0000040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Đậm chất trữ tình, trong trẻo, giàu cảm hứng lãng mạn.</w:t>
            </w:r>
          </w:p>
          <w:p w:rsidR="00000000" w:rsidDel="00000000" w:rsidP="00000000" w:rsidRDefault="00000000" w:rsidRPr="00000000" w14:paraId="00000407">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Tác phẩm</w:t>
            </w:r>
          </w:p>
          <w:p w:rsidR="00000000" w:rsidDel="00000000" w:rsidP="00000000" w:rsidRDefault="00000000" w:rsidRPr="00000000" w14:paraId="0000040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trích nằm trong tác phẩm Hoàng tử bé;</w:t>
            </w:r>
          </w:p>
          <w:p w:rsidR="00000000" w:rsidDel="00000000" w:rsidP="00000000" w:rsidRDefault="00000000" w:rsidRPr="00000000" w14:paraId="0000040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Năm sáng tác: 1941.</w:t>
            </w:r>
            <w:r w:rsidDel="00000000" w:rsidR="00000000" w:rsidRPr="00000000">
              <w:rPr>
                <w:rtl w:val="0"/>
              </w:rPr>
            </w:r>
          </w:p>
        </w:tc>
      </w:tr>
    </w:tbl>
    <w:p w:rsidR="00000000" w:rsidDel="00000000" w:rsidP="00000000" w:rsidRDefault="00000000" w:rsidRPr="00000000" w14:paraId="0000040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040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nghệ thuật của văn bản.</w:t>
      </w:r>
      <w:r w:rsidDel="00000000" w:rsidR="00000000" w:rsidRPr="00000000">
        <w:rPr>
          <w:rtl w:val="0"/>
        </w:rPr>
      </w:r>
    </w:p>
    <w:p w:rsidR="00000000" w:rsidDel="00000000" w:rsidP="00000000" w:rsidRDefault="00000000" w:rsidRPr="00000000" w14:paraId="0000040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40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40E">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5"/>
        <w:tblW w:w="9576.0" w:type="dxa"/>
        <w:jc w:val="left"/>
        <w:tblInd w:w="-4.0" w:type="dxa"/>
        <w:tblLayout w:type="fixed"/>
        <w:tblLook w:val="0000"/>
      </w:tblPr>
      <w:tblGrid>
        <w:gridCol w:w="4788"/>
        <w:gridCol w:w="4788"/>
        <w:tblGridChange w:id="0">
          <w:tblGrid>
            <w:gridCol w:w="4788"/>
            <w:gridCol w:w="4788"/>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0F">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10">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1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41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1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nhắc lại khái niệm truyện đồng thoại đã học.</w:t>
            </w:r>
          </w:p>
          <w:p w:rsidR="00000000" w:rsidDel="00000000" w:rsidP="00000000" w:rsidRDefault="00000000" w:rsidRPr="00000000" w14:paraId="0000041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văn bản vừa đọc, trả lời câu hỏi: </w:t>
            </w:r>
          </w:p>
          <w:p w:rsidR="00000000" w:rsidDel="00000000" w:rsidP="00000000" w:rsidRDefault="00000000" w:rsidRPr="00000000" w14:paraId="0000041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Xác định thể loại của truyện?</w:t>
            </w:r>
            <w:r w:rsidDel="00000000" w:rsidR="00000000" w:rsidRPr="00000000">
              <w:rPr>
                <w:rtl w:val="0"/>
              </w:rPr>
            </w:r>
          </w:p>
          <w:p w:rsidR="00000000" w:rsidDel="00000000" w:rsidP="00000000" w:rsidRDefault="00000000" w:rsidRPr="00000000" w14:paraId="00000416">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Truyện có những nhân vật chính nào? Kể theo ngôi thứ mấy?</w:t>
            </w:r>
          </w:p>
          <w:p w:rsidR="00000000" w:rsidDel="00000000" w:rsidP="00000000" w:rsidRDefault="00000000" w:rsidRPr="00000000" w14:paraId="000004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xác định phương thức biểu đạt? Bố cục của văn bản?</w:t>
            </w:r>
          </w:p>
          <w:p w:rsidR="00000000" w:rsidDel="00000000" w:rsidP="00000000" w:rsidRDefault="00000000" w:rsidRPr="00000000" w14:paraId="0000041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19">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1A">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1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41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1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1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1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20">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42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42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2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p>
          <w:p w:rsidR="00000000" w:rsidDel="00000000" w:rsidP="00000000" w:rsidRDefault="00000000" w:rsidRPr="00000000" w14:paraId="00000424">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Hoàng tử bé đến từ đâu và gặp cáo trong hoàn cảnh nào?</w:t>
            </w:r>
          </w:p>
          <w:p w:rsidR="00000000" w:rsidDel="00000000" w:rsidP="00000000" w:rsidRDefault="00000000" w:rsidRPr="00000000" w14:paraId="00000425">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Tâm trạng cậu bé ra sao khi đặt chân đến Trái Đất?</w:t>
            </w:r>
          </w:p>
          <w:p w:rsidR="00000000" w:rsidDel="00000000" w:rsidP="00000000" w:rsidRDefault="00000000" w:rsidRPr="00000000" w14:paraId="00000426">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Con cáo đã trả lời thế nào khi hoàng tử bé đề nghị làm bạn và chơi với mình?</w:t>
            </w:r>
          </w:p>
          <w:p w:rsidR="00000000" w:rsidDel="00000000" w:rsidP="00000000" w:rsidRDefault="00000000" w:rsidRPr="00000000" w14:paraId="00000427">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nhận thấy giữa hoàng tử bé và con cáo có điểm gì chung?</w:t>
            </w:r>
          </w:p>
          <w:p w:rsidR="00000000" w:rsidDel="00000000" w:rsidP="00000000" w:rsidRDefault="00000000" w:rsidRPr="00000000" w14:paraId="0000042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29">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2A">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2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42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 cảnh: hoàng tử bé từ một hành tinh khác vừa đặt chân tới trái đất.</w:t>
            </w:r>
          </w:p>
          <w:p w:rsidR="00000000" w:rsidDel="00000000" w:rsidP="00000000" w:rsidRDefault="00000000" w:rsidRPr="00000000" w14:paraId="0000042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2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2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3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31">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4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bổ sung: Hai nhân vật đều đang cô đơn, buồn bã, đều muốn tìm những người bạn. Cáo đã đưa ra đề nghị với hoàng tử bé là “cảm hoá mình đi”.</w:t>
            </w:r>
          </w:p>
          <w:p w:rsidR="00000000" w:rsidDel="00000000" w:rsidP="00000000" w:rsidRDefault="00000000" w:rsidRPr="00000000" w14:paraId="0000043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43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3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437">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“cảm hoá” xuất hiện bao nhiêu lần trong đoạn trích? </w:t>
            </w:r>
          </w:p>
          <w:p w:rsidR="00000000" w:rsidDel="00000000" w:rsidP="00000000" w:rsidRDefault="00000000" w:rsidRPr="00000000" w14:paraId="00000438">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Cáo đã giải thích “Cảm hoá” là “làm cho gần gũi hơn”, chỉ ra những chi tiết cáo giải thích cho hoàng tử hiểu rõ về điều này?</w:t>
            </w:r>
          </w:p>
          <w:p w:rsidR="00000000" w:rsidDel="00000000" w:rsidP="00000000" w:rsidRDefault="00000000" w:rsidRPr="00000000" w14:paraId="00000439">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Vậy em hiểu “làm cho gần gũi hơn” nghĩa là gì? </w:t>
            </w:r>
          </w:p>
          <w:p w:rsidR="00000000" w:rsidDel="00000000" w:rsidP="00000000" w:rsidRDefault="00000000" w:rsidRPr="00000000" w14:paraId="0000043A">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Hoàng tử bé đã đáp lại lời chào của cáo như thế nào? Lời khen “Bạn dễ thương quá” cho thấy điều gìtrong cách nhìn, cảm nhận của hoàng tử bé về cáo?</w:t>
            </w:r>
          </w:p>
          <w:p w:rsidR="00000000" w:rsidDel="00000000" w:rsidP="00000000" w:rsidRDefault="00000000" w:rsidRPr="00000000" w14:paraId="0000043B">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Khi hoàng tử bé cảm hoá cáo thì mối quan hệ của họ  sẽ thay đổi như thế nào?</w:t>
            </w:r>
          </w:p>
          <w:p w:rsidR="00000000" w:rsidDel="00000000" w:rsidP="00000000" w:rsidRDefault="00000000" w:rsidRPr="00000000" w14:paraId="0000043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3D">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3E">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3F">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440">
            <w:pPr>
              <w:tabs>
                <w:tab w:val="left" w:pos="649"/>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“Làm cho gần gũi hơn” là trở nên thân thiết hơn, dành thời gian tìm hiểu về nhau, kiên nhẫn làm thân với nhau</w:t>
            </w:r>
            <w:r w:rsidDel="00000000" w:rsidR="00000000" w:rsidRPr="00000000">
              <w:rPr>
                <w:rtl w:val="0"/>
              </w:rPr>
            </w:r>
          </w:p>
          <w:p w:rsidR="00000000" w:rsidDel="00000000" w:rsidP="00000000" w:rsidRDefault="00000000" w:rsidRPr="00000000" w14:paraId="00000441">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chi tiết: cần phải rất kiên nhẫn, trước tiên bạn ngồi xa mình một chút, như thế, trên cỏ. Mình sẽ liếc nhìn bạn còn bạn thì không nói gì cả… nhưng mỗi ngày, bạn có thể ngồi xích lại gần hơn…</w:t>
            </w:r>
          </w:p>
          <w:p w:rsidR="00000000" w:rsidDel="00000000" w:rsidP="00000000" w:rsidRDefault="00000000" w:rsidRPr="00000000" w14:paraId="00000442">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Vì hoàng tử bé cư xử với cáo rất lịch sự, thân thiện, khác với nhiều người trên Trái Đất vẫn coi cáo là tinh ranh, xảo quyệt, xấu tính nên cáo thiết tha mong được kết bạn với hoàng tử bé.</w:t>
            </w:r>
          </w:p>
          <w:p w:rsidR="00000000" w:rsidDel="00000000" w:rsidP="00000000" w:rsidRDefault="00000000" w:rsidRPr="00000000" w14:paraId="0000044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4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4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4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47">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44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w:t>
            </w:r>
          </w:p>
          <w:p w:rsidR="00000000" w:rsidDel="00000000" w:rsidP="00000000" w:rsidRDefault="00000000" w:rsidRPr="00000000" w14:paraId="0000044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“cảm hoá” đã xuất hiện 15 lần gắn với nhiều chi tiết, sự kiện, ý nghĩa quan trọng. Có nhiều bản dịch với các từ khác nhau: thuần dưỡng, thuần hoá, thuần phục…. nhưng ở đây có thể hiểu đó là niềm khao khát được đón nhận, thấu hiểu, được sống với phần tốt lành, đẹp đẽ, được thay đổi và hoàn thiện bản thân. </w:t>
            </w:r>
          </w:p>
          <w:p w:rsidR="00000000" w:rsidDel="00000000" w:rsidP="00000000" w:rsidRDefault="00000000" w:rsidRPr="00000000" w14:paraId="0000044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Hoàng tử bé có cái nhìn ngây thơ, trong sáng, luôn tin cậy và hướng tới phần đẹp đẽ, tốt lành, không bị giới hạn bởi định kiến, hoài nghi… câu nhìn cáo bằng đôi mắt hồn nhiên, đầy thiện cảm nên cáo đã mong cậu sẽ cảm hoá mình.</w:t>
            </w:r>
          </w:p>
          <w:p w:rsidR="00000000" w:rsidDel="00000000" w:rsidP="00000000" w:rsidRDefault="00000000" w:rsidRPr="00000000" w14:paraId="0000044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chưa cảm hoá được nhau, hoàng tử bé và cáo chỉ là những kẻ xa lạ, chẳng cần gì đến nhau nhưng khi hoàng tử bé cảm hoá cáo thì “tụi mình sẽ cần đến nhau” và mỗi người sẽ trở thành “duy nhất trên đời”.</w:t>
            </w:r>
          </w:p>
          <w:p w:rsidR="00000000" w:rsidDel="00000000" w:rsidP="00000000" w:rsidRDefault="00000000" w:rsidRPr="00000000" w14:paraId="0000044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44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4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yêu cầu HS đọc lại đoạn văn </w:t>
            </w:r>
            <w:r w:rsidDel="00000000" w:rsidR="00000000" w:rsidRPr="00000000">
              <w:rPr>
                <w:rFonts w:ascii="Times New Roman" w:cs="Times New Roman" w:eastAsia="Times New Roman" w:hAnsi="Times New Roman"/>
                <w:i w:val="1"/>
                <w:color w:val="000000"/>
                <w:sz w:val="28"/>
                <w:szCs w:val="28"/>
                <w:rtl w:val="0"/>
              </w:rPr>
              <w:t xml:space="preserve">“cuộc sống của mình…. Cánh đồng lúa mì”</w:t>
            </w:r>
            <w:r w:rsidDel="00000000" w:rsidR="00000000" w:rsidRPr="00000000">
              <w:rPr>
                <w:rFonts w:ascii="Times New Roman" w:cs="Times New Roman" w:eastAsia="Times New Roman" w:hAnsi="Times New Roman"/>
                <w:color w:val="000000"/>
                <w:sz w:val="28"/>
                <w:szCs w:val="28"/>
                <w:rtl w:val="0"/>
              </w:rPr>
              <w:t xml:space="preserve"> và trả lời câu hỏi:</w:t>
            </w:r>
          </w:p>
          <w:p w:rsidR="00000000" w:rsidDel="00000000" w:rsidP="00000000" w:rsidRDefault="00000000" w:rsidRPr="00000000" w14:paraId="0000044F">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Qua lời tâm sự với hoàng tử bé, em hiểu cáo từng có một cuộc sống như thế nào?</w:t>
            </w:r>
          </w:p>
          <w:p w:rsidR="00000000" w:rsidDel="00000000" w:rsidP="00000000" w:rsidRDefault="00000000" w:rsidRPr="00000000" w14:paraId="00000450">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Tìm các chi tiết miêu tả cảm nhận của cáo về tiếng những bước chân và về cánh đồng lúa mì trước và sau khi được hoàn tử bé cảm hoá.</w:t>
            </w:r>
            <w:r w:rsidDel="00000000" w:rsidR="00000000" w:rsidRPr="00000000">
              <w:rPr>
                <w:rtl w:val="0"/>
              </w:rPr>
            </w:r>
          </w:p>
          <w:p w:rsidR="00000000" w:rsidDel="00000000" w:rsidP="00000000" w:rsidRDefault="00000000" w:rsidRPr="00000000" w14:paraId="0000045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5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53">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54">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455">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chưa có bạn, cáo sống trong tâm trạng buồn tẻ, quẩn quanh sợ hãi.</w:t>
            </w:r>
          </w:p>
          <w:p w:rsidR="00000000" w:rsidDel="00000000" w:rsidP="00000000" w:rsidRDefault="00000000" w:rsidRPr="00000000" w14:paraId="00000456">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được kết bạn với hoàng tử bé, mọi thứ sẽ thay đổi: tiếng bước chân bạn sẽ vang lên như tiếng nhạc gọi cáo ra khỏi hang, cánh đồng lúa mì sẽ hoá thân thương, ấm áp với cái màu vàng óng như màu tóc bạn</w:t>
            </w:r>
          </w:p>
          <w:p w:rsidR="00000000" w:rsidDel="00000000" w:rsidP="00000000" w:rsidRDefault="00000000" w:rsidRPr="00000000" w14:paraId="0000045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5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5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5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5B">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4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 Tình bạn sẽ khiến cho cuộc đời của cáo thay đổi, trở nên tươi sáng, đẹp đẽ, tràn đầy hạnh phúc như thể được chiếu sáng. Không có sự gắn bó, niềm yêu thương thì mọi người, mọi vật trong thế giới này sẽ hoá thành nhạt nhẽo, vô nghĩa, ai cũng giống ai.</w:t>
            </w:r>
            <w:r w:rsidDel="00000000" w:rsidR="00000000" w:rsidRPr="00000000">
              <w:rPr>
                <w:rtl w:val="0"/>
              </w:rPr>
            </w:r>
          </w:p>
          <w:p w:rsidR="00000000" w:rsidDel="00000000" w:rsidP="00000000" w:rsidRDefault="00000000" w:rsidRPr="00000000" w14:paraId="0000045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045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5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460">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Khi chia tay hoàng tử bé, cáo đã có những cảm xúc gì? </w:t>
            </w:r>
          </w:p>
          <w:p w:rsidR="00000000" w:rsidDel="00000000" w:rsidP="00000000" w:rsidRDefault="00000000" w:rsidRPr="00000000" w14:paraId="00000461">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Theo em, cáo đã “được” những gì khi kết bạn với hoàng tử bé?</w:t>
            </w:r>
          </w:p>
          <w:p w:rsidR="00000000" w:rsidDel="00000000" w:rsidP="00000000" w:rsidRDefault="00000000" w:rsidRPr="00000000" w14:paraId="0000046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mở rộng: </w:t>
            </w:r>
            <w:r w:rsidDel="00000000" w:rsidR="00000000" w:rsidRPr="00000000">
              <w:rPr>
                <w:rFonts w:ascii="Times New Roman" w:cs="Times New Roman" w:eastAsia="Times New Roman" w:hAnsi="Times New Roman"/>
                <w:i w:val="1"/>
                <w:color w:val="000000"/>
                <w:sz w:val="28"/>
                <w:szCs w:val="28"/>
                <w:rtl w:val="0"/>
              </w:rPr>
              <w:t xml:space="preserve">Em đã từng chia tay một người bạn của mình đi xa chưa? Tâm trạng của em khi chia tay như thế nào?</w:t>
            </w:r>
          </w:p>
          <w:p w:rsidR="00000000" w:rsidDel="00000000" w:rsidP="00000000" w:rsidRDefault="00000000" w:rsidRPr="00000000" w14:paraId="00000463">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GV yêu cầu HS thảo luận theo nhóm</w:t>
            </w:r>
          </w:p>
          <w:p w:rsidR="00000000" w:rsidDel="00000000" w:rsidP="00000000" w:rsidRDefault="00000000" w:rsidRPr="00000000" w14:paraId="00000464">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đọc đoạn kết của văn bản, liệt kê lại những lời nói được hoàng tử bé nhắc lại “để cho nhớ”. Em ấn tượng với lời nói nào? Nêu cảm nhận về lời nói đó</w:t>
            </w:r>
          </w:p>
          <w:p w:rsidR="00000000" w:rsidDel="00000000" w:rsidP="00000000" w:rsidRDefault="00000000" w:rsidRPr="00000000" w14:paraId="00000465">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tiếp câu hỏi:</w:t>
            </w:r>
            <w:r w:rsidDel="00000000" w:rsidR="00000000" w:rsidRPr="00000000">
              <w:rPr>
                <w:rFonts w:ascii="Times New Roman" w:cs="Times New Roman" w:eastAsia="Times New Roman" w:hAnsi="Times New Roman"/>
                <w:i w:val="1"/>
                <w:color w:val="000000"/>
                <w:sz w:val="28"/>
                <w:szCs w:val="28"/>
                <w:rtl w:val="0"/>
              </w:rPr>
              <w:t xml:space="preserve"> Cáo đã chia sẻ với hoàng tử bé nhiều bài học về tình bạn. Đó là những bài học gì?</w:t>
            </w:r>
          </w:p>
          <w:p w:rsidR="00000000" w:rsidDel="00000000" w:rsidP="00000000" w:rsidRDefault="00000000" w:rsidRPr="00000000" w14:paraId="0000046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67">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6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6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Những lời nói được hoàng tử lặp lại:</w:t>
            </w:r>
          </w:p>
          <w:p w:rsidR="00000000" w:rsidDel="00000000" w:rsidP="00000000" w:rsidRDefault="00000000" w:rsidRPr="00000000" w14:paraId="0000046A">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Điều cốt lõi vô hình trong mắt trần;</w:t>
            </w:r>
          </w:p>
          <w:p w:rsidR="00000000" w:rsidDel="00000000" w:rsidP="00000000" w:rsidRDefault="00000000" w:rsidRPr="00000000" w14:paraId="0000046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chính thời gian mà mình bỏ ra cho bông hoa hồng của mình;</w:t>
            </w:r>
          </w:p>
          <w:p w:rsidR="00000000" w:rsidDel="00000000" w:rsidP="00000000" w:rsidRDefault="00000000" w:rsidRPr="00000000" w14:paraId="0000046C">
            <w:pPr>
              <w:tabs>
                <w:tab w:val="left" w:pos="649"/>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mình có trách nhiệm với bông hồng của mình.</w:t>
            </w:r>
            <w:r w:rsidDel="00000000" w:rsidR="00000000" w:rsidRPr="00000000">
              <w:rPr>
                <w:rtl w:val="0"/>
              </w:rPr>
            </w:r>
          </w:p>
          <w:p w:rsidR="00000000" w:rsidDel="00000000" w:rsidP="00000000" w:rsidRDefault="00000000" w:rsidRPr="00000000" w14:paraId="0000046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6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6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7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71">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4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bổ sung </w:t>
            </w:r>
            <w:r w:rsidDel="00000000" w:rsidR="00000000" w:rsidRPr="00000000">
              <w:rPr>
                <w:rtl w:val="0"/>
              </w:rPr>
            </w:r>
          </w:p>
          <w:p w:rsidR="00000000" w:rsidDel="00000000" w:rsidP="00000000" w:rsidRDefault="00000000" w:rsidRPr="00000000" w14:paraId="000004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nói: người ta chỉ thấy rõ với trái tim, Điều cốt lõi vô hình trong mắt trần – câu nói chứa đựng “bí mật” mà cáo dành cho hoàng tử mang ý nghĩa ẩn dụ và mang ý nghĩa triết lí. Con người cần biết nhìn nhận, đánh giá mọi thứ bằng tình yêu và sự tin tưởng, thấu hiểu. Chỉ khi nhìn bằng trái tim, con người mới nhận ra và biết trân trọng, gìn giữ những điều đẹp đẽ, quý giá... Đó cũng là bí mật của tình yêu làm nên sự kết nối giữa con người với con người, con người với vạn vật.</w:t>
            </w:r>
          </w:p>
          <w:p w:rsidR="00000000" w:rsidDel="00000000" w:rsidP="00000000" w:rsidRDefault="00000000" w:rsidRPr="00000000" w14:paraId="0000047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NV6</w:t>
            </w:r>
          </w:p>
          <w:p w:rsidR="00000000" w:rsidDel="00000000" w:rsidP="00000000" w:rsidRDefault="00000000" w:rsidRPr="00000000" w14:paraId="0000047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76">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Hãy rút ra nội dung và nghệ thuật văn bản.</w:t>
            </w:r>
            <w:r w:rsidDel="00000000" w:rsidR="00000000" w:rsidRPr="00000000">
              <w:rPr>
                <w:rtl w:val="0"/>
              </w:rPr>
            </w:r>
          </w:p>
          <w:p w:rsidR="00000000" w:rsidDel="00000000" w:rsidP="00000000" w:rsidRDefault="00000000" w:rsidRPr="00000000" w14:paraId="0000047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78">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7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7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7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7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7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7E">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7F">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Đọc- kể tóm tắt</w:t>
            </w:r>
          </w:p>
          <w:p w:rsidR="00000000" w:rsidDel="00000000" w:rsidP="00000000" w:rsidRDefault="00000000" w:rsidRPr="00000000" w14:paraId="000004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loại: truyện đồng thoại;</w:t>
            </w:r>
          </w:p>
          <w:p w:rsidR="00000000" w:rsidDel="00000000" w:rsidP="00000000" w:rsidRDefault="00000000" w:rsidRPr="00000000" w14:paraId="000004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vật chính: hoàng tử bé và con cáo;</w:t>
            </w:r>
          </w:p>
          <w:p w:rsidR="00000000" w:rsidDel="00000000" w:rsidP="00000000" w:rsidRDefault="00000000" w:rsidRPr="00000000" w14:paraId="000004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kể: ngôi thứ ba.</w:t>
            </w:r>
          </w:p>
          <w:p w:rsidR="00000000" w:rsidDel="00000000" w:rsidP="00000000" w:rsidRDefault="00000000" w:rsidRPr="00000000" w14:paraId="00000483">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8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0499">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Hoàng tử bé gặp gỡ con cáo </w:t>
            </w:r>
          </w:p>
          <w:p w:rsidR="00000000" w:rsidDel="00000000" w:rsidP="00000000" w:rsidRDefault="00000000" w:rsidRPr="00000000" w14:paraId="0000049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Hoàn cảnh:</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hoàng tử bé từ một hành tinh khác vừa đặt chân tới trái đất.</w:t>
            </w:r>
          </w:p>
          <w:p w:rsidR="00000000" w:rsidDel="00000000" w:rsidP="00000000" w:rsidRDefault="00000000" w:rsidRPr="00000000" w14:paraId="0000049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Hoàng tử bé thất vọng, đau khổ khi ngỡ rằng bông hồng của mình không phải duy nhất.</w:t>
            </w:r>
          </w:p>
          <w:p w:rsidR="00000000" w:rsidDel="00000000" w:rsidP="00000000" w:rsidRDefault="00000000" w:rsidRPr="00000000" w14:paraId="0000049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Con cáo thì đang bị săn đuổi, sợ hãi, chạy trốn con người…</w:t>
            </w:r>
          </w:p>
          <w:p w:rsidR="00000000" w:rsidDel="00000000" w:rsidP="00000000" w:rsidRDefault="00000000" w:rsidRPr="00000000" w14:paraId="0000049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Hai nhân vật đều đang cô đơn, buồn bã.</w:t>
            </w:r>
          </w:p>
          <w:p w:rsidR="00000000" w:rsidDel="00000000" w:rsidP="00000000" w:rsidRDefault="00000000" w:rsidRPr="00000000" w14:paraId="0000049E">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49F">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4A0">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4A1">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4A2">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4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“Cảm hoá” chính là kết bạn, là tạo dựng mối liên hệ gần gũi, gắn kết tình cảm để biết quan tâm, gắn kết và cần đến nhau.</w:t>
            </w:r>
          </w:p>
          <w:p w:rsidR="00000000" w:rsidDel="00000000" w:rsidP="00000000" w:rsidRDefault="00000000" w:rsidRPr="00000000" w14:paraId="000004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Cáo nhận thấy ở hoàng tử bé là sự ngây thơ, trong sáng, luôn hướng tới cái thiện</w:t>
            </w:r>
          </w:p>
          <w:p w:rsidR="00000000" w:rsidDel="00000000" w:rsidP="00000000" w:rsidRDefault="00000000" w:rsidRPr="00000000" w14:paraId="000004B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Cáo đã nói cho hoàng tử về cách cảm hoá: cần phải kiên nhẫn  giúp họ có thể xích lại gần nhau hơn.</w:t>
            </w:r>
          </w:p>
          <w:p w:rsidR="00000000" w:rsidDel="00000000" w:rsidP="00000000" w:rsidRDefault="00000000" w:rsidRPr="00000000" w14:paraId="000004B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Hoàng tử bé đã cảm hoá được con cáo</w:t>
            </w:r>
          </w:p>
          <w:p w:rsidR="00000000" w:rsidDel="00000000" w:rsidP="00000000" w:rsidRDefault="00000000" w:rsidRPr="00000000" w14:paraId="000004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 đã trở nên thân thiết với nhau.</w:t>
            </w:r>
          </w:p>
          <w:p w:rsidR="00000000" w:rsidDel="00000000" w:rsidP="00000000" w:rsidRDefault="00000000" w:rsidRPr="00000000" w14:paraId="000004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A">
            <w:pPr>
              <w:tabs>
                <w:tab w:val="left" w:pos="2297"/>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Hoàng tử bé chia tay con cáo</w:t>
            </w:r>
          </w:p>
          <w:p w:rsidR="00000000" w:rsidDel="00000000" w:rsidP="00000000" w:rsidRDefault="00000000" w:rsidRPr="00000000" w14:paraId="0000051B">
            <w:pPr>
              <w:tabs>
                <w:tab w:val="left" w:pos="2297"/>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5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Cáo thể hiện tâm trạng buồn khi sắp phải xa người bạn của mình.</w:t>
            </w:r>
          </w:p>
          <w:p w:rsidR="00000000" w:rsidDel="00000000" w:rsidP="00000000" w:rsidRDefault="00000000" w:rsidRPr="00000000" w14:paraId="0000051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Hoàng tử bé đã lặp lại lời của cáo 3 lần “để cho nhớ”</w:t>
            </w:r>
          </w:p>
          <w:p w:rsidR="00000000" w:rsidDel="00000000" w:rsidP="00000000" w:rsidRDefault="00000000" w:rsidRPr="00000000" w14:paraId="000005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Con người cần biết nhìn nhận, đánh giá mọi thứ bằng tình yêu và sự tin tưởng, thấu hiểu, cần dành thời gian và trách nhiệm, chăm chút cho những người mình yêu quý. Chỉ khi nhìn bằng trái tim, con người mới nhận ra và biết trân trọng, gìn giữ những điều đẹp đẽ, quý giá.</w:t>
            </w:r>
          </w:p>
          <w:p w:rsidR="00000000" w:rsidDel="00000000" w:rsidP="00000000" w:rsidRDefault="00000000" w:rsidRPr="00000000" w14:paraId="0000051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rút ra:</w:t>
            </w:r>
          </w:p>
          <w:p w:rsidR="00000000" w:rsidDel="00000000" w:rsidP="00000000" w:rsidRDefault="00000000" w:rsidRPr="00000000" w14:paraId="000005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về cách kết bạn: cần thân thiện, kiên nhẫn, dành  thời gian để cảm hoá nhau; về ý nghĩa của tình bạn: mang đến cho con người niềm vui, hạnh phúc, khiến cho cuộc sống trở nên phong phú, đẹp đẽ hơn.</w:t>
            </w:r>
          </w:p>
          <w:p w:rsidR="00000000" w:rsidDel="00000000" w:rsidP="00000000" w:rsidRDefault="00000000" w:rsidRPr="00000000" w14:paraId="000005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về cách nhìn nhận, đánh giá và trách nhiệm đối với bạn bè: biết lắng nghe, quan tâm, thấu hiểu, chia sẻ, bảo vệ...</w:t>
            </w:r>
          </w:p>
          <w:p w:rsidR="00000000" w:rsidDel="00000000" w:rsidP="00000000" w:rsidRDefault="00000000" w:rsidRPr="00000000" w14:paraId="0000053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054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Nội dung – ý nghĩa</w:t>
            </w:r>
          </w:p>
          <w:p w:rsidR="00000000" w:rsidDel="00000000" w:rsidP="00000000" w:rsidRDefault="00000000" w:rsidRPr="00000000" w14:paraId="0000054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Truyện kể về hoàng tử bé và con cáo.</w:t>
            </w:r>
          </w:p>
          <w:p w:rsidR="00000000" w:rsidDel="00000000" w:rsidP="00000000" w:rsidRDefault="00000000" w:rsidRPr="00000000" w14:paraId="000005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về cách kết bạn cần kiên nhân và dành thời gian cho nhau; về cách nhìn nhận, đánh giá và trách nhiệm với bạn bè.</w:t>
            </w:r>
          </w:p>
          <w:p w:rsidR="00000000" w:rsidDel="00000000" w:rsidP="00000000" w:rsidRDefault="00000000" w:rsidRPr="00000000" w14:paraId="0000054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Nghệ thuật</w:t>
            </w:r>
          </w:p>
          <w:p w:rsidR="00000000" w:rsidDel="00000000" w:rsidP="00000000" w:rsidRDefault="00000000" w:rsidRPr="00000000" w14:paraId="000005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kết hợp với miêu tả, biểu cảm</w:t>
            </w:r>
          </w:p>
          <w:p w:rsidR="00000000" w:rsidDel="00000000" w:rsidP="00000000" w:rsidRDefault="00000000" w:rsidRPr="00000000" w14:paraId="000005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Xây dựng hình tượng nhân vật phù hợp với tâm lí, suy nghĩ của trẻ thơ.</w:t>
            </w:r>
          </w:p>
          <w:p w:rsidR="00000000" w:rsidDel="00000000" w:rsidP="00000000" w:rsidRDefault="00000000" w:rsidRPr="00000000" w14:paraId="0000054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Nghệ thuật nhân hoá đặc sắc.</w:t>
            </w:r>
            <w:r w:rsidDel="00000000" w:rsidR="00000000" w:rsidRPr="00000000">
              <w:rPr>
                <w:rtl w:val="0"/>
              </w:rPr>
            </w:r>
          </w:p>
        </w:tc>
      </w:tr>
    </w:tbl>
    <w:p w:rsidR="00000000" w:rsidDel="00000000" w:rsidP="00000000" w:rsidRDefault="00000000" w:rsidRPr="00000000" w14:paraId="00000548">
      <w:pPr>
        <w:tabs>
          <w:tab w:val="left" w:pos="14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54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54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54B">
      <w:pPr>
        <w:tabs>
          <w:tab w:val="left" w:pos="142"/>
          <w:tab w:val="left" w:pos="284"/>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54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54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Nhập vai nhân vật hoàng tử bé để ghi lại “nhật kí” về cuộc gặp gỡ với người bạn mới – cáo theo phiếu học tập sau:</w:t>
      </w:r>
    </w:p>
    <w:p w:rsidR="00000000" w:rsidDel="00000000" w:rsidP="00000000" w:rsidRDefault="00000000" w:rsidRPr="00000000" w14:paraId="0000054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Calibri" w:cs="Calibri" w:eastAsia="Calibri" w:hAnsi="Calibri"/>
          <w:sz w:val="28"/>
          <w:szCs w:val="28"/>
        </w:rPr>
        <w:drawing>
          <wp:inline distB="0" distT="0" distL="0" distR="0">
            <wp:extent cx="5734050" cy="7400925"/>
            <wp:effectExtent b="0" l="0" r="0" t="0"/>
            <wp:docPr id="1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734050" cy="7400925"/>
                    </a:xfrm>
                    <a:prstGeom prst="rect"/>
                    <a:ln/>
                  </pic:spPr>
                </pic:pic>
              </a:graphicData>
            </a:graphic>
          </wp:inline>
        </w:drawing>
      </w:r>
      <w:r w:rsidDel="00000000" w:rsidR="00000000" w:rsidRPr="00000000">
        <w:rPr>
          <w:rtl w:val="0"/>
        </w:rPr>
      </w:r>
    </w:p>
    <w:p w:rsidR="00000000" w:rsidDel="00000000" w:rsidP="00000000" w:rsidRDefault="00000000" w:rsidRPr="00000000" w14:paraId="0000054F">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ab/>
        <w:tab/>
        <w:tab/>
        <w:t xml:space="preserve">- GV nhận xét, đánh giá, chuẩn kiến thức.</w:t>
      </w:r>
    </w:p>
    <w:p w:rsidR="00000000" w:rsidDel="00000000" w:rsidP="00000000" w:rsidRDefault="00000000" w:rsidRPr="00000000" w14:paraId="00000550">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55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552">
      <w:pPr>
        <w:tabs>
          <w:tab w:val="left" w:pos="142"/>
          <w:tab w:val="left" w:pos="284"/>
          <w:tab w:val="left" w:pos="426"/>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55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554">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555">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(5-7 câu) miêu tả cảm xúc của nhân vật cáo sau khi từ biệt hoàng tử bé.</w:t>
      </w:r>
    </w:p>
    <w:p w:rsidR="00000000" w:rsidDel="00000000" w:rsidP="00000000" w:rsidRDefault="00000000" w:rsidRPr="00000000" w14:paraId="00000556">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55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6"/>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8">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55A">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B">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C">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5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5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5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5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562">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5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5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56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67">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56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7: THỰC HÀNH TIẾNG VIỆT</w:t>
      </w:r>
    </w:p>
    <w:p w:rsidR="00000000" w:rsidDel="00000000" w:rsidP="00000000" w:rsidRDefault="00000000" w:rsidRPr="00000000" w14:paraId="0000056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56A">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56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nghĩa của một số yếu tố Hán Việt thông dụng và nghĩa của những từ có yếu tố Hán Việt đó, tích cực hoá vốn từ (đặt câu với các từ cho trước);</w:t>
      </w:r>
    </w:p>
    <w:p w:rsidR="00000000" w:rsidDel="00000000" w:rsidP="00000000" w:rsidRDefault="00000000" w:rsidRPr="00000000" w14:paraId="0000056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và nêu tác dụng của một số biện pháp tu từ đặc sắc trong VB </w:t>
      </w:r>
      <w:r w:rsidDel="00000000" w:rsidR="00000000" w:rsidRPr="00000000">
        <w:rPr>
          <w:rFonts w:ascii="Times New Roman" w:cs="Times New Roman" w:eastAsia="Times New Roman" w:hAnsi="Times New Roman"/>
          <w:i w:val="1"/>
          <w:color w:val="000000"/>
          <w:sz w:val="28"/>
          <w:szCs w:val="28"/>
          <w:rtl w:val="0"/>
        </w:rPr>
        <w:t xml:space="preserve">Nếu cậu muốn có một người bạn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56D">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56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56F">
      <w:pPr>
        <w:tabs>
          <w:tab w:val="left" w:pos="142"/>
          <w:tab w:val="left" w:pos="284"/>
          <w:tab w:val="left" w:pos="42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57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57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Năng lực nhận diện từ Hán Việt, các phép tu từ và tác dụng của chúng.</w:t>
      </w:r>
    </w:p>
    <w:p w:rsidR="00000000" w:rsidDel="00000000" w:rsidP="00000000" w:rsidRDefault="00000000" w:rsidRPr="00000000" w14:paraId="00000572">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57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Có ý thức vận dụng kiến thức vào giao tiếp và tạo lập văn bản.</w:t>
      </w:r>
    </w:p>
    <w:p w:rsidR="00000000" w:rsidDel="00000000" w:rsidP="00000000" w:rsidRDefault="00000000" w:rsidRPr="00000000" w14:paraId="0000057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57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57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57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57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57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57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57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57C">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57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57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057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58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58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Khi gặp một từ khó, không hiểu nghĩa, em sẽ có cách nào để hiểu được nghĩa của từ?</w:t>
      </w:r>
    </w:p>
    <w:p w:rsidR="00000000" w:rsidDel="00000000" w:rsidP="00000000" w:rsidRDefault="00000000" w:rsidRPr="00000000" w14:paraId="00000582">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Dự kiến sản phẩm:</w:t>
      </w:r>
      <w:r w:rsidDel="00000000" w:rsidR="00000000" w:rsidRPr="00000000">
        <w:rPr>
          <w:rFonts w:ascii="Times New Roman" w:cs="Times New Roman" w:eastAsia="Times New Roman" w:hAnsi="Times New Roman"/>
          <w:color w:val="000000"/>
          <w:sz w:val="28"/>
          <w:szCs w:val="28"/>
          <w:rtl w:val="0"/>
        </w:rPr>
        <w:t xml:space="preserve"> Tra từ điển, đoán nghĩa của từ dựa vào câu văn, đoạn văn mà từ đó xuất hiện.</w:t>
      </w:r>
      <w:r w:rsidDel="00000000" w:rsidR="00000000" w:rsidRPr="00000000">
        <w:rPr>
          <w:rtl w:val="0"/>
        </w:rPr>
      </w:r>
    </w:p>
    <w:p w:rsidR="00000000" w:rsidDel="00000000" w:rsidP="00000000" w:rsidRDefault="00000000" w:rsidRPr="00000000" w14:paraId="0000058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vốn tiếng việt phong phú và đa dạng, có nhiều từ ngữ đa nghĩa. Vậy để hiểu được nghĩa của từ có những cách nào, chúng ta cùng tìm hiểu trong bài học hôm nay.</w:t>
      </w:r>
    </w:p>
    <w:p w:rsidR="00000000" w:rsidDel="00000000" w:rsidP="00000000" w:rsidRDefault="00000000" w:rsidRPr="00000000" w14:paraId="00000584">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58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lý thuyết</w:t>
      </w:r>
    </w:p>
    <w:p w:rsidR="00000000" w:rsidDel="00000000" w:rsidP="00000000" w:rsidRDefault="00000000" w:rsidRPr="00000000" w14:paraId="0000058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khái niệm.</w:t>
      </w:r>
      <w:r w:rsidDel="00000000" w:rsidR="00000000" w:rsidRPr="00000000">
        <w:rPr>
          <w:rtl w:val="0"/>
        </w:rPr>
      </w:r>
    </w:p>
    <w:p w:rsidR="00000000" w:rsidDel="00000000" w:rsidP="00000000" w:rsidRDefault="00000000" w:rsidRPr="00000000" w14:paraId="0000058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588">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589">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7"/>
        <w:tblW w:w="9576.0" w:type="dxa"/>
        <w:jc w:val="left"/>
        <w:tblInd w:w="-4.0" w:type="dxa"/>
        <w:tblLayout w:type="fixed"/>
        <w:tblLook w:val="0000"/>
      </w:tblPr>
      <w:tblGrid>
        <w:gridCol w:w="5524"/>
        <w:gridCol w:w="4052"/>
        <w:tblGridChange w:id="0">
          <w:tblGrid>
            <w:gridCol w:w="5524"/>
            <w:gridCol w:w="4052"/>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8A">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8B">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8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58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58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đưa ra ví dụ, HS giải nghĩa các từ : cảm hoá, cốt lõi, mắt trần, hoàng tử</w:t>
            </w:r>
          </w:p>
          <w:p w:rsidR="00000000" w:rsidDel="00000000" w:rsidP="00000000" w:rsidRDefault="00000000" w:rsidRPr="00000000" w14:paraId="0000058F">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đã dùng những cách nào để giải nghĩa được các từ trên?</w:t>
            </w:r>
          </w:p>
          <w:p w:rsidR="00000000" w:rsidDel="00000000" w:rsidP="00000000" w:rsidRDefault="00000000" w:rsidRPr="00000000" w14:paraId="0000059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591">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92">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593">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594">
            <w:pPr>
              <w:numPr>
                <w:ilvl w:val="0"/>
                <w:numId w:val="1"/>
              </w:numPr>
              <w:tabs>
                <w:tab w:val="left" w:pos="649"/>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Cảm hoá</w:t>
            </w:r>
            <w:r w:rsidDel="00000000" w:rsidR="00000000" w:rsidRPr="00000000">
              <w:rPr>
                <w:rFonts w:ascii="Times New Roman" w:cs="Times New Roman" w:eastAsia="Times New Roman" w:hAnsi="Times New Roman"/>
                <w:color w:val="000000"/>
                <w:sz w:val="28"/>
                <w:szCs w:val="28"/>
                <w:rtl w:val="0"/>
              </w:rPr>
              <w:t xml:space="preserve">: dùng tình cảm tốt đẹp làm cho một đối tượng nào đó cảm phục mà nghe theo, làm theo, chuyển biến theo hướng tích cực;</w:t>
            </w:r>
          </w:p>
          <w:p w:rsidR="00000000" w:rsidDel="00000000" w:rsidP="00000000" w:rsidRDefault="00000000" w:rsidRPr="00000000" w14:paraId="00000595">
            <w:pPr>
              <w:numPr>
                <w:ilvl w:val="0"/>
                <w:numId w:val="1"/>
              </w:numPr>
              <w:tabs>
                <w:tab w:val="left" w:pos="649"/>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Cốt lõi</w:t>
            </w:r>
            <w:r w:rsidDel="00000000" w:rsidR="00000000" w:rsidRPr="00000000">
              <w:rPr>
                <w:rFonts w:ascii="Times New Roman" w:cs="Times New Roman" w:eastAsia="Times New Roman" w:hAnsi="Times New Roman"/>
                <w:color w:val="000000"/>
                <w:sz w:val="28"/>
                <w:szCs w:val="28"/>
                <w:rtl w:val="0"/>
              </w:rPr>
              <w:t xml:space="preserve">: cái chính và quan trọng nhất;</w:t>
            </w:r>
          </w:p>
          <w:p w:rsidR="00000000" w:rsidDel="00000000" w:rsidP="00000000" w:rsidRDefault="00000000" w:rsidRPr="00000000" w14:paraId="00000596">
            <w:pPr>
              <w:numPr>
                <w:ilvl w:val="0"/>
                <w:numId w:val="1"/>
              </w:numPr>
              <w:tabs>
                <w:tab w:val="left" w:pos="649"/>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Mắt trần</w:t>
            </w:r>
            <w:r w:rsidDel="00000000" w:rsidR="00000000" w:rsidRPr="00000000">
              <w:rPr>
                <w:rFonts w:ascii="Times New Roman" w:cs="Times New Roman" w:eastAsia="Times New Roman" w:hAnsi="Times New Roman"/>
                <w:color w:val="000000"/>
                <w:sz w:val="28"/>
                <w:szCs w:val="28"/>
                <w:rtl w:val="0"/>
              </w:rPr>
              <w:t xml:space="preserve">: con mắt thường, ở đây chỉ cái nhìn chưa có sự gắn kết, thấu hiểu;</w:t>
            </w:r>
          </w:p>
          <w:p w:rsidR="00000000" w:rsidDel="00000000" w:rsidP="00000000" w:rsidRDefault="00000000" w:rsidRPr="00000000" w14:paraId="00000597">
            <w:pPr>
              <w:numPr>
                <w:ilvl w:val="0"/>
                <w:numId w:val="1"/>
              </w:numPr>
              <w:tabs>
                <w:tab w:val="left" w:pos="649"/>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Hoàng tử</w:t>
            </w:r>
            <w:r w:rsidDel="00000000" w:rsidR="00000000" w:rsidRPr="00000000">
              <w:rPr>
                <w:rFonts w:ascii="Times New Roman" w:cs="Times New Roman" w:eastAsia="Times New Roman" w:hAnsi="Times New Roman"/>
                <w:color w:val="000000"/>
                <w:sz w:val="28"/>
                <w:szCs w:val="28"/>
                <w:rtl w:val="0"/>
              </w:rPr>
              <w:t xml:space="preserve">: con của vua.</w:t>
            </w:r>
          </w:p>
          <w:p w:rsidR="00000000" w:rsidDel="00000000" w:rsidP="00000000" w:rsidRDefault="00000000" w:rsidRPr="00000000" w14:paraId="00000598">
            <w:pPr>
              <w:tabs>
                <w:tab w:val="left" w:pos="649"/>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59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59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59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59C">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59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chuẩn kiến thức: </w:t>
            </w:r>
          </w:p>
          <w:p w:rsidR="00000000" w:rsidDel="00000000" w:rsidP="00000000" w:rsidRDefault="00000000" w:rsidRPr="00000000" w14:paraId="0000059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Để giải nghĩa từ, có thể dựa vào từ điển, nghĩa của từ dựa vào câu văn, đoạn văn mà từ đó xuất hiện, với từ Hán Việt, có thể giải nghĩa từng thành tố cấu tạo nên từ.</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9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Lý thuyết</w:t>
            </w:r>
          </w:p>
          <w:p w:rsidR="00000000" w:rsidDel="00000000" w:rsidP="00000000" w:rsidRDefault="00000000" w:rsidRPr="00000000" w14:paraId="000005A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Để giải nghĩa từ, có thể dựa vào từ điển, nghĩa của từ dựa vào câu văn, đoạn văn mà từ đó xuất hiện, với từ Hán Việt, có thể giải nghĩa từng thành tố cấu tạo nên từ.</w:t>
            </w:r>
          </w:p>
          <w:p w:rsidR="00000000" w:rsidDel="00000000" w:rsidP="00000000" w:rsidRDefault="00000000" w:rsidRPr="00000000" w14:paraId="000005A1">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5A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5A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5A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5A5">
      <w:pPr>
        <w:tabs>
          <w:tab w:val="left" w:pos="142"/>
          <w:tab w:val="left" w:pos="284"/>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5A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18"/>
        <w:tblW w:w="9576.0" w:type="dxa"/>
        <w:jc w:val="left"/>
        <w:tblInd w:w="-4.0" w:type="dxa"/>
        <w:tblLayout w:type="fixed"/>
        <w:tblLook w:val="0000"/>
      </w:tblPr>
      <w:tblGrid>
        <w:gridCol w:w="4788"/>
        <w:gridCol w:w="4788"/>
        <w:tblGridChange w:id="0">
          <w:tblGrid>
            <w:gridCol w:w="4788"/>
            <w:gridCol w:w="4788"/>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7">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8">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Bài tập 1</w:t>
            </w:r>
          </w:p>
          <w:p w:rsidR="00000000" w:rsidDel="00000000" w:rsidP="00000000" w:rsidRDefault="00000000" w:rsidRPr="00000000" w14:paraId="000005A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5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1 và làm vào vở. </w:t>
            </w:r>
            <w:r w:rsidDel="00000000" w:rsidR="00000000" w:rsidRPr="00000000">
              <w:rPr>
                <w:rtl w:val="0"/>
              </w:rPr>
            </w:r>
          </w:p>
          <w:p w:rsidR="00000000" w:rsidDel="00000000" w:rsidP="00000000" w:rsidRDefault="00000000" w:rsidRPr="00000000" w14:paraId="000005A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5AD">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AE">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5AF">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5B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5B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5B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5B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5B4">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5B5">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củng cố lại kiến thức về từ loại cho HS.</w:t>
            </w:r>
          </w:p>
          <w:p w:rsidR="00000000" w:rsidDel="00000000" w:rsidP="00000000" w:rsidRDefault="00000000" w:rsidRPr="00000000" w14:paraId="000005B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5B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5B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yêu cầu HS đọc và làm bài tập 2</w:t>
            </w:r>
          </w:p>
          <w:p w:rsidR="00000000" w:rsidDel="00000000" w:rsidP="00000000" w:rsidRDefault="00000000" w:rsidRPr="00000000" w14:paraId="000005B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hướng dẫn HS dựa vào câu văn chứa các từ và phần chú thích nghĩa trong văn bản để đặt câu phù hợp.</w:t>
            </w:r>
          </w:p>
          <w:p w:rsidR="00000000" w:rsidDel="00000000" w:rsidP="00000000" w:rsidRDefault="00000000" w:rsidRPr="00000000" w14:paraId="000005B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5BB">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BC">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5BD">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phanh phách, phành phạch…</w:t>
            </w:r>
          </w:p>
          <w:p w:rsidR="00000000" w:rsidDel="00000000" w:rsidP="00000000" w:rsidRDefault="00000000" w:rsidRPr="00000000" w14:paraId="000005B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5B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5C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5C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5C2">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5C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5C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5C5">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tìm và nêu tác dụng của biện pháp tu từ đó. </w:t>
            </w:r>
            <w:r w:rsidDel="00000000" w:rsidR="00000000" w:rsidRPr="00000000">
              <w:rPr>
                <w:rtl w:val="0"/>
              </w:rPr>
            </w:r>
          </w:p>
          <w:p w:rsidR="00000000" w:rsidDel="00000000" w:rsidP="00000000" w:rsidRDefault="00000000" w:rsidRPr="00000000" w14:paraId="000005C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5C7">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C8">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r w:rsidDel="00000000" w:rsidR="00000000" w:rsidRPr="00000000">
              <w:rPr>
                <w:rtl w:val="0"/>
              </w:rPr>
            </w:r>
          </w:p>
          <w:p w:rsidR="00000000" w:rsidDel="00000000" w:rsidP="00000000" w:rsidRDefault="00000000" w:rsidRPr="00000000" w14:paraId="000005C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5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từ láy: </w:t>
            </w:r>
            <w:r w:rsidDel="00000000" w:rsidR="00000000" w:rsidRPr="00000000">
              <w:rPr>
                <w:rFonts w:ascii="Times New Roman" w:cs="Times New Roman" w:eastAsia="Times New Roman" w:hAnsi="Times New Roman"/>
                <w:sz w:val="28"/>
                <w:szCs w:val="28"/>
                <w:rtl w:val="0"/>
              </w:rPr>
              <w:t xml:space="preserve">phanh phách, ngoàm ngoạp, dún dẩy.</w:t>
            </w:r>
          </w:p>
          <w:p w:rsidR="00000000" w:rsidDel="00000000" w:rsidP="00000000" w:rsidRDefault="00000000" w:rsidRPr="00000000" w14:paraId="000005C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5C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5C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5C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5CF">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5D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5D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5D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4, yêu cầu HS đọc lại văn bản Nếu cậu muốn có một người bạn và chỉ ra những lời thoại được lặp lại trong VB.</w:t>
            </w:r>
          </w:p>
          <w:p w:rsidR="00000000" w:rsidDel="00000000" w:rsidP="00000000" w:rsidRDefault="00000000" w:rsidRPr="00000000" w14:paraId="000005D3">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r w:rsidDel="00000000" w:rsidR="00000000" w:rsidRPr="00000000">
              <w:rPr>
                <w:rtl w:val="0"/>
              </w:rPr>
            </w:r>
          </w:p>
          <w:p w:rsidR="00000000" w:rsidDel="00000000" w:rsidP="00000000" w:rsidRDefault="00000000" w:rsidRPr="00000000" w14:paraId="000005D4">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D5">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5D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5D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5D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5D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5DA">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5DB">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D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 trang 26</w:t>
            </w:r>
          </w:p>
          <w:p w:rsidR="00000000" w:rsidDel="00000000" w:rsidP="00000000" w:rsidRDefault="00000000" w:rsidRPr="00000000" w14:paraId="000005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số từ có mô hình cấu tạo như từ cảm hoá: tha hoá, nhân cách hoá, đồng hoá, trẻ hoá, công nghiệp hoá....</w:t>
            </w:r>
          </w:p>
          <w:p w:rsidR="00000000" w:rsidDel="00000000" w:rsidP="00000000" w:rsidRDefault="00000000" w:rsidRPr="00000000" w14:paraId="000005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 hoá: biến thành cái khác, mang đặc điểm trái ngược với bản chất vốn có.</w:t>
            </w:r>
          </w:p>
          <w:p w:rsidR="00000000" w:rsidDel="00000000" w:rsidP="00000000" w:rsidRDefault="00000000" w:rsidRPr="00000000" w14:paraId="000005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cách hoá: gán cho loài vật hoặc vật vô tri hình dáng, tính cách hoặc ngôn ngữ của con người.</w:t>
            </w:r>
          </w:p>
          <w:p w:rsidR="00000000" w:rsidDel="00000000" w:rsidP="00000000" w:rsidRDefault="00000000" w:rsidRPr="00000000" w14:paraId="000005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nghiệp hoá là quá trình phát triển, nâng cao tỉ trọng ngành công nghiệp ở một vùng hay một quốc gia.</w:t>
            </w:r>
          </w:p>
          <w:p w:rsidR="00000000" w:rsidDel="00000000" w:rsidP="00000000" w:rsidRDefault="00000000" w:rsidRPr="00000000" w14:paraId="000005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trang 26</w:t>
            </w:r>
          </w:p>
          <w:p w:rsidR="00000000" w:rsidDel="00000000" w:rsidP="00000000" w:rsidRDefault="00000000" w:rsidRPr="00000000" w14:paraId="000005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Đặt câu với từ đơn điệu, kiên nhẫn, cốt lõi</w:t>
            </w:r>
          </w:p>
          <w:p w:rsidR="00000000" w:rsidDel="00000000" w:rsidP="00000000" w:rsidRDefault="00000000" w:rsidRPr="00000000" w14:paraId="000005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trang 20</w:t>
            </w:r>
          </w:p>
          <w:p w:rsidR="00000000" w:rsidDel="00000000" w:rsidP="00000000" w:rsidRDefault="00000000" w:rsidRPr="00000000" w14:paraId="000005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văn sử dụng BPTT so sánh: Còn bước chân của bạn sẽ gọi mình ra khỏi hang, như là tiếng nhạc.</w:t>
            </w:r>
          </w:p>
          <w:p w:rsidR="00000000" w:rsidDel="00000000" w:rsidP="00000000" w:rsidRDefault="00000000" w:rsidRPr="00000000" w14:paraId="000006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dụng:  so sánh  tiếng bước chân của hoàng tử bé với tiếng nhạc, một thứ âm thanh du dương, mang cảm xúc, gợi ra sự gần gũi, quen thuộc, ấm áp với cáo.</w:t>
            </w:r>
          </w:p>
          <w:p w:rsidR="00000000" w:rsidDel="00000000" w:rsidP="00000000" w:rsidRDefault="00000000" w:rsidRPr="00000000" w14:paraId="00000601">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B">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trang 20</w:t>
            </w:r>
          </w:p>
          <w:p w:rsidR="00000000" w:rsidDel="00000000" w:rsidP="00000000" w:rsidRDefault="00000000" w:rsidRPr="00000000" w14:paraId="0000060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Những lời thoại được lặp lại: vĩnh biệt, điều cốt lõi trong mắt trần, chính thời gian mà bạn bỏ ra cho bông hồng của bạn, bạn có trách nhiệm với bông hồng của bạn...  tác dụng: nhấn mạnh nội dung câu nói, vừa tạo nhạc tính và chất thơ cho VB.</w:t>
            </w:r>
            <w:r w:rsidDel="00000000" w:rsidR="00000000" w:rsidRPr="00000000">
              <w:rPr>
                <w:rtl w:val="0"/>
              </w:rPr>
            </w:r>
          </w:p>
        </w:tc>
      </w:tr>
    </w:tbl>
    <w:p w:rsidR="00000000" w:rsidDel="00000000" w:rsidP="00000000" w:rsidRDefault="00000000" w:rsidRPr="00000000" w14:paraId="0000060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61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611">
      <w:pPr>
        <w:tabs>
          <w:tab w:val="left" w:pos="142"/>
          <w:tab w:val="left" w:pos="284"/>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61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61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614">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(5-7 câu) rình bày cảm nhận của em về nhân vật hoàng tử bé hoặc nhân vật cáo. Trong đoạn văn có sử dụng ít nhất 2 từ ghép và 2 từ láy.</w:t>
      </w:r>
      <w:r w:rsidDel="00000000" w:rsidR="00000000" w:rsidRPr="00000000">
        <w:rPr>
          <w:rtl w:val="0"/>
        </w:rPr>
      </w:r>
    </w:p>
    <w:p w:rsidR="00000000" w:rsidDel="00000000" w:rsidP="00000000" w:rsidRDefault="00000000" w:rsidRPr="00000000" w14:paraId="00000615">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61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9"/>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17">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1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619">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1A">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1B">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1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1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6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6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620">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6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6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62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25">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62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8 – 9: VĂN BẢN 3. BẮT NẠT</w:t>
      </w:r>
    </w:p>
    <w:p w:rsidR="00000000" w:rsidDel="00000000" w:rsidP="00000000" w:rsidRDefault="00000000" w:rsidRPr="00000000" w14:paraId="0000062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(Nguyễn Thế Hoàng Linh)</w:t>
      </w:r>
    </w:p>
    <w:p w:rsidR="00000000" w:rsidDel="00000000" w:rsidP="00000000" w:rsidRDefault="00000000" w:rsidRPr="00000000" w14:paraId="0000062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629">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62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HS nhận biết được sự khác nhau về thể loại của văn bản truyện và văn bản thơ.</w:t>
      </w:r>
    </w:p>
    <w:p w:rsidR="00000000" w:rsidDel="00000000" w:rsidP="00000000" w:rsidRDefault="00000000" w:rsidRPr="00000000" w14:paraId="0000062B">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62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62D">
      <w:pPr>
        <w:tabs>
          <w:tab w:val="left" w:pos="142"/>
          <w:tab w:val="left" w:pos="284"/>
          <w:tab w:val="left" w:pos="42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62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62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Bắt nạt</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630">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Bắt nạt</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63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0632">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tab/>
      </w:r>
    </w:p>
    <w:p w:rsidR="00000000" w:rsidDel="00000000" w:rsidP="00000000" w:rsidRDefault="00000000" w:rsidRPr="00000000" w14:paraId="00000633">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63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có thái độ đúng đắn trước hiện tượng bắt nạt, xây dựng môi trường học đường lành mạnh, an toàn, hạnh phúc.</w:t>
      </w:r>
      <w:r w:rsidDel="00000000" w:rsidR="00000000" w:rsidRPr="00000000">
        <w:rPr>
          <w:rtl w:val="0"/>
        </w:rPr>
      </w:r>
    </w:p>
    <w:p w:rsidR="00000000" w:rsidDel="00000000" w:rsidP="00000000" w:rsidRDefault="00000000" w:rsidRPr="00000000" w14:paraId="0000063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636">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63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63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639">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nhà thơ, hình ảnh;</w:t>
      </w:r>
      <w:r w:rsidDel="00000000" w:rsidR="00000000" w:rsidRPr="00000000">
        <w:rPr>
          <w:rtl w:val="0"/>
        </w:rPr>
      </w:r>
    </w:p>
    <w:p w:rsidR="00000000" w:rsidDel="00000000" w:rsidP="00000000" w:rsidRDefault="00000000" w:rsidRPr="00000000" w14:paraId="0000063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63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63C">
      <w:pPr>
        <w:tabs>
          <w:tab w:val="left" w:pos="142"/>
        </w:tabs>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63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63E">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63F">
      <w:pPr>
        <w:tabs>
          <w:tab w:val="left" w:pos="142"/>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640">
      <w:pPr>
        <w:tabs>
          <w:tab w:val="left" w:pos="142"/>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kinh nghiệm, cảm xúc của bản thân.</w:t>
      </w:r>
    </w:p>
    <w:p w:rsidR="00000000" w:rsidDel="00000000" w:rsidP="00000000" w:rsidRDefault="00000000" w:rsidRPr="00000000" w14:paraId="00000641">
      <w:pPr>
        <w:tabs>
          <w:tab w:val="left" w:pos="142"/>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642">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64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Em đã từng chứng kiến hoặc đọc thông tin về hiện tượng bắt nạt trong trường học chưa? Hãy chia sẻ suy nghĩ của em về hiện tượng bắt nạt trong môi trường học.</w:t>
      </w:r>
    </w:p>
    <w:p w:rsidR="00000000" w:rsidDel="00000000" w:rsidP="00000000" w:rsidRDefault="00000000" w:rsidRPr="00000000" w14:paraId="00000644">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trải nghiệm và cảm xúc, suy nghĩ của mình.</w:t>
      </w:r>
    </w:p>
    <w:p w:rsidR="00000000" w:rsidDel="00000000" w:rsidP="00000000" w:rsidRDefault="00000000" w:rsidRPr="00000000" w14:paraId="0000064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trường học, có những bạn thường bị bắt nạt như phải chia sẻ đồ ăn, đồ dùng học tập… khi bạn khác yêu cầu. Hiện tượng bắt nạt đó là tốt hay xấu? Chúng ta nên cư xử như thế nào cho phù hợp? Bài học hôm nay chúng ta sẽ cùng tìm hiểu.</w:t>
      </w:r>
    </w:p>
    <w:p w:rsidR="00000000" w:rsidDel="00000000" w:rsidP="00000000" w:rsidRDefault="00000000" w:rsidRPr="00000000" w14:paraId="00000646">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64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064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thông tin về tác giả, tác phẩm, cách đọc và hiểu nghĩa những từ khó.</w:t>
      </w:r>
      <w:r w:rsidDel="00000000" w:rsidR="00000000" w:rsidRPr="00000000">
        <w:rPr>
          <w:rtl w:val="0"/>
        </w:rPr>
      </w:r>
    </w:p>
    <w:p w:rsidR="00000000" w:rsidDel="00000000" w:rsidP="00000000" w:rsidRDefault="00000000" w:rsidRPr="00000000" w14:paraId="00000649">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64A">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64B">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0"/>
        <w:tblW w:w="9576.0" w:type="dxa"/>
        <w:jc w:val="left"/>
        <w:tblInd w:w="-4.0" w:type="dxa"/>
        <w:tblLayout w:type="fixed"/>
        <w:tblLook w:val="0000"/>
      </w:tblPr>
      <w:tblGrid>
        <w:gridCol w:w="4788"/>
        <w:gridCol w:w="4788"/>
        <w:tblGridChange w:id="0">
          <w:tblGrid>
            <w:gridCol w:w="4788"/>
            <w:gridCol w:w="4788"/>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4C">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4D">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4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064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50">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giới thiệu về tác giả và tác phẩm;</w:t>
            </w:r>
            <w:r w:rsidDel="00000000" w:rsidR="00000000" w:rsidRPr="00000000">
              <w:rPr>
                <w:rtl w:val="0"/>
              </w:rPr>
            </w:r>
          </w:p>
          <w:p w:rsidR="00000000" w:rsidDel="00000000" w:rsidP="00000000" w:rsidRDefault="00000000" w:rsidRPr="00000000" w14:paraId="0000065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652">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53">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65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5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5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5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58">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65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65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65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5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hướng dẫn cách đọc.</w:t>
            </w:r>
            <w:r w:rsidDel="00000000" w:rsidR="00000000" w:rsidRPr="00000000">
              <w:rPr>
                <w:rFonts w:ascii="Times New Roman" w:cs="Times New Roman" w:eastAsia="Times New Roman" w:hAnsi="Times New Roman"/>
                <w:color w:val="000000"/>
                <w:sz w:val="28"/>
                <w:szCs w:val="28"/>
                <w:rtl w:val="0"/>
              </w:rPr>
              <w:t xml:space="preserve"> GV gọi hai HS đọc bài thơ.</w:t>
            </w:r>
          </w:p>
          <w:p w:rsidR="00000000" w:rsidDel="00000000" w:rsidP="00000000" w:rsidRDefault="00000000" w:rsidRPr="00000000" w14:paraId="0000065D">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nghĩa của những từ khó: </w:t>
            </w:r>
            <w:r w:rsidDel="00000000" w:rsidR="00000000" w:rsidRPr="00000000">
              <w:rPr>
                <w:rFonts w:ascii="Times New Roman" w:cs="Times New Roman" w:eastAsia="Times New Roman" w:hAnsi="Times New Roman"/>
                <w:i w:val="1"/>
                <w:color w:val="000000"/>
                <w:sz w:val="28"/>
                <w:szCs w:val="28"/>
                <w:rtl w:val="0"/>
              </w:rPr>
              <w:t xml:space="preserve">híp-hóp, mù tạt</w:t>
            </w:r>
          </w:p>
          <w:p w:rsidR="00000000" w:rsidDel="00000000" w:rsidP="00000000" w:rsidRDefault="00000000" w:rsidRPr="00000000" w14:paraId="0000065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65F">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60">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66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6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6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6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65">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6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667">
            <w:pPr>
              <w:spacing w:after="0" w:line="24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Tác giả</w:t>
            </w:r>
          </w:p>
          <w:p w:rsidR="00000000" w:rsidDel="00000000" w:rsidP="00000000" w:rsidRDefault="00000000" w:rsidRPr="00000000" w14:paraId="000006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Tên: </w:t>
            </w:r>
            <w:r w:rsidDel="00000000" w:rsidR="00000000" w:rsidRPr="00000000">
              <w:rPr>
                <w:rFonts w:ascii="Times New Roman" w:cs="Times New Roman" w:eastAsia="Times New Roman" w:hAnsi="Times New Roman"/>
                <w:sz w:val="28"/>
                <w:szCs w:val="28"/>
                <w:rtl w:val="0"/>
              </w:rPr>
              <w:t xml:space="preserve">Nguyễn Hoàng Thế Linh;</w:t>
            </w:r>
          </w:p>
          <w:p w:rsidR="00000000" w:rsidDel="00000000" w:rsidP="00000000" w:rsidRDefault="00000000" w:rsidRPr="00000000" w14:paraId="00000669">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sinh: 1982;</w:t>
            </w:r>
          </w:p>
          <w:p w:rsidR="00000000" w:rsidDel="00000000" w:rsidP="00000000" w:rsidRDefault="00000000" w:rsidRPr="00000000" w14:paraId="0000066A">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Quê quán: Hà Nội;</w:t>
            </w:r>
          </w:p>
          <w:p w:rsidR="00000000" w:rsidDel="00000000" w:rsidP="00000000" w:rsidRDefault="00000000" w:rsidRPr="00000000" w14:paraId="0000066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Viết cho trẻ em rất hồn nhiên, ngộ nghĩnh, trong trẻo, tươi vui.</w:t>
            </w:r>
          </w:p>
          <w:p w:rsidR="00000000" w:rsidDel="00000000" w:rsidP="00000000" w:rsidRDefault="00000000" w:rsidRPr="00000000" w14:paraId="0000066C">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Tác phẩm</w:t>
            </w:r>
          </w:p>
          <w:p w:rsidR="00000000" w:rsidDel="00000000" w:rsidP="00000000" w:rsidRDefault="00000000" w:rsidRPr="00000000" w14:paraId="0000066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Trích từ tập thơ </w:t>
            </w:r>
            <w:r w:rsidDel="00000000" w:rsidR="00000000" w:rsidRPr="00000000">
              <w:rPr>
                <w:rFonts w:ascii="Times New Roman" w:cs="Times New Roman" w:eastAsia="Times New Roman" w:hAnsi="Times New Roman"/>
                <w:i w:val="1"/>
                <w:color w:val="000000"/>
                <w:sz w:val="28"/>
                <w:szCs w:val="28"/>
                <w:rtl w:val="0"/>
              </w:rPr>
              <w:t xml:space="preserve">Ra vườn nhặt nắng</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66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Năm sáng tác: 2017.</w:t>
            </w:r>
            <w:r w:rsidDel="00000000" w:rsidR="00000000" w:rsidRPr="00000000">
              <w:rPr>
                <w:rtl w:val="0"/>
              </w:rPr>
            </w:r>
          </w:p>
        </w:tc>
      </w:tr>
    </w:tbl>
    <w:p w:rsidR="00000000" w:rsidDel="00000000" w:rsidP="00000000" w:rsidRDefault="00000000" w:rsidRPr="00000000" w14:paraId="0000066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067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nghệ thuật của văn bản.</w:t>
      </w:r>
      <w:r w:rsidDel="00000000" w:rsidR="00000000" w:rsidRPr="00000000">
        <w:rPr>
          <w:rtl w:val="0"/>
        </w:rPr>
      </w:r>
    </w:p>
    <w:p w:rsidR="00000000" w:rsidDel="00000000" w:rsidP="00000000" w:rsidRDefault="00000000" w:rsidRPr="00000000" w14:paraId="0000067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672">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673">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1"/>
        <w:tblW w:w="9576.0" w:type="dxa"/>
        <w:jc w:val="left"/>
        <w:tblInd w:w="-4.0" w:type="dxa"/>
        <w:tblLayout w:type="fixed"/>
        <w:tblLook w:val="0000"/>
      </w:tblPr>
      <w:tblGrid>
        <w:gridCol w:w="4788"/>
        <w:gridCol w:w="4788"/>
        <w:tblGridChange w:id="0">
          <w:tblGrid>
            <w:gridCol w:w="4788"/>
            <w:gridCol w:w="4788"/>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74">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75">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7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67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chỉ ra thể thơ, nhịp thơ.</w:t>
            </w:r>
            <w:r w:rsidDel="00000000" w:rsidR="00000000" w:rsidRPr="00000000">
              <w:rPr>
                <w:rtl w:val="0"/>
              </w:rPr>
            </w:r>
          </w:p>
          <w:p w:rsidR="00000000" w:rsidDel="00000000" w:rsidP="00000000" w:rsidRDefault="00000000" w:rsidRPr="00000000" w14:paraId="0000067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67A">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7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67C">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67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7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7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8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81">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68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68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8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cặp đôi với câu hỏi: </w:t>
            </w:r>
          </w:p>
          <w:p w:rsidR="00000000" w:rsidDel="00000000" w:rsidP="00000000" w:rsidRDefault="00000000" w:rsidRPr="00000000" w14:paraId="00000685">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Thái độ đó của nhân vật “tớ” được thể hiện như thế nào qua cách xưng hô, cách nói, giọng điệu, lời nhắn gửi đối với các bạn bắt nạt và bị bắt nạt? Tìm các từ ngữ, chi tiết thể hiện điều đó.</w:t>
            </w:r>
          </w:p>
          <w:p w:rsidR="00000000" w:rsidDel="00000000" w:rsidP="00000000" w:rsidRDefault="00000000" w:rsidRPr="00000000" w14:paraId="0000068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687">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8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68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68A">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Thái độ với các bạn bắt nạt: </w:t>
            </w:r>
            <w:r w:rsidDel="00000000" w:rsidR="00000000" w:rsidRPr="00000000">
              <w:rPr>
                <w:rFonts w:ascii="Times New Roman" w:cs="Times New Roman" w:eastAsia="Times New Roman" w:hAnsi="Times New Roman"/>
                <w:i w:val="1"/>
                <w:color w:val="000000"/>
                <w:sz w:val="28"/>
                <w:szCs w:val="28"/>
                <w:rtl w:val="0"/>
              </w:rPr>
              <w:t xml:space="preserve">Bắt nạt là xấu lắm, bất cứ ai trên đời/ Đều không cần bắt nạt; Vẫn không thích bắt nạt/Vì bắt nạt rất hôi…; Đừng bắt nạt bạn ơi; Sao không trêu mù tạt; Tại sao không học hát/Nhảy híp-hóp cho hay?</w:t>
            </w:r>
          </w:p>
          <w:p w:rsidR="00000000" w:rsidDel="00000000" w:rsidP="00000000" w:rsidRDefault="00000000" w:rsidRPr="00000000" w14:paraId="0000068B">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+Thái độ với các bạn bị bắt nạt: </w:t>
            </w:r>
            <w:r w:rsidDel="00000000" w:rsidR="00000000" w:rsidRPr="00000000">
              <w:rPr>
                <w:rFonts w:ascii="Times New Roman" w:cs="Times New Roman" w:eastAsia="Times New Roman" w:hAnsi="Times New Roman"/>
                <w:i w:val="1"/>
                <w:color w:val="000000"/>
                <w:sz w:val="28"/>
                <w:szCs w:val="28"/>
                <w:rtl w:val="0"/>
              </w:rPr>
              <w:t xml:space="preserve">Những bạn nào nhút hát/ Thì là giống thỏ non/Trông đáng yêu đấy chứ; Bạn nào bắt nạt bạn/Cứ đưa bài thơ này/Bảo nếu thích bắt nạt/Thì đến gặp tớ ngay.</w:t>
            </w:r>
          </w:p>
          <w:p w:rsidR="00000000" w:rsidDel="00000000" w:rsidP="00000000" w:rsidRDefault="00000000" w:rsidRPr="00000000" w14:paraId="0000068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8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8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8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9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p w:rsidR="00000000" w:rsidDel="00000000" w:rsidP="00000000" w:rsidRDefault="00000000" w:rsidRPr="00000000" w14:paraId="000006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kiến thức: Thái độ của nhân vật “tớ” rất rõ ràng: đã phê bình thẳng thắn, phủ định một cách mạnh mẽ chuyện bắt nạt nhưng vẫn cởi mở, thân thiện, trò chuyện tâm tình và dí dỏm, hài hước với các bạn bắt nạt.</w:t>
            </w:r>
          </w:p>
          <w:p w:rsidR="00000000" w:rsidDel="00000000" w:rsidP="00000000" w:rsidRDefault="00000000" w:rsidRPr="00000000" w14:paraId="000006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Với các bạn bị bắt nạt, nhân vật thể hiện sự gần gũi, tôn trọng, yêu mến, sẵn sàng bênh vực.</w:t>
            </w:r>
          </w:p>
          <w:p w:rsidR="00000000" w:rsidDel="00000000" w:rsidP="00000000" w:rsidRDefault="00000000" w:rsidRPr="00000000" w14:paraId="0000069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69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9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697">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Cụm từ “đừng bắt nạt” xuất hiện bao nhiêu lần trong bài thơ? Việc lặp lại như vậy có tác dụng gì?</w:t>
            </w:r>
          </w:p>
          <w:p w:rsidR="00000000" w:rsidDel="00000000" w:rsidP="00000000" w:rsidRDefault="00000000" w:rsidRPr="00000000" w14:paraId="0000069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699">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9A">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69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69C">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Cụm từ “đừng bắt nạt” xuất hiện 7 lần</w:t>
            </w:r>
          </w:p>
          <w:p w:rsidR="00000000" w:rsidDel="00000000" w:rsidP="00000000" w:rsidRDefault="00000000" w:rsidRPr="00000000" w14:paraId="0000069D">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Nhằm nhấn mạnh thái độ thẳng thắn phê bình, không đồng tình với hành động bắt nạt.</w:t>
            </w:r>
          </w:p>
          <w:p w:rsidR="00000000" w:rsidDel="00000000" w:rsidP="00000000" w:rsidRDefault="00000000" w:rsidRPr="00000000" w14:paraId="0000069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9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A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A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A2">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6A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 Tác giả đã sử dụng biện pháp tu từ điệp ngữ để nhấn mạnh, tỏ rõ thái độ của mình với các bạn hay bắt nạt người khác, “đừng bắt nạt” bởi đó là thói xấu cần loại bỏ.</w:t>
            </w:r>
          </w:p>
          <w:p w:rsidR="00000000" w:rsidDel="00000000" w:rsidP="00000000" w:rsidRDefault="00000000" w:rsidRPr="00000000" w14:paraId="000006A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6A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A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HS thảo luận nhóm: </w:t>
            </w:r>
          </w:p>
          <w:p w:rsidR="00000000" w:rsidDel="00000000" w:rsidP="00000000" w:rsidRDefault="00000000" w:rsidRPr="00000000" w14:paraId="000006A7">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đồng tình hay không đồng tình với thái độ của nhân vật “tớ” trong bài thơ?</w:t>
            </w:r>
          </w:p>
          <w:p w:rsidR="00000000" w:rsidDel="00000000" w:rsidP="00000000" w:rsidRDefault="00000000" w:rsidRPr="00000000" w14:paraId="000006A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6A9">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AA">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6A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đồng tình vì bắt nạt là một thói xấu có thể gây ra những tổn thương, nỗi sợ hãi, nỗi tổn thương cho những bạn bị bắt nạt.</w:t>
            </w:r>
          </w:p>
          <w:p w:rsidR="00000000" w:rsidDel="00000000" w:rsidP="00000000" w:rsidRDefault="00000000" w:rsidRPr="00000000" w14:paraId="000006A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A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A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A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B0">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6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 Bắt nạt là thói xấu cần loại bỏ nhưng cần hướng đến sự thân thiện, bao dung, những bạn bị bắt nạt cần được bênh vực, bảo vệ và những bạn hay đi bắt nạt cũng cần được giúp đỡ để thay đổi tích cực hơn.</w:t>
            </w:r>
            <w:r w:rsidDel="00000000" w:rsidR="00000000" w:rsidRPr="00000000">
              <w:rPr>
                <w:rtl w:val="0"/>
              </w:rPr>
            </w:r>
          </w:p>
          <w:p w:rsidR="00000000" w:rsidDel="00000000" w:rsidP="00000000" w:rsidRDefault="00000000" w:rsidRPr="00000000" w14:paraId="000006B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06B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B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Em hãy tổng kết nội dung và nghệ thuật của văn bản?</w:t>
            </w:r>
            <w:r w:rsidDel="00000000" w:rsidR="00000000" w:rsidRPr="00000000">
              <w:rPr>
                <w:rtl w:val="0"/>
              </w:rPr>
            </w:r>
          </w:p>
          <w:p w:rsidR="00000000" w:rsidDel="00000000" w:rsidP="00000000" w:rsidRDefault="00000000" w:rsidRPr="00000000" w14:paraId="000006B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6B6">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B7">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6B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B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B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B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BC">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BD">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Đọc – kể tóm tắt</w:t>
            </w:r>
          </w:p>
          <w:p w:rsidR="00000000" w:rsidDel="00000000" w:rsidP="00000000" w:rsidRDefault="00000000" w:rsidRPr="00000000" w14:paraId="000006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loại: thơ 5 chữ.</w:t>
            </w:r>
          </w:p>
          <w:p w:rsidR="00000000" w:rsidDel="00000000" w:rsidP="00000000" w:rsidRDefault="00000000" w:rsidRPr="00000000" w14:paraId="000006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0">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C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06CF">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Thái độ của nhân vật “tớ”</w:t>
            </w:r>
          </w:p>
          <w:p w:rsidR="00000000" w:rsidDel="00000000" w:rsidP="00000000" w:rsidRDefault="00000000" w:rsidRPr="00000000" w14:paraId="000006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Thái độ rõ ràng với việc bắt nạt: thẳng thắn phê bình, phủ định mạnh mẽ chuyện bắt nạt và tôn trọng, yêu mến, sẵn sàng bênh vực những bạn bị bắt nạt.</w:t>
            </w:r>
          </w:p>
          <w:p w:rsidR="00000000" w:rsidDel="00000000" w:rsidP="00000000" w:rsidRDefault="00000000" w:rsidRPr="00000000" w14:paraId="000006D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Nghệ thuật: điệp ngữ cụm từ “đừng bắt nạt”  nhắc nhở, thể hiện thái độ phủ định đối với thói xấu bắt nạt.</w:t>
            </w:r>
          </w:p>
          <w:p w:rsidR="00000000" w:rsidDel="00000000" w:rsidP="00000000" w:rsidRDefault="00000000" w:rsidRPr="00000000" w14:paraId="000006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Giọng điệu: hồn nhiên, dí dỏm, thân thiện.</w:t>
            </w:r>
          </w:p>
          <w:p w:rsidR="00000000" w:rsidDel="00000000" w:rsidP="00000000" w:rsidRDefault="00000000" w:rsidRPr="00000000" w14:paraId="000006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cần đối xử tốt với bạn bè, có thái độ hoà đồng và đoàn kết, sẵn sàng giúp đỡ, bênh vực những bạn yếu hơn mình.</w:t>
            </w:r>
          </w:p>
          <w:p w:rsidR="00000000" w:rsidDel="00000000" w:rsidP="00000000" w:rsidRDefault="00000000" w:rsidRPr="00000000" w14:paraId="0000071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072A">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Nội dung, ý nghĩa</w:t>
            </w:r>
          </w:p>
          <w:p w:rsidR="00000000" w:rsidDel="00000000" w:rsidP="00000000" w:rsidRDefault="00000000" w:rsidRPr="00000000" w14:paraId="000007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thơ nói về hiện tượng bắt nạt – một thói xấu cần phê bình và loại bỏ. Qua đó, mỗi người cần có thái độ đúng đắn trước hiện tượng bắt nạt, xây dựng môi trường học đường lành mạnh, an toàn, hạnh phúc.</w:t>
            </w:r>
          </w:p>
          <w:p w:rsidR="00000000" w:rsidDel="00000000" w:rsidP="00000000" w:rsidRDefault="00000000" w:rsidRPr="00000000" w14:paraId="0000072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D">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Nghệ thuật</w:t>
            </w:r>
          </w:p>
          <w:p w:rsidR="00000000" w:rsidDel="00000000" w:rsidP="00000000" w:rsidRDefault="00000000" w:rsidRPr="00000000" w14:paraId="000007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thơ 5 chữ.</w:t>
            </w:r>
          </w:p>
          <w:p w:rsidR="00000000" w:rsidDel="00000000" w:rsidP="00000000" w:rsidRDefault="00000000" w:rsidRPr="00000000" w14:paraId="0000072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Giọng điệu: hồn nhiên, dí dỏm, thân thiện, khiến câu chuyện dễ tiếp nhận mà còn mang đến một cách nhìn thân thiện, bao dung.</w:t>
            </w:r>
            <w:r w:rsidDel="00000000" w:rsidR="00000000" w:rsidRPr="00000000">
              <w:rPr>
                <w:rtl w:val="0"/>
              </w:rPr>
            </w:r>
          </w:p>
        </w:tc>
      </w:tr>
    </w:tbl>
    <w:p w:rsidR="00000000" w:rsidDel="00000000" w:rsidP="00000000" w:rsidRDefault="00000000" w:rsidRPr="00000000" w14:paraId="00000730">
      <w:pPr>
        <w:tabs>
          <w:tab w:val="left" w:pos="14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73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73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733">
      <w:pPr>
        <w:tabs>
          <w:tab w:val="left" w:pos="142"/>
          <w:tab w:val="left" w:pos="284"/>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73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735">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viết đoạn văn  (5 – 7 câu) nêu suy nghĩ của em về hiện tượng bắt nạt trong học đường.</w:t>
      </w:r>
    </w:p>
    <w:p w:rsidR="00000000" w:rsidDel="00000000" w:rsidP="00000000" w:rsidRDefault="00000000" w:rsidRPr="00000000" w14:paraId="00000736">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737">
      <w:pPr>
        <w:tabs>
          <w:tab w:val="left" w:pos="14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73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739">
      <w:pPr>
        <w:tabs>
          <w:tab w:val="left" w:pos="142"/>
          <w:tab w:val="left" w:pos="284"/>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73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73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73C">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GV chia lớp thành 3 nhóm, thảo luận và nêu ý kiến của mình trong các tình huống:</w:t>
      </w:r>
    </w:p>
    <w:p w:rsidR="00000000" w:rsidDel="00000000" w:rsidP="00000000" w:rsidRDefault="00000000" w:rsidRPr="00000000" w14:paraId="0000073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Tình huống 1:</w:t>
      </w:r>
      <w:r w:rsidDel="00000000" w:rsidR="00000000" w:rsidRPr="00000000">
        <w:rPr>
          <w:rFonts w:ascii="Times New Roman" w:cs="Times New Roman" w:eastAsia="Times New Roman" w:hAnsi="Times New Roman"/>
          <w:color w:val="000000"/>
          <w:sz w:val="28"/>
          <w:szCs w:val="28"/>
          <w:rtl w:val="0"/>
        </w:rPr>
        <w:t xml:space="preserve"> Nếu em bị bắt nạt, em im lặng chịu đựng, chống lại kẻ bắt nạt hay chia sử, tìm sự trợ giúp từ bạn bè, thầy cô, gia đình?</w:t>
      </w:r>
    </w:p>
    <w:p w:rsidR="00000000" w:rsidDel="00000000" w:rsidP="00000000" w:rsidRDefault="00000000" w:rsidRPr="00000000" w14:paraId="0000073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Tình huống 2:</w:t>
      </w:r>
      <w:r w:rsidDel="00000000" w:rsidR="00000000" w:rsidRPr="00000000">
        <w:rPr>
          <w:rFonts w:ascii="Times New Roman" w:cs="Times New Roman" w:eastAsia="Times New Roman" w:hAnsi="Times New Roman"/>
          <w:color w:val="000000"/>
          <w:sz w:val="28"/>
          <w:szCs w:val="28"/>
          <w:rtl w:val="0"/>
        </w:rPr>
        <w:t xml:space="preserve"> Nếu chứng kiến chuyện bắt nạt: em thờ ơ, không quan tâm vì đó là chuyện không liên quan đến mình, có thể gây nguy hiểm cho mình hoặc  “vào hùa” để cổ vũ hay can ngăn kẻ bắt nạt và bênh vực nạn nhân bị bắt nạt?</w:t>
      </w:r>
    </w:p>
    <w:p w:rsidR="00000000" w:rsidDel="00000000" w:rsidP="00000000" w:rsidRDefault="00000000" w:rsidRPr="00000000" w14:paraId="0000073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Tình huống 3:</w:t>
      </w:r>
      <w:r w:rsidDel="00000000" w:rsidR="00000000" w:rsidRPr="00000000">
        <w:rPr>
          <w:rFonts w:ascii="Times New Roman" w:cs="Times New Roman" w:eastAsia="Times New Roman" w:hAnsi="Times New Roman"/>
          <w:color w:val="000000"/>
          <w:sz w:val="28"/>
          <w:szCs w:val="28"/>
          <w:rtl w:val="0"/>
        </w:rPr>
        <w:t xml:space="preserve">  Nếu mình là kẻ bắt nạt, em coi đó là chuyện bình thường, thậm chí là cách khẳng định bản thân hay nhận ra đó hành vi xấu cần từ bỏ, cảm thấy ân hận và xin lỗi người bị mình bắt nạt.</w:t>
      </w:r>
    </w:p>
    <w:p w:rsidR="00000000" w:rsidDel="00000000" w:rsidP="00000000" w:rsidRDefault="00000000" w:rsidRPr="00000000" w14:paraId="00000740">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74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22"/>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42">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4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744">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45">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46">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4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74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7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74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7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7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74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50">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751">
      <w:pPr>
        <w:spacing w:after="0" w:line="240" w:lineRule="auto"/>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75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10 – 14: VIẾT</w:t>
      </w:r>
    </w:p>
    <w:p w:rsidR="00000000" w:rsidDel="00000000" w:rsidP="00000000" w:rsidRDefault="00000000" w:rsidRPr="00000000" w14:paraId="0000075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VIẾT BÀI VĂN KỂ LẠI MỘT TRẢI NGHIỆM CỦA EM</w:t>
      </w:r>
    </w:p>
    <w:p w:rsidR="00000000" w:rsidDel="00000000" w:rsidP="00000000" w:rsidRDefault="00000000" w:rsidRPr="00000000" w14:paraId="0000075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755">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75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viết bài văn đảm bảo các bước: chuẩn bị trước khi viết (xác định đề tài, mục đích, thu thập tư liệu); tìm ý và lập dàn ý; viết bài; chỉnh sửa bài viết, rút kinh nghiệm;</w:t>
      </w:r>
    </w:p>
    <w:p w:rsidR="00000000" w:rsidDel="00000000" w:rsidP="00000000" w:rsidRDefault="00000000" w:rsidRPr="00000000" w14:paraId="0000075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viết được bài văn kể lại một trải nghiệm của bản thân; dùng người kể chuyện ngôi thứ nhất chia sẻ trải nghiệm và thể hiện cảm xúc trước sự việc được kể. </w:t>
      </w:r>
    </w:p>
    <w:p w:rsidR="00000000" w:rsidDel="00000000" w:rsidP="00000000" w:rsidRDefault="00000000" w:rsidRPr="00000000" w14:paraId="00000758">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75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75A">
      <w:pPr>
        <w:tabs>
          <w:tab w:val="left" w:pos="142"/>
          <w:tab w:val="left" w:pos="284"/>
          <w:tab w:val="left" w:pos="42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75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75C">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đề bài;</w:t>
      </w:r>
    </w:p>
    <w:p w:rsidR="00000000" w:rsidDel="00000000" w:rsidP="00000000" w:rsidRDefault="00000000" w:rsidRPr="00000000" w14:paraId="0000075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p>
    <w:p w:rsidR="00000000" w:rsidDel="00000000" w:rsidP="00000000" w:rsidRDefault="00000000" w:rsidRPr="00000000" w14:paraId="0000075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w:t>
      </w:r>
    </w:p>
    <w:p w:rsidR="00000000" w:rsidDel="00000000" w:rsidP="00000000" w:rsidRDefault="00000000" w:rsidRPr="00000000" w14:paraId="0000075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viết, tạo lập văn bản.</w:t>
      </w:r>
    </w:p>
    <w:p w:rsidR="00000000" w:rsidDel="00000000" w:rsidP="00000000" w:rsidRDefault="00000000" w:rsidRPr="00000000" w14:paraId="00000760">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761">
      <w:pPr>
        <w:tabs>
          <w:tab w:val="left" w:pos="142"/>
          <w:tab w:val="left" w:pos="284"/>
        </w:tabs>
        <w:spacing w:after="0" w:line="240" w:lineRule="auto"/>
        <w:ind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076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763">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76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76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76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76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768">
      <w:pPr>
        <w:tabs>
          <w:tab w:val="left" w:pos="142"/>
        </w:tabs>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76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76A">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76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76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076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76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76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Trong VB Bài học đường đời đầu tiên, Dế Mèn đã kể lại trải nghiệm đáng nhớ nào?</w:t>
      </w:r>
    </w:p>
    <w:p w:rsidR="00000000" w:rsidDel="00000000" w:rsidP="00000000" w:rsidRDefault="00000000" w:rsidRPr="00000000" w14:paraId="00000770">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w:t>
      </w:r>
      <w:r w:rsidDel="00000000" w:rsidR="00000000" w:rsidRPr="00000000">
        <w:rPr>
          <w:rFonts w:ascii="Times New Roman" w:cs="Times New Roman" w:eastAsia="Times New Roman" w:hAnsi="Times New Roman"/>
          <w:color w:val="000000"/>
          <w:sz w:val="28"/>
          <w:szCs w:val="28"/>
          <w:rtl w:val="0"/>
        </w:rPr>
        <w:t xml:space="preserve"> DM đã chia sẻ lại kỉ niệm vì trò trêu chọc dại dột của mình đã gây nên cái chết của Dế Choắt.</w:t>
      </w:r>
    </w:p>
    <w:p w:rsidR="00000000" w:rsidDel="00000000" w:rsidP="00000000" w:rsidRDefault="00000000" w:rsidRPr="00000000" w14:paraId="00000771">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Ai trong chúng ta cũng đều trải qua những kỉ niệm đáng nhớ trong cuộc đời, đó có thể là kỉ niệm vui, buồn, hạnh phúc, đau khổ… Bài học hôm nay sẽ tìm hiểu về kiểu bài kể lại một trải nghiệm, giúp các em biết cách trình bày một bài văn kể.</w:t>
      </w:r>
      <w:r w:rsidDel="00000000" w:rsidR="00000000" w:rsidRPr="00000000">
        <w:rPr>
          <w:rtl w:val="0"/>
        </w:rPr>
      </w:r>
    </w:p>
    <w:p w:rsidR="00000000" w:rsidDel="00000000" w:rsidP="00000000" w:rsidRDefault="00000000" w:rsidRPr="00000000" w14:paraId="00000772">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77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các yêu cầu đối với bài văn kể lại một trải nghiệm</w:t>
      </w:r>
    </w:p>
    <w:p w:rsidR="00000000" w:rsidDel="00000000" w:rsidP="00000000" w:rsidRDefault="00000000" w:rsidRPr="00000000" w14:paraId="00000774">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của bài văn kể lại trải nghiệm.</w:t>
      </w:r>
      <w:r w:rsidDel="00000000" w:rsidR="00000000" w:rsidRPr="00000000">
        <w:rPr>
          <w:rtl w:val="0"/>
        </w:rPr>
      </w:r>
    </w:p>
    <w:p w:rsidR="00000000" w:rsidDel="00000000" w:rsidP="00000000" w:rsidRDefault="00000000" w:rsidRPr="00000000" w14:paraId="0000077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776">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777">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3"/>
        <w:tblW w:w="9576.0" w:type="dxa"/>
        <w:jc w:val="left"/>
        <w:tblInd w:w="-4.0" w:type="dxa"/>
        <w:tblLayout w:type="fixed"/>
        <w:tblLook w:val="0000"/>
      </w:tblPr>
      <w:tblGrid>
        <w:gridCol w:w="4788"/>
        <w:gridCol w:w="4788"/>
        <w:tblGridChange w:id="0">
          <w:tblGrid>
            <w:gridCol w:w="4788"/>
            <w:gridCol w:w="4788"/>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78">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79">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7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077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77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w:t>
            </w:r>
          </w:p>
          <w:p w:rsidR="00000000" w:rsidDel="00000000" w:rsidP="00000000" w:rsidRDefault="00000000" w:rsidRPr="00000000" w14:paraId="0000077D">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Kể chuyện theo ngôi thứ nhất, người kể xưng hô như thế nào? Tác dụng của ngôi kể thứ nhất là gì?</w:t>
            </w:r>
          </w:p>
          <w:p w:rsidR="00000000" w:rsidDel="00000000" w:rsidP="00000000" w:rsidRDefault="00000000" w:rsidRPr="00000000" w14:paraId="0000077E">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Theo em, một bài văn kể lại trải nghiệm theo ngôi thứ nhất cần đáp ứng những yêu cầu gì?</w:t>
            </w:r>
          </w:p>
          <w:p w:rsidR="00000000" w:rsidDel="00000000" w:rsidP="00000000" w:rsidRDefault="00000000" w:rsidRPr="00000000" w14:paraId="0000077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780">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781">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782">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Kể chuyện ngôi thứ nhất, người kể chuyện xưng “tôi”. Tác dụng giúp câu chuyện trở nên chân thận, người kể có thể bộc lộ những suy nghĩ, tình cảm, tâm trạng của mình. </w:t>
            </w:r>
          </w:p>
          <w:p w:rsidR="00000000" w:rsidDel="00000000" w:rsidP="00000000" w:rsidRDefault="00000000" w:rsidRPr="00000000" w14:paraId="0000078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78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78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78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787">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78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8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78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78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bài viết tham khảo kể về kỉ niệm với một người bạn nhỏ.</w:t>
            </w:r>
          </w:p>
          <w:p w:rsidR="00000000" w:rsidDel="00000000" w:rsidP="00000000" w:rsidRDefault="00000000" w:rsidRPr="00000000" w14:paraId="0000078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chỉ ra những từ ngữ quan trọng trong bài viết và tóm tắt lại sự việc.</w:t>
            </w:r>
          </w:p>
          <w:p w:rsidR="00000000" w:rsidDel="00000000" w:rsidP="00000000" w:rsidRDefault="00000000" w:rsidRPr="00000000" w14:paraId="0000078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8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8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79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79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tiếp câu hỏi:</w:t>
            </w:r>
          </w:p>
          <w:p w:rsidR="00000000" w:rsidDel="00000000" w:rsidP="00000000" w:rsidRDefault="00000000" w:rsidRPr="00000000" w14:paraId="0000079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Vì sao em biết câu chuyện này được kể theo ngôi thứ nhất?</w:t>
            </w:r>
          </w:p>
          <w:p w:rsidR="00000000" w:rsidDel="00000000" w:rsidP="00000000" w:rsidRDefault="00000000" w:rsidRPr="00000000" w14:paraId="00000793">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Phần nào của bài viết đã giới thiệu câu chuyện?</w:t>
            </w:r>
          </w:p>
          <w:p w:rsidR="00000000" w:rsidDel="00000000" w:rsidP="00000000" w:rsidRDefault="00000000" w:rsidRPr="00000000" w14:paraId="00000794">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Bài viết tập trung vào sự việc nào?</w:t>
            </w:r>
          </w:p>
          <w:p w:rsidR="00000000" w:rsidDel="00000000" w:rsidP="00000000" w:rsidRDefault="00000000" w:rsidRPr="00000000" w14:paraId="00000795">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từ ngữ nào thể hiện cảm xúc của người viết trước sự việc được kết thúc?</w:t>
            </w:r>
          </w:p>
          <w:p w:rsidR="00000000" w:rsidDel="00000000" w:rsidP="00000000" w:rsidRDefault="00000000" w:rsidRPr="00000000" w14:paraId="0000079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797">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79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79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79A">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Người kể chuyện xưng tôi;</w:t>
            </w:r>
          </w:p>
          <w:p w:rsidR="00000000" w:rsidDel="00000000" w:rsidP="00000000" w:rsidRDefault="00000000" w:rsidRPr="00000000" w14:paraId="0000079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Mở bài đã giới thiệu câu chuyện;</w:t>
            </w:r>
          </w:p>
          <w:p w:rsidR="00000000" w:rsidDel="00000000" w:rsidP="00000000" w:rsidRDefault="00000000" w:rsidRPr="00000000" w14:paraId="0000079C">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viết tập trung vào sự việc: ngôi nhà có thêm chú mèo Mun và lũ chuột đã biến mất, nhưng rồi mèo Mun mất tích;</w:t>
            </w:r>
          </w:p>
          <w:p w:rsidR="00000000" w:rsidDel="00000000" w:rsidP="00000000" w:rsidRDefault="00000000" w:rsidRPr="00000000" w14:paraId="0000079D">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từ ngữ đã thể hiện cảm xúc: buồn, khóc, chẳng ai quên được Mun, v.v…</w:t>
            </w:r>
          </w:p>
          <w:p w:rsidR="00000000" w:rsidDel="00000000" w:rsidP="00000000" w:rsidRDefault="00000000" w:rsidRPr="00000000" w14:paraId="0000079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79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7A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7A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7A2">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A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7A4">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5">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Yêu cầu với đối bài văn kể lại một trải nghiệm</w:t>
            </w:r>
          </w:p>
          <w:p w:rsidR="00000000" w:rsidDel="00000000" w:rsidP="00000000" w:rsidRDefault="00000000" w:rsidRPr="00000000" w14:paraId="000007A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Được kể từ người kể chuyện ngôi thứ nhất.</w:t>
            </w:r>
          </w:p>
          <w:p w:rsidR="00000000" w:rsidDel="00000000" w:rsidP="00000000" w:rsidRDefault="00000000" w:rsidRPr="00000000" w14:paraId="000007A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Giới thiệu được trải nghiệm đáng nhớ.</w:t>
            </w:r>
          </w:p>
          <w:p w:rsidR="00000000" w:rsidDel="00000000" w:rsidP="00000000" w:rsidRDefault="00000000" w:rsidRPr="00000000" w14:paraId="000007A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trung vào sự việc đã xảy ra.</w:t>
            </w:r>
          </w:p>
          <w:p w:rsidR="00000000" w:rsidDel="00000000" w:rsidP="00000000" w:rsidRDefault="00000000" w:rsidRPr="00000000" w14:paraId="000007A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được cảm xúc của người viết trước sự việc được kể.</w:t>
            </w:r>
          </w:p>
          <w:p w:rsidR="00000000" w:rsidDel="00000000" w:rsidP="00000000" w:rsidRDefault="00000000" w:rsidRPr="00000000" w14:paraId="000007A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8">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9">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8">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9">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6">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7D7">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Thực hành viết theo các bước</w:t>
      </w:r>
    </w:p>
    <w:p w:rsidR="00000000" w:rsidDel="00000000" w:rsidP="00000000" w:rsidRDefault="00000000" w:rsidRPr="00000000" w14:paraId="000007D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viết bài văn.</w:t>
      </w:r>
      <w:r w:rsidDel="00000000" w:rsidR="00000000" w:rsidRPr="00000000">
        <w:rPr>
          <w:rtl w:val="0"/>
        </w:rPr>
      </w:r>
    </w:p>
    <w:p w:rsidR="00000000" w:rsidDel="00000000" w:rsidP="00000000" w:rsidRDefault="00000000" w:rsidRPr="00000000" w14:paraId="000007D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7D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7D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4"/>
        <w:tblW w:w="9576.0" w:type="dxa"/>
        <w:jc w:val="left"/>
        <w:tblInd w:w="-4.0" w:type="dxa"/>
        <w:tblLayout w:type="fixed"/>
        <w:tblLook w:val="0000"/>
      </w:tblPr>
      <w:tblGrid>
        <w:gridCol w:w="4788"/>
        <w:gridCol w:w="4788"/>
        <w:tblGridChange w:id="0">
          <w:tblGrid>
            <w:gridCol w:w="4788"/>
            <w:gridCol w:w="4788"/>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C">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D">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7D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7E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xác định mục đích viết bài, người đọc.</w:t>
            </w:r>
          </w:p>
          <w:p w:rsidR="00000000" w:rsidDel="00000000" w:rsidP="00000000" w:rsidRDefault="00000000" w:rsidRPr="00000000" w14:paraId="000007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HS lựa chọn đề tài.</w:t>
            </w:r>
          </w:p>
          <w:p w:rsidR="00000000" w:rsidDel="00000000" w:rsidP="00000000" w:rsidRDefault="00000000" w:rsidRPr="00000000" w14:paraId="000007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việc theo nhóm, tìm ý cho bài viết theo Phiếu học tập sau:</w:t>
            </w:r>
          </w:p>
          <w:p w:rsidR="00000000" w:rsidDel="00000000" w:rsidP="00000000" w:rsidRDefault="00000000" w:rsidRPr="00000000" w14:paraId="000007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Nhiệm vụ: Tìm ý cho bài văn Kể lại một trải nghiệm của bản thân</w:t>
            </w:r>
          </w:p>
          <w:p w:rsidR="00000000" w:rsidDel="00000000" w:rsidP="00000000" w:rsidRDefault="00000000" w:rsidRPr="00000000" w14:paraId="000007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Để nhớ lại các chi tiết, hãy viết tự do theo trí nhớ của em</w:t>
            </w:r>
          </w:p>
          <w:tbl>
            <w:tblPr>
              <w:tblStyle w:val="Table25"/>
              <w:tblW w:w="4562.0" w:type="dxa"/>
              <w:jc w:val="left"/>
              <w:tblLayout w:type="fixed"/>
              <w:tblLook w:val="0000"/>
            </w:tblPr>
            <w:tblGrid>
              <w:gridCol w:w="3422"/>
              <w:gridCol w:w="1140"/>
              <w:tblGridChange w:id="0">
                <w:tblGrid>
                  <w:gridCol w:w="3422"/>
                  <w:gridCol w:w="1140"/>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5">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Đó là câu chuyện gì? Xảy ra khi nào? Ở đâu?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Những ai liên quan đến câu chuyện? Họ đã nói và làm gì?</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Điều gì đã xảy ra, theo thứ tự thế nào?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Vì sao câu chuyện lạ xảy ra như vậy?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0">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F1">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Cảm xúc của em ntn khi </w:t>
                    <w:br w:type="textWrapping"/>
                    <w:t xml:space="preserve">âu chuyện diễn ra và khi kể lại?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bl>
          <w:p w:rsidR="00000000" w:rsidDel="00000000" w:rsidP="00000000" w:rsidRDefault="00000000" w:rsidRPr="00000000" w14:paraId="000007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lập dàn ý cho bài viết theo gợi ý.</w:t>
            </w:r>
          </w:p>
          <w:p w:rsidR="00000000" w:rsidDel="00000000" w:rsidP="00000000" w:rsidRDefault="00000000" w:rsidRPr="00000000" w14:paraId="000007F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7F6">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7F7">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7F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7F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7F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7F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7F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7FD">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Các bước tiến hành</w:t>
            </w:r>
          </w:p>
          <w:p w:rsidR="00000000" w:rsidDel="00000000" w:rsidP="00000000" w:rsidRDefault="00000000" w:rsidRPr="00000000" w14:paraId="000007FF">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viết</w:t>
            </w:r>
          </w:p>
          <w:p w:rsidR="00000000" w:rsidDel="00000000" w:rsidP="00000000" w:rsidRDefault="00000000" w:rsidRPr="00000000" w14:paraId="000008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w:t>
            </w:r>
          </w:p>
          <w:p w:rsidR="00000000" w:rsidDel="00000000" w:rsidP="00000000" w:rsidRDefault="00000000" w:rsidRPr="00000000" w14:paraId="000008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w:t>
            </w:r>
          </w:p>
          <w:p w:rsidR="00000000" w:rsidDel="00000000" w:rsidP="00000000" w:rsidRDefault="00000000" w:rsidRPr="00000000" w14:paraId="000008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Lập dàn ý</w:t>
            </w:r>
          </w:p>
          <w:p w:rsidR="00000000" w:rsidDel="00000000" w:rsidP="00000000" w:rsidRDefault="00000000" w:rsidRPr="00000000" w14:paraId="00000803">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Viết bài</w:t>
            </w:r>
          </w:p>
          <w:p w:rsidR="00000000" w:rsidDel="00000000" w:rsidP="00000000" w:rsidRDefault="00000000" w:rsidRPr="00000000" w14:paraId="00000804">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Chỉnh sửa bài viết</w:t>
            </w:r>
          </w:p>
          <w:p w:rsidR="00000000" w:rsidDel="00000000" w:rsidP="00000000" w:rsidRDefault="00000000" w:rsidRPr="00000000" w14:paraId="0000080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E">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81F">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82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82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822">
      <w:pPr>
        <w:tabs>
          <w:tab w:val="left" w:pos="142"/>
          <w:tab w:val="left" w:pos="284"/>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82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82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viết bài, dám sát dàn ý đã lập.</w:t>
      </w:r>
    </w:p>
    <w:p w:rsidR="00000000" w:rsidDel="00000000" w:rsidP="00000000" w:rsidRDefault="00000000" w:rsidRPr="00000000" w14:paraId="00000825">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826">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82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828">
      <w:pPr>
        <w:tabs>
          <w:tab w:val="left" w:pos="142"/>
          <w:tab w:val="left" w:pos="284"/>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82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82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82B">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HS rà soát, chỉnh sửa bài viết theo gợi ý.</w:t>
      </w:r>
    </w:p>
    <w:p w:rsidR="00000000" w:rsidDel="00000000" w:rsidP="00000000" w:rsidRDefault="00000000" w:rsidRPr="00000000" w14:paraId="0000082C">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82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26"/>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2E">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2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830">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31">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32">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3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8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8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83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8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8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83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3C">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83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15 – 16: NÓI VÀ NGHE</w:t>
      </w:r>
    </w:p>
    <w:p w:rsidR="00000000" w:rsidDel="00000000" w:rsidP="00000000" w:rsidRDefault="00000000" w:rsidRPr="00000000" w14:paraId="0000083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KỂ LẠI MỘT TRẢI NGHIỆM CỦA EM</w:t>
      </w:r>
    </w:p>
    <w:p w:rsidR="00000000" w:rsidDel="00000000" w:rsidP="00000000" w:rsidRDefault="00000000" w:rsidRPr="00000000" w14:paraId="0000083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840">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841">
      <w:pPr>
        <w:tabs>
          <w:tab w:val="left" w:pos="142"/>
          <w:tab w:val="left" w:pos="284"/>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nói được về một trải nghiệm đáng nhớ đối với bản thân.</w:t>
      </w:r>
    </w:p>
    <w:p w:rsidR="00000000" w:rsidDel="00000000" w:rsidP="00000000" w:rsidRDefault="00000000" w:rsidRPr="00000000" w14:paraId="00000842">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84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844">
      <w:pPr>
        <w:tabs>
          <w:tab w:val="left" w:pos="142"/>
          <w:tab w:val="left" w:pos="284"/>
          <w:tab w:val="left" w:pos="42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84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846">
      <w:pPr>
        <w:tabs>
          <w:tab w:val="left" w:pos="142"/>
          <w:tab w:val="left" w:pos="284"/>
          <w:tab w:val="left" w:pos="426"/>
        </w:tabs>
        <w:spacing w:after="0" w:line="24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847">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848">
      <w:pPr>
        <w:tabs>
          <w:tab w:val="left" w:pos="142"/>
          <w:tab w:val="left" w:pos="284"/>
        </w:tabs>
        <w:spacing w:after="0" w:line="240" w:lineRule="auto"/>
        <w:ind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084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84A">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84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84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84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84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84F">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85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851">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85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85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085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85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856">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xem lại bài viết.</w:t>
      </w:r>
    </w:p>
    <w:p w:rsidR="00000000" w:rsidDel="00000000" w:rsidP="00000000" w:rsidRDefault="00000000" w:rsidRPr="00000000" w14:paraId="00000857">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w:t>
      </w:r>
    </w:p>
    <w:p w:rsidR="00000000" w:rsidDel="00000000" w:rsidP="00000000" w:rsidRDefault="00000000" w:rsidRPr="00000000" w14:paraId="00000858">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Bài học hôm nay chúng ta sẽ cùng thực hành nói về một trải nghiệm của em trước lớp.</w:t>
      </w:r>
      <w:r w:rsidDel="00000000" w:rsidR="00000000" w:rsidRPr="00000000">
        <w:rPr>
          <w:rtl w:val="0"/>
        </w:rPr>
      </w:r>
    </w:p>
    <w:p w:rsidR="00000000" w:rsidDel="00000000" w:rsidP="00000000" w:rsidRDefault="00000000" w:rsidRPr="00000000" w14:paraId="00000859">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85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Chuẩn bị bài nói</w:t>
      </w:r>
    </w:p>
    <w:p w:rsidR="00000000" w:rsidDel="00000000" w:rsidP="00000000" w:rsidRDefault="00000000" w:rsidRPr="00000000" w14:paraId="0000085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mục đích của bài.</w:t>
      </w:r>
      <w:r w:rsidDel="00000000" w:rsidR="00000000" w:rsidRPr="00000000">
        <w:rPr>
          <w:rtl w:val="0"/>
        </w:rPr>
      </w:r>
    </w:p>
    <w:p w:rsidR="00000000" w:rsidDel="00000000" w:rsidP="00000000" w:rsidRDefault="00000000" w:rsidRPr="00000000" w14:paraId="0000085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85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85E">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7"/>
        <w:tblW w:w="9576.0" w:type="dxa"/>
        <w:jc w:val="left"/>
        <w:tblInd w:w="-4.0" w:type="dxa"/>
        <w:tblLayout w:type="fixed"/>
        <w:tblLook w:val="0000"/>
      </w:tblPr>
      <w:tblGrid>
        <w:gridCol w:w="4788"/>
        <w:gridCol w:w="4788"/>
        <w:tblGridChange w:id="0">
          <w:tblGrid>
            <w:gridCol w:w="4788"/>
            <w:gridCol w:w="4788"/>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5F">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60">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6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086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86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rõ yêu cầu: HS xác định mục đích nói, bám sát mục đích nói và đối tượng nghe.</w:t>
            </w:r>
          </w:p>
          <w:p w:rsidR="00000000" w:rsidDel="00000000" w:rsidP="00000000" w:rsidRDefault="00000000" w:rsidRPr="00000000" w14:paraId="0000086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chuẩn bị nội dung nói.</w:t>
            </w:r>
          </w:p>
          <w:p w:rsidR="00000000" w:rsidDel="00000000" w:rsidP="00000000" w:rsidRDefault="00000000" w:rsidRPr="00000000" w14:paraId="0000086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luyện nói theo nhóm, góp ý cho nhau về nội dung, cách nói.</w:t>
            </w:r>
          </w:p>
          <w:p w:rsidR="00000000" w:rsidDel="00000000" w:rsidP="00000000" w:rsidRDefault="00000000" w:rsidRPr="00000000" w14:paraId="0000086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867">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86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86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luyện nói</w:t>
            </w:r>
          </w:p>
          <w:p w:rsidR="00000000" w:rsidDel="00000000" w:rsidP="00000000" w:rsidRDefault="00000000" w:rsidRPr="00000000" w14:paraId="0000086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6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86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86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86E">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6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bài nói</w:t>
            </w:r>
          </w:p>
          <w:p w:rsidR="00000000" w:rsidDel="00000000" w:rsidP="00000000" w:rsidRDefault="00000000" w:rsidRPr="00000000" w14:paraId="0000087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7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7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Các bước tiến hành</w:t>
            </w:r>
          </w:p>
          <w:p w:rsidR="00000000" w:rsidDel="00000000" w:rsidP="00000000" w:rsidRDefault="00000000" w:rsidRPr="00000000" w14:paraId="00000873">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viết</w:t>
            </w:r>
          </w:p>
          <w:p w:rsidR="00000000" w:rsidDel="00000000" w:rsidP="00000000" w:rsidRDefault="00000000" w:rsidRPr="00000000" w14:paraId="000008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w:t>
            </w:r>
          </w:p>
          <w:p w:rsidR="00000000" w:rsidDel="00000000" w:rsidP="00000000" w:rsidRDefault="00000000" w:rsidRPr="00000000" w14:paraId="000008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w:t>
            </w:r>
          </w:p>
          <w:p w:rsidR="00000000" w:rsidDel="00000000" w:rsidP="00000000" w:rsidRDefault="00000000" w:rsidRPr="00000000" w14:paraId="000008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Lập dàn ý</w:t>
            </w:r>
          </w:p>
          <w:p w:rsidR="00000000" w:rsidDel="00000000" w:rsidP="00000000" w:rsidRDefault="00000000" w:rsidRPr="00000000" w14:paraId="00000877">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Viết bài</w:t>
            </w:r>
          </w:p>
          <w:p w:rsidR="00000000" w:rsidDel="00000000" w:rsidP="00000000" w:rsidRDefault="00000000" w:rsidRPr="00000000" w14:paraId="00000878">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Chỉnh sửa bài viết</w:t>
            </w:r>
          </w:p>
          <w:p w:rsidR="00000000" w:rsidDel="00000000" w:rsidP="00000000" w:rsidRDefault="00000000" w:rsidRPr="00000000" w14:paraId="00000879">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87A">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Trình bày bài nói</w:t>
      </w:r>
    </w:p>
    <w:p w:rsidR="00000000" w:rsidDel="00000000" w:rsidP="00000000" w:rsidRDefault="00000000" w:rsidRPr="00000000" w14:paraId="0000087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được các kĩ năng khi trình bày bài nói.</w:t>
      </w:r>
      <w:r w:rsidDel="00000000" w:rsidR="00000000" w:rsidRPr="00000000">
        <w:rPr>
          <w:rtl w:val="0"/>
        </w:rPr>
      </w:r>
    </w:p>
    <w:p w:rsidR="00000000" w:rsidDel="00000000" w:rsidP="00000000" w:rsidRDefault="00000000" w:rsidRPr="00000000" w14:paraId="0000087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87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87E">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8"/>
        <w:tblW w:w="9854.0" w:type="dxa"/>
        <w:jc w:val="left"/>
        <w:tblInd w:w="-4.0" w:type="dxa"/>
        <w:tblLayout w:type="fixed"/>
        <w:tblLook w:val="0000"/>
      </w:tblPr>
      <w:tblGrid>
        <w:gridCol w:w="4927"/>
        <w:gridCol w:w="4927"/>
        <w:tblGridChange w:id="0">
          <w:tblGrid>
            <w:gridCol w:w="4927"/>
            <w:gridCol w:w="49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7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80">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KIÊN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8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88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88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1 số HS trình bày trước lớp, các HS còn lại thực hiện hoạt động nhóm: theo dõi, nhận xét, đánh giá điền vào phiếu;</w:t>
            </w:r>
          </w:p>
          <w:p w:rsidR="00000000" w:rsidDel="00000000" w:rsidP="00000000" w:rsidRDefault="00000000" w:rsidRPr="00000000" w14:paraId="000008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lập dàn ý cho bài viết theo gợi ý;</w:t>
            </w:r>
          </w:p>
          <w:p w:rsidR="00000000" w:rsidDel="00000000" w:rsidP="00000000" w:rsidRDefault="00000000" w:rsidRPr="00000000" w14:paraId="0000088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886">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887">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88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88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8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88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88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88D">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8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2. Trình bày bài viết</w:t>
            </w:r>
            <w:r w:rsidDel="00000000" w:rsidR="00000000" w:rsidRPr="00000000">
              <w:rPr>
                <w:rtl w:val="0"/>
              </w:rPr>
            </w:r>
          </w:p>
        </w:tc>
      </w:tr>
    </w:tbl>
    <w:p w:rsidR="00000000" w:rsidDel="00000000" w:rsidP="00000000" w:rsidRDefault="00000000" w:rsidRPr="00000000" w14:paraId="0000088F">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Trao đổi về bài nói</w:t>
      </w:r>
    </w:p>
    <w:p w:rsidR="00000000" w:rsidDel="00000000" w:rsidP="00000000" w:rsidRDefault="00000000" w:rsidRPr="00000000" w14:paraId="0000089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đánh giá bài nói/trình bày.</w:t>
      </w:r>
      <w:r w:rsidDel="00000000" w:rsidR="00000000" w:rsidRPr="00000000">
        <w:rPr>
          <w:rtl w:val="0"/>
        </w:rPr>
      </w:r>
    </w:p>
    <w:p w:rsidR="00000000" w:rsidDel="00000000" w:rsidP="00000000" w:rsidRDefault="00000000" w:rsidRPr="00000000" w14:paraId="0000089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892">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893">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9"/>
        <w:tblW w:w="9576.0" w:type="dxa"/>
        <w:jc w:val="left"/>
        <w:tblInd w:w="-4.0" w:type="dxa"/>
        <w:tblLayout w:type="fixed"/>
        <w:tblLook w:val="0000"/>
      </w:tblPr>
      <w:tblGrid>
        <w:gridCol w:w="4788"/>
        <w:gridCol w:w="4788"/>
        <w:tblGridChange w:id="0">
          <w:tblGrid>
            <w:gridCol w:w="4788"/>
            <w:gridCol w:w="4788"/>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94">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95">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900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9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89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89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đánh giá bài nói/ phần trình bày của bạn theo phiếu đánh giá;</w:t>
            </w:r>
          </w:p>
          <w:p w:rsidR="00000000" w:rsidDel="00000000" w:rsidP="00000000" w:rsidRDefault="00000000" w:rsidRPr="00000000" w14:paraId="0000089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89A">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89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đánh giá theo phiếu.</w:t>
            </w:r>
          </w:p>
          <w:p w:rsidR="00000000" w:rsidDel="00000000" w:rsidP="00000000" w:rsidRDefault="00000000" w:rsidRPr="00000000" w14:paraId="0000089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9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89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89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8A0">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A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Trình bày bài viết</w:t>
            </w:r>
          </w:p>
          <w:p w:rsidR="00000000" w:rsidDel="00000000" w:rsidP="00000000" w:rsidRDefault="00000000" w:rsidRPr="00000000" w14:paraId="000008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1">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8B2">
      <w:pPr>
        <w:tabs>
          <w:tab w:val="left" w:pos="14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8B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8B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8B5">
      <w:pPr>
        <w:tabs>
          <w:tab w:val="left" w:pos="142"/>
          <w:tab w:val="left" w:pos="284"/>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8B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8B7">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nói lại, dựa trên những góp ý và đánh giá của giáo viên và các bạn.</w:t>
      </w:r>
    </w:p>
    <w:p w:rsidR="00000000" w:rsidDel="00000000" w:rsidP="00000000" w:rsidRDefault="00000000" w:rsidRPr="00000000" w14:paraId="000008B8">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8B9">
      <w:pPr>
        <w:tabs>
          <w:tab w:val="left" w:pos="14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8B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8BB">
      <w:pPr>
        <w:tabs>
          <w:tab w:val="left" w:pos="142"/>
          <w:tab w:val="left" w:pos="284"/>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8B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8B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8B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HS vận dụng bài tập;</w:t>
      </w:r>
    </w:p>
    <w:p w:rsidR="00000000" w:rsidDel="00000000" w:rsidP="00000000" w:rsidRDefault="00000000" w:rsidRPr="00000000" w14:paraId="000008BF">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8C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30"/>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C1">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C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8C3">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C4">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C5">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C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8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8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8C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8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8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8C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CF">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8D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08D1">
      <w:pPr>
        <w:spacing w:after="0" w:line="240" w:lineRule="auto"/>
        <w:rPr>
          <w:rFonts w:ascii="Times New Roman" w:cs="Times New Roman" w:eastAsia="Times New Roman" w:hAnsi="Times New Roman"/>
          <w:b w:val="1"/>
          <w:sz w:val="28"/>
          <w:szCs w:val="28"/>
        </w:rPr>
      </w:pPr>
      <w:r w:rsidDel="00000000" w:rsidR="00000000" w:rsidRPr="00000000">
        <w:rPr>
          <w:rFonts w:ascii="Calibri" w:cs="Calibri" w:eastAsia="Calibri" w:hAnsi="Calibri"/>
          <w:sz w:val="28"/>
          <w:szCs w:val="28"/>
        </w:rPr>
        <w:drawing>
          <wp:inline distB="0" distT="0" distL="0" distR="0">
            <wp:extent cx="5876925" cy="5876925"/>
            <wp:effectExtent b="0" l="0" r="0" t="0"/>
            <wp:docPr id="1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876925" cy="5876925"/>
                    </a:xfrm>
                    <a:prstGeom prst="rect"/>
                    <a:ln/>
                  </pic:spPr>
                </pic:pic>
              </a:graphicData>
            </a:graphic>
          </wp:inline>
        </w:drawing>
      </w:r>
      <w:r w:rsidDel="00000000" w:rsidR="00000000" w:rsidRPr="00000000">
        <w:rPr>
          <w:rtl w:val="0"/>
        </w:rPr>
      </w:r>
    </w:p>
    <w:p w:rsidR="00000000" w:rsidDel="00000000" w:rsidP="00000000" w:rsidRDefault="00000000" w:rsidRPr="00000000" w14:paraId="000008D2">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8D3">
      <w:pPr>
        <w:tabs>
          <w:tab w:val="left" w:pos="235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08D4">
      <w:pPr>
        <w:tabs>
          <w:tab w:val="left" w:pos="235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08D5">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2: GÕ CỬA TRÁI TIM</w:t>
      </w:r>
    </w:p>
    <w:p w:rsidR="00000000" w:rsidDel="00000000" w:rsidP="00000000" w:rsidRDefault="00000000" w:rsidRPr="00000000" w14:paraId="000008D6">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tl w:val="0"/>
        </w:rPr>
      </w:r>
    </w:p>
    <w:p w:rsidR="00000000" w:rsidDel="00000000" w:rsidP="00000000" w:rsidRDefault="00000000" w:rsidRPr="00000000" w14:paraId="000008D7">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Môn: Ngữ văn 6 – Lớp:…</w:t>
      </w:r>
    </w:p>
    <w:p w:rsidR="00000000" w:rsidDel="00000000" w:rsidP="00000000" w:rsidRDefault="00000000" w:rsidRPr="00000000" w14:paraId="000008D8">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Số tiết: </w:t>
      </w:r>
      <w:r w:rsidDel="00000000" w:rsidR="00000000" w:rsidRPr="00000000">
        <w:rPr>
          <w:rFonts w:ascii="Cambria" w:cs="Cambria" w:eastAsia="Cambria" w:hAnsi="Cambria"/>
          <w:sz w:val="28"/>
          <w:szCs w:val="28"/>
          <w:rtl w:val="0"/>
        </w:rPr>
        <w:t xml:space="preserve">12 tiết</w:t>
      </w:r>
      <w:r w:rsidDel="00000000" w:rsidR="00000000" w:rsidRPr="00000000">
        <w:rPr>
          <w:rtl w:val="0"/>
        </w:rPr>
      </w:r>
    </w:p>
    <w:p w:rsidR="00000000" w:rsidDel="00000000" w:rsidP="00000000" w:rsidRDefault="00000000" w:rsidRPr="00000000" w14:paraId="000008D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 CHUNG BÀI 2</w:t>
      </w:r>
    </w:p>
    <w:p w:rsidR="00000000" w:rsidDel="00000000" w:rsidP="00000000" w:rsidRDefault="00000000" w:rsidRPr="00000000" w14:paraId="000008D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bước đầu nhận xét được nét độc đáo của bài thơ thể hiện qua từ ngữ, hình ảnh, biện pháp tu từ; nêu được tác dụng của các yếu tố tự sự và miêu tả trong thơ;</w:t>
      </w:r>
    </w:p>
    <w:p w:rsidR="00000000" w:rsidDel="00000000" w:rsidP="00000000" w:rsidRDefault="00000000" w:rsidRPr="00000000" w14:paraId="000008D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ẩn dụ và hiểu tác dụng của việc sử dụng ẩn dụ;</w:t>
      </w:r>
    </w:p>
    <w:p w:rsidR="00000000" w:rsidDel="00000000" w:rsidP="00000000" w:rsidRDefault="00000000" w:rsidRPr="00000000" w14:paraId="000008D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Viết được đoạn văn ghi lại cảm xúc về một bài thơ có yếu tố tự sự và miêu tả;</w:t>
      </w:r>
    </w:p>
    <w:p w:rsidR="00000000" w:rsidDel="00000000" w:rsidP="00000000" w:rsidRDefault="00000000" w:rsidRPr="00000000" w14:paraId="000008D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Trình bày được ý kiến về một vấn đề trong đời sống;</w:t>
      </w:r>
    </w:p>
    <w:p w:rsidR="00000000" w:rsidDel="00000000" w:rsidP="00000000" w:rsidRDefault="00000000" w:rsidRPr="00000000" w14:paraId="000008D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Nhân ái, yêu gia đình, yêu vẻ đẹp của thiên nhiên và cuộc sống.</w:t>
      </w:r>
    </w:p>
    <w:p w:rsidR="00000000" w:rsidDel="00000000" w:rsidP="00000000" w:rsidRDefault="00000000" w:rsidRPr="00000000" w14:paraId="000008DF">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17: GIỚI THIỆU BÀI HỌC VÀ TRI THỨC NGỮ VĂN</w:t>
      </w:r>
    </w:p>
    <w:p w:rsidR="00000000" w:rsidDel="00000000" w:rsidP="00000000" w:rsidRDefault="00000000" w:rsidRPr="00000000" w14:paraId="000008E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8E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08E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bước đầu nhận xét được nét độc đáo của bài thơ thể hiện qua từ ngữ, hình ảnh, biện pháp tu từ; nêu được tác dụng của các yếu tố tự sự và miêu tả trong thơ.</w:t>
      </w:r>
    </w:p>
    <w:p w:rsidR="00000000" w:rsidDel="00000000" w:rsidP="00000000" w:rsidRDefault="00000000" w:rsidRPr="00000000" w14:paraId="000008E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08E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Năng lực chung:</w:t>
      </w:r>
    </w:p>
    <w:p w:rsidR="00000000" w:rsidDel="00000000" w:rsidP="00000000" w:rsidRDefault="00000000" w:rsidRPr="00000000" w14:paraId="000008E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08E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Năng lực riêng:</w:t>
      </w:r>
    </w:p>
    <w:p w:rsidR="00000000" w:rsidDel="00000000" w:rsidP="00000000" w:rsidRDefault="00000000" w:rsidRPr="00000000" w14:paraId="000008E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bước đầu nhận xét, phân tích được nét độc đáo của bài thơ thể hiện qua hình thức nghệ thuật.</w:t>
      </w:r>
    </w:p>
    <w:p w:rsidR="00000000" w:rsidDel="00000000" w:rsidP="00000000" w:rsidRDefault="00000000" w:rsidRPr="00000000" w14:paraId="000008E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08E9">
      <w:pPr>
        <w:tabs>
          <w:tab w:val="left" w:pos="142"/>
          <w:tab w:val="left" w:pos="284"/>
        </w:tabs>
        <w:spacing w:after="0" w:line="240" w:lineRule="auto"/>
        <w:ind w:firstLine="142"/>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vào để hiểu và phân tích các VB được học.</w:t>
      </w:r>
    </w:p>
    <w:p w:rsidR="00000000" w:rsidDel="00000000" w:rsidP="00000000" w:rsidRDefault="00000000" w:rsidRPr="00000000" w14:paraId="000008E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THIẾT BỊ DẠY HỌC VÀ HỌC LIỆU</w:t>
      </w:r>
    </w:p>
    <w:p w:rsidR="00000000" w:rsidDel="00000000" w:rsidP="00000000" w:rsidRDefault="00000000" w:rsidRPr="00000000" w14:paraId="000008E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Chuẩn bị của GV</w:t>
      </w:r>
    </w:p>
    <w:p w:rsidR="00000000" w:rsidDel="00000000" w:rsidP="00000000" w:rsidRDefault="00000000" w:rsidRPr="00000000" w14:paraId="000008E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8E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8E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w:t>
      </w:r>
    </w:p>
    <w:p w:rsidR="00000000" w:rsidDel="00000000" w:rsidP="00000000" w:rsidRDefault="00000000" w:rsidRPr="00000000" w14:paraId="000008E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8F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8F1">
      <w:pPr>
        <w:spacing w:after="0" w:line="240" w:lineRule="auto"/>
        <w:rPr>
          <w:rFonts w:ascii="Times New Roman" w:cs="Times New Roman" w:eastAsia="Times New Roman" w:hAnsi="Times New Roman"/>
          <w:b w:val="1"/>
          <w:color w:val="000000"/>
          <w:sz w:val="28"/>
          <w:szCs w:val="28"/>
        </w:rPr>
      </w:pPr>
      <w:r w:rsidDel="00000000" w:rsidR="00000000" w:rsidRPr="00000000">
        <w:rPr>
          <w:rFonts w:ascii="Cambria" w:cs="Cambria" w:eastAsia="Cambria" w:hAnsi="Cambria"/>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8F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TIẾN TRÌNH DẠY HỌC</w:t>
      </w:r>
    </w:p>
    <w:p w:rsidR="00000000" w:rsidDel="00000000" w:rsidP="00000000" w:rsidRDefault="00000000" w:rsidRPr="00000000" w14:paraId="000008F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HOẠT ĐỘNG KHỞI ĐỘNG</w:t>
      </w:r>
    </w:p>
    <w:p w:rsidR="00000000" w:rsidDel="00000000" w:rsidP="00000000" w:rsidRDefault="00000000" w:rsidRPr="00000000" w14:paraId="000008F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8F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HS chia sẻ kinh nghiệm của bản thân.</w:t>
      </w:r>
    </w:p>
    <w:p w:rsidR="00000000" w:rsidDel="00000000" w:rsidP="00000000" w:rsidRDefault="00000000" w:rsidRPr="00000000" w14:paraId="000008F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w:t>
      </w:r>
      <w:r w:rsidDel="00000000" w:rsidR="00000000" w:rsidRPr="00000000">
        <w:rPr>
          <w:rFonts w:ascii="Cambria" w:cs="Cambria" w:eastAsia="Cambria" w:hAnsi="Cambria"/>
          <w:sz w:val="28"/>
          <w:szCs w:val="28"/>
          <w:rtl w:val="0"/>
        </w:rPr>
        <w:t xml:space="preserve">Những suy nghĩ, chia sẻ của HS.</w:t>
      </w:r>
    </w:p>
    <w:p w:rsidR="00000000" w:rsidDel="00000000" w:rsidP="00000000" w:rsidRDefault="00000000" w:rsidRPr="00000000" w14:paraId="000008F7">
      <w:pPr>
        <w:tabs>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08F8">
      <w:pPr>
        <w:tabs>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Em hãy kể tên những tác phẩm văn học mà em đã đọc và thấy yêu thích. Hãy cho biết tác phẩm văn học đó thuộc thể loại gì? Bên cạnh thể loại thuộc tác phẩm văn học em vừa nêu, em còn biết có những thể loại văn học nào nữa không?</w:t>
      </w:r>
      <w:r w:rsidDel="00000000" w:rsidR="00000000" w:rsidRPr="00000000">
        <w:rPr>
          <w:rtl w:val="0"/>
        </w:rPr>
      </w:r>
    </w:p>
    <w:p w:rsidR="00000000" w:rsidDel="00000000" w:rsidP="00000000" w:rsidRDefault="00000000" w:rsidRPr="00000000" w14:paraId="000008F9">
      <w:pPr>
        <w:tabs>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w:t>
      </w:r>
      <w:r w:rsidDel="00000000" w:rsidR="00000000" w:rsidRPr="00000000">
        <w:rPr>
          <w:rFonts w:ascii="Cambria" w:cs="Cambria" w:eastAsia="Cambria" w:hAnsi="Cambria"/>
          <w:i w:val="1"/>
          <w:sz w:val="28"/>
          <w:szCs w:val="28"/>
          <w:rtl w:val="0"/>
        </w:rPr>
        <w:t xml:space="preserve">kể tên những tác phẩm văn học đã đọc và thấy yêu thích. Nêu thể loại của các tác phẩm văn học vừa kể và một số thể loại khác.</w:t>
      </w:r>
      <w:r w:rsidDel="00000000" w:rsidR="00000000" w:rsidRPr="00000000">
        <w:rPr>
          <w:rtl w:val="0"/>
        </w:rPr>
      </w:r>
    </w:p>
    <w:p w:rsidR="00000000" w:rsidDel="00000000" w:rsidP="00000000" w:rsidRDefault="00000000" w:rsidRPr="00000000" w14:paraId="000008FA">
      <w:pPr>
        <w:tabs>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Cambria" w:cs="Cambria" w:eastAsia="Cambria" w:hAnsi="Cambria"/>
          <w:sz w:val="28"/>
          <w:szCs w:val="28"/>
          <w:rtl w:val="0"/>
        </w:rPr>
        <w:t xml:space="preserve">Trong những bài học trước, chúng ta đã được tìm hiểu và tiếp xúc với cả truyện đồng thoại, văn xuôi, thơ. Ngày hôm nay chúng ta sẽ cùng nhau tìm hiểu sâu hơn về thể loại thơ và thực hành nó qua việc đọc hai văn bản thơ của Xuân Quỳnh là bài thơ </w:t>
      </w:r>
      <w:r w:rsidDel="00000000" w:rsidR="00000000" w:rsidRPr="00000000">
        <w:rPr>
          <w:rFonts w:ascii="Cambria" w:cs="Cambria" w:eastAsia="Cambria" w:hAnsi="Cambria"/>
          <w:b w:val="1"/>
          <w:i w:val="1"/>
          <w:sz w:val="28"/>
          <w:szCs w:val="28"/>
          <w:rtl w:val="0"/>
        </w:rPr>
        <w:t xml:space="preserve">Chuyện cổ tích về loài ngườ</w:t>
      </w:r>
      <w:r w:rsidDel="00000000" w:rsidR="00000000" w:rsidRPr="00000000">
        <w:rPr>
          <w:rFonts w:ascii="Cambria" w:cs="Cambria" w:eastAsia="Cambria" w:hAnsi="Cambria"/>
          <w:i w:val="1"/>
          <w:sz w:val="28"/>
          <w:szCs w:val="28"/>
          <w:rtl w:val="0"/>
        </w:rPr>
        <w:t xml:space="preserve">i</w:t>
      </w:r>
      <w:r w:rsidDel="00000000" w:rsidR="00000000" w:rsidRPr="00000000">
        <w:rPr>
          <w:rFonts w:ascii="Cambria" w:cs="Cambria" w:eastAsia="Cambria" w:hAnsi="Cambria"/>
          <w:sz w:val="28"/>
          <w:szCs w:val="28"/>
          <w:rtl w:val="0"/>
        </w:rPr>
        <w:t xml:space="preserve"> và bài thơ của Rabindranath Tagore là bài thơ </w:t>
      </w:r>
      <w:r w:rsidDel="00000000" w:rsidR="00000000" w:rsidRPr="00000000">
        <w:rPr>
          <w:rFonts w:ascii="Cambria" w:cs="Cambria" w:eastAsia="Cambria" w:hAnsi="Cambria"/>
          <w:b w:val="1"/>
          <w:i w:val="1"/>
          <w:sz w:val="28"/>
          <w:szCs w:val="28"/>
          <w:rtl w:val="0"/>
        </w:rPr>
        <w:t xml:space="preserve">Mây và sóng</w:t>
      </w:r>
      <w:r w:rsidDel="00000000" w:rsidR="00000000" w:rsidRPr="00000000">
        <w:rPr>
          <w:rFonts w:ascii="Cambria" w:cs="Cambria" w:eastAsia="Cambria" w:hAnsi="Cambria"/>
          <w:sz w:val="28"/>
          <w:szCs w:val="28"/>
          <w:rtl w:val="0"/>
        </w:rPr>
        <w:t xml:space="preserve">.</w:t>
      </w:r>
      <w:r w:rsidDel="00000000" w:rsidR="00000000" w:rsidRPr="00000000">
        <w:rPr>
          <w:rtl w:val="0"/>
        </w:rPr>
      </w:r>
    </w:p>
    <w:p w:rsidR="00000000" w:rsidDel="00000000" w:rsidP="00000000" w:rsidRDefault="00000000" w:rsidRPr="00000000" w14:paraId="000008F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HOẠT ĐỘNG HÌNH THÀNH KIẾN THỨC</w:t>
      </w:r>
    </w:p>
    <w:p w:rsidR="00000000" w:rsidDel="00000000" w:rsidP="00000000" w:rsidRDefault="00000000" w:rsidRPr="00000000" w14:paraId="000008F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1: Tìm hiểu giới thiệu bài học và Khám phá tri thức ngữ văn</w:t>
      </w:r>
    </w:p>
    <w:p w:rsidR="00000000" w:rsidDel="00000000" w:rsidP="00000000" w:rsidRDefault="00000000" w:rsidRPr="00000000" w14:paraId="000008F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Nắm được nội dung của bài học, một số yếu tố của thơ như thể thơ; ngôn ngữ thơ; nội dung chủ yếu của thơ; yếu tố miêu tả, tự sự trong thơ,...</w:t>
      </w:r>
    </w:p>
    <w:p w:rsidR="00000000" w:rsidDel="00000000" w:rsidP="00000000" w:rsidRDefault="00000000" w:rsidRPr="00000000" w14:paraId="000008F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HS sử dụng SGK, chắt lọc kiến thức để tiến hành trả lời câu hỏi.</w:t>
      </w:r>
    </w:p>
    <w:p w:rsidR="00000000" w:rsidDel="00000000" w:rsidP="00000000" w:rsidRDefault="00000000" w:rsidRPr="00000000" w14:paraId="000008F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HS tiếp thu kiến thức thông qua sự hướng dẫn của GV, câu trả lời của HS.</w:t>
      </w:r>
    </w:p>
    <w:p w:rsidR="00000000" w:rsidDel="00000000" w:rsidP="00000000" w:rsidRDefault="00000000" w:rsidRPr="00000000" w14:paraId="0000090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tbl>
      <w:tblPr>
        <w:tblStyle w:val="Table31"/>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01">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02">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03">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090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w:t>
            </w:r>
            <w:r w:rsidDel="00000000" w:rsidR="00000000" w:rsidRPr="00000000">
              <w:rPr>
                <w:rFonts w:ascii="Cambria" w:cs="Cambria" w:eastAsia="Cambria" w:hAnsi="Cambria"/>
                <w:i w:val="1"/>
                <w:sz w:val="28"/>
                <w:szCs w:val="28"/>
                <w:rtl w:val="0"/>
              </w:rPr>
              <w:t xml:space="preserve">Như thường lệ, đầu tiên chúng ta sẽ cùng nhau tìm hiểu khái quát về chủ đề và thể loại của văn bản. Với </w:t>
            </w:r>
            <w:r w:rsidDel="00000000" w:rsidR="00000000" w:rsidRPr="00000000">
              <w:rPr>
                <w:rFonts w:ascii="Cambria" w:cs="Cambria" w:eastAsia="Cambria" w:hAnsi="Cambria"/>
                <w:b w:val="1"/>
                <w:i w:val="1"/>
                <w:sz w:val="28"/>
                <w:szCs w:val="28"/>
                <w:rtl w:val="0"/>
              </w:rPr>
              <w:t xml:space="preserve">Gõ cửa trái tim</w:t>
            </w:r>
            <w:r w:rsidDel="00000000" w:rsidR="00000000" w:rsidRPr="00000000">
              <w:rPr>
                <w:rFonts w:ascii="Cambria" w:cs="Cambria" w:eastAsia="Cambria" w:hAnsi="Cambria"/>
                <w:i w:val="1"/>
                <w:sz w:val="28"/>
                <w:szCs w:val="28"/>
                <w:rtl w:val="0"/>
              </w:rPr>
              <w:t xml:space="preserve">, chúng ta hướng đến những phẩm chất tốt đẹp như: cảm nhận đượ tình yêu thương xung quanh mình với tất cả mọi người, mọi vật, đặc biệt là cảm nhận được tình mẫu tử thiêng liêng và sống yêu thương, có trách nhiệm với những người thân trong gia đình.</w:t>
            </w:r>
            <w:r w:rsidDel="00000000" w:rsidR="00000000" w:rsidRPr="00000000">
              <w:rPr>
                <w:rtl w:val="0"/>
              </w:rPr>
            </w:r>
          </w:p>
          <w:p w:rsidR="00000000" w:rsidDel="00000000" w:rsidP="00000000" w:rsidRDefault="00000000" w:rsidRPr="00000000" w14:paraId="0000090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90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phần </w:t>
            </w:r>
            <w:r w:rsidDel="00000000" w:rsidR="00000000" w:rsidRPr="00000000">
              <w:rPr>
                <w:rFonts w:ascii="Cambria" w:cs="Cambria" w:eastAsia="Cambria" w:hAnsi="Cambria"/>
                <w:i w:val="1"/>
                <w:sz w:val="28"/>
                <w:szCs w:val="28"/>
                <w:rtl w:val="0"/>
              </w:rPr>
              <w:t xml:space="preserve">Tri thức ngữ văn </w:t>
            </w:r>
            <w:r w:rsidDel="00000000" w:rsidR="00000000" w:rsidRPr="00000000">
              <w:rPr>
                <w:rFonts w:ascii="Cambria" w:cs="Cambria" w:eastAsia="Cambria" w:hAnsi="Cambria"/>
                <w:sz w:val="28"/>
                <w:szCs w:val="28"/>
                <w:rtl w:val="0"/>
              </w:rPr>
              <w:t xml:space="preserve">trong SGK và thảo luận theo nhóm:</w:t>
            </w:r>
          </w:p>
          <w:p w:rsidR="00000000" w:rsidDel="00000000" w:rsidP="00000000" w:rsidRDefault="00000000" w:rsidRPr="00000000" w14:paraId="00000907">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Mỗi nhóm hãy chọn ra một bài thơ mà em yêu thích và thực hiện các yêu cầu sau:</w:t>
            </w:r>
          </w:p>
          <w:p w:rsidR="00000000" w:rsidDel="00000000" w:rsidP="00000000" w:rsidRDefault="00000000" w:rsidRPr="00000000" w14:paraId="00000908">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Em hãy cho biết bài thơ được viết theo thể thơ gì?</w:t>
            </w:r>
          </w:p>
          <w:p w:rsidR="00000000" w:rsidDel="00000000" w:rsidP="00000000" w:rsidRDefault="00000000" w:rsidRPr="00000000" w14:paraId="0000090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 Nội dung của bài thơ là gì? Bài thơ thiên về kể chuyện hay bày tỏ cảm xúc, nỗi lòng? Em hãy chỉ ra những đoạn thơ thể hiện điều đó.</w:t>
            </w:r>
            <w:r w:rsidDel="00000000" w:rsidR="00000000" w:rsidRPr="00000000">
              <w:rPr>
                <w:rtl w:val="0"/>
              </w:rPr>
            </w:r>
          </w:p>
          <w:p w:rsidR="00000000" w:rsidDel="00000000" w:rsidP="00000000" w:rsidRDefault="00000000" w:rsidRPr="00000000" w14:paraId="0000090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090B">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090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thảo luận và trả lời từng câu hỏi.</w:t>
            </w:r>
          </w:p>
          <w:p w:rsidR="00000000" w:rsidDel="00000000" w:rsidP="00000000" w:rsidRDefault="00000000" w:rsidRPr="00000000" w14:paraId="0000090D">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hoạt động và thảo luận</w:t>
            </w:r>
          </w:p>
          <w:p w:rsidR="00000000" w:rsidDel="00000000" w:rsidP="00000000" w:rsidRDefault="00000000" w:rsidRPr="00000000" w14:paraId="0000090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trình bày sản phẩm thảo luận;</w:t>
            </w:r>
          </w:p>
          <w:p w:rsidR="00000000" w:rsidDel="00000000" w:rsidP="00000000" w:rsidRDefault="00000000" w:rsidRPr="00000000" w14:paraId="0000090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cho câu trả lời của bạn.</w:t>
            </w:r>
          </w:p>
          <w:p w:rsidR="00000000" w:rsidDel="00000000" w:rsidP="00000000" w:rsidRDefault="00000000" w:rsidRPr="00000000" w14:paraId="00000910">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091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bổ sung, chốt lại kiến thức  Ghi lên bảng.</w:t>
            </w:r>
          </w:p>
          <w:p w:rsidR="00000000" w:rsidDel="00000000" w:rsidP="00000000" w:rsidRDefault="00000000" w:rsidRPr="00000000" w14:paraId="0000091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GV có thể bổ sung thêm:</w:t>
            </w:r>
            <w:r w:rsidDel="00000000" w:rsidR="00000000" w:rsidRPr="00000000">
              <w:rPr>
                <w:rtl w:val="0"/>
              </w:rPr>
            </w:r>
          </w:p>
          <w:p w:rsidR="00000000" w:rsidDel="00000000" w:rsidP="00000000" w:rsidRDefault="00000000" w:rsidRPr="00000000" w14:paraId="00000913">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Một số đặc điểm của thơ</w:t>
            </w:r>
          </w:p>
          <w:p w:rsidR="00000000" w:rsidDel="00000000" w:rsidP="00000000" w:rsidRDefault="00000000" w:rsidRPr="00000000" w14:paraId="0000091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Vần</w:t>
            </w:r>
            <w:r w:rsidDel="00000000" w:rsidR="00000000" w:rsidRPr="00000000">
              <w:rPr>
                <w:rFonts w:ascii="Cambria" w:cs="Cambria" w:eastAsia="Cambria" w:hAnsi="Cambria"/>
                <w:sz w:val="28"/>
                <w:szCs w:val="28"/>
                <w:rtl w:val="0"/>
              </w:rPr>
              <w:t xml:space="preserve"> là phương tiện tạo tính nhạc và tính liên kết trong một dòng thơ và giữa các dòng thơ dựa trên sự lặp lại phần vần của tiếng ở những vị trí nhất định. Mỗi thể thơ sẽ có những quy định về vị trí đặt vần khác nhau tạo nên những quy tắc gieo vần khác nhau. Có hai loại vần:</w:t>
            </w:r>
          </w:p>
          <w:p w:rsidR="00000000" w:rsidDel="00000000" w:rsidP="00000000" w:rsidRDefault="00000000" w:rsidRPr="00000000" w14:paraId="00000915">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Vần chân (cước vận): được gieo cuối dòng thơ, có tác dụng đánh dấu sự kết thúc của dòng thơ và tạo nên mối liên kết giữa các dòng. Vần chân rất đa dạng: khi liên tiếp, khi gián cách,… và là hình thức gieo vần phổ biến nhất trong thơ. (GV tự nêu ví dụ).</w:t>
            </w:r>
          </w:p>
          <w:p w:rsidR="00000000" w:rsidDel="00000000" w:rsidP="00000000" w:rsidRDefault="00000000" w:rsidRPr="00000000" w14:paraId="00000916">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Vần lưng (yêu vận): Vần được gieo ở giữa dòng thơ gọi là vần lưng. Đây được cho là một hiện tượng đặc biệt của vận luật Việt Nam. Vần lưng khiến dòng thơ giàu nhạc tính. (GV tự nêu ví dụ).</w:t>
            </w:r>
          </w:p>
          <w:p w:rsidR="00000000" w:rsidDel="00000000" w:rsidP="00000000" w:rsidRDefault="00000000" w:rsidRPr="00000000" w14:paraId="0000091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Nhịp</w:t>
            </w:r>
            <w:r w:rsidDel="00000000" w:rsidR="00000000" w:rsidRPr="00000000">
              <w:rPr>
                <w:rFonts w:ascii="Cambria" w:cs="Cambria" w:eastAsia="Cambria" w:hAnsi="Cambria"/>
                <w:sz w:val="28"/>
                <w:szCs w:val="28"/>
                <w:rtl w:val="0"/>
              </w:rPr>
              <w:t xml:space="preserve"> là các chỗ ngừng ngắt trong một dòng thơ dựa trên sự lặp lại có tính chu kỳ số lượng các tiếng. Mỗi thể thơ có một nhịp điệu riêng. Nhà thơ sáng tác theo một thể thơ nhất định nhưng vẫn có thể tạo nên một nhịp điệu riêng cho mình để biểu đạt một ý nghĩa nào đó. Ví dụ: </w:t>
            </w:r>
            <w:r w:rsidDel="00000000" w:rsidR="00000000" w:rsidRPr="00000000">
              <w:rPr>
                <w:rFonts w:ascii="Cambria" w:cs="Cambria" w:eastAsia="Cambria" w:hAnsi="Cambria"/>
                <w:i w:val="1"/>
                <w:sz w:val="28"/>
                <w:szCs w:val="28"/>
                <w:rtl w:val="0"/>
              </w:rPr>
              <w:t xml:space="preserve">Nửa chừng xuân/ thoắt/ gãy cành thiên hương </w:t>
            </w:r>
            <w:r w:rsidDel="00000000" w:rsidR="00000000" w:rsidRPr="00000000">
              <w:rPr>
                <w:rFonts w:ascii="Cambria" w:cs="Cambria" w:eastAsia="Cambria" w:hAnsi="Cambria"/>
                <w:sz w:val="28"/>
                <w:szCs w:val="28"/>
                <w:rtl w:val="0"/>
              </w:rPr>
              <w:t xml:space="preserve">(</w:t>
            </w:r>
            <w:r w:rsidDel="00000000" w:rsidR="00000000" w:rsidRPr="00000000">
              <w:rPr>
                <w:rFonts w:ascii="Cambria" w:cs="Cambria" w:eastAsia="Cambria" w:hAnsi="Cambria"/>
                <w:i w:val="1"/>
                <w:sz w:val="28"/>
                <w:szCs w:val="28"/>
                <w:rtl w:val="0"/>
              </w:rPr>
              <w:t xml:space="preserve">Truyện Kiều</w:t>
            </w:r>
            <w:r w:rsidDel="00000000" w:rsidR="00000000" w:rsidRPr="00000000">
              <w:rPr>
                <w:rFonts w:ascii="Cambria" w:cs="Cambria" w:eastAsia="Cambria" w:hAnsi="Cambria"/>
                <w:sz w:val="28"/>
                <w:szCs w:val="28"/>
                <w:rtl w:val="0"/>
              </w:rPr>
              <w:t xml:space="preserve"> – Nguyễn Du) ngắt nhịp 3/1/4 khác với cách ngắt nhịp 4/4 của lục bát thông thường. Cách ngắt nhịp của Nguyễn Du khiến câu thơ như bị bẻ làm đôi làm ba, thể hiện số phận đầy đau khổ, phải chết giữa tuổi xuân đẹp đẽ như cành hoa gãy giữa lúc đương xuân của Đạm Tiên.</w:t>
            </w:r>
          </w:p>
          <w:p w:rsidR="00000000" w:rsidDel="00000000" w:rsidP="00000000" w:rsidRDefault="00000000" w:rsidRPr="00000000" w14:paraId="0000091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Thanh điệu</w:t>
            </w:r>
            <w:r w:rsidDel="00000000" w:rsidR="00000000" w:rsidRPr="00000000">
              <w:rPr>
                <w:rFonts w:ascii="Cambria" w:cs="Cambria" w:eastAsia="Cambria" w:hAnsi="Cambria"/>
                <w:sz w:val="28"/>
                <w:szCs w:val="28"/>
                <w:rtl w:val="0"/>
              </w:rPr>
              <w:t xml:space="preserve"> là thanh tính của âm điệu. Tiếng Việt là ngôn ngữ phong phú về thanh điệu (6 thanh điệu). Trong khi đó, tiếng Trung cũng có thanh điệu, nhưng chỉ có 4 thanh. Thanh điệu tiếng Việt đối lập nhau ở hai cao độ cơ bản (đối lập về âm vực):</w:t>
            </w:r>
          </w:p>
          <w:p w:rsidR="00000000" w:rsidDel="00000000" w:rsidP="00000000" w:rsidRDefault="00000000" w:rsidRPr="00000000" w14:paraId="00000919">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Cao độ cao: thanh ngang/không, thanh sắc, thanh ngã;</w:t>
            </w:r>
          </w:p>
          <w:p w:rsidR="00000000" w:rsidDel="00000000" w:rsidP="00000000" w:rsidRDefault="00000000" w:rsidRPr="00000000" w14:paraId="0000091A">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Cao độ thấp: thanh huyền, hỏi, nặng</w:t>
            </w:r>
          </w:p>
          <w:p w:rsidR="00000000" w:rsidDel="00000000" w:rsidP="00000000" w:rsidRDefault="00000000" w:rsidRPr="00000000" w14:paraId="0000091B">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Âm điệu</w:t>
            </w:r>
            <w:r w:rsidDel="00000000" w:rsidR="00000000" w:rsidRPr="00000000">
              <w:rPr>
                <w:rFonts w:ascii="Cambria" w:cs="Cambria" w:eastAsia="Cambria" w:hAnsi="Cambria"/>
                <w:sz w:val="28"/>
                <w:szCs w:val="28"/>
                <w:rtl w:val="0"/>
              </w:rPr>
              <w:t xml:space="preserve"> là đặc điểm chung của âm thanh trong bài thơ, được tạo nên từ vần, nhịp, thanh điệu và các yếu tố khác của âm thanh ngôn ngữ trong bài thơ.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1C">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Thơ</w:t>
            </w:r>
          </w:p>
          <w:p w:rsidR="00000000" w:rsidDel="00000000" w:rsidP="00000000" w:rsidRDefault="00000000" w:rsidRPr="00000000" w14:paraId="0000091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Thơ là một hình thức sáng tác văn học phản ánh cuộc sống với những cảm xúc chất chứa, cô đọng, những tâm trạng dạt dào, những tưởng tượng mạnh mẽ, trong ngôn ngữ hàm súc, giàu hình ảnh, và nhất là có nhịp điệu</w:t>
            </w:r>
          </w:p>
          <w:p w:rsidR="00000000" w:rsidDel="00000000" w:rsidP="00000000" w:rsidRDefault="00000000" w:rsidRPr="00000000" w14:paraId="0000091E">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Một số đặc điểm của thơ</w:t>
            </w:r>
          </w:p>
          <w:p w:rsidR="00000000" w:rsidDel="00000000" w:rsidP="00000000" w:rsidRDefault="00000000" w:rsidRPr="00000000" w14:paraId="0000091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Mỗi bài thơ thường được sáng tác theo một thể thơ nhất định với những đặc điểm riêng về số tiếng trong mỗi dòng, số dòng trong mỗi bài,…</w:t>
            </w:r>
          </w:p>
          <w:p w:rsidR="00000000" w:rsidDel="00000000" w:rsidP="00000000" w:rsidRDefault="00000000" w:rsidRPr="00000000" w14:paraId="0000092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Ngôn ngữ thơ cô đọng, giàu nhạc điệu và hình ảnh, sử dụng nhiều biện pháp tu từ (so sánh, ẩn dụ, điệp ngữ, v.v…)</w:t>
            </w:r>
          </w:p>
          <w:p w:rsidR="00000000" w:rsidDel="00000000" w:rsidP="00000000" w:rsidRDefault="00000000" w:rsidRPr="00000000" w14:paraId="0000092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Khi phân tích thơ, phải gắn nội dung với hình thức nghệ thuật, chú ý đến các đặc điểm như: vần, nhịp, thanh điệu, âm điệu, v.v…</w:t>
            </w:r>
          </w:p>
          <w:p w:rsidR="00000000" w:rsidDel="00000000" w:rsidP="00000000" w:rsidRDefault="00000000" w:rsidRPr="00000000" w14:paraId="00000922">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Nội dung chủ yếu của thơ là tình cảm, cảm xúc của nhà thơ trước cuộc sống. Thơ có thể có yếu tố tự sự (kể lại một sự kiện, câu chuyện) và miêu tả (tái hiện những đặc điểm nổi bật của đối tượng) nhưng những yếu tố ấy chỉ là phương tiện để nhà thơ bộc lộ tình cảm, cảm xúc.</w:t>
            </w:r>
            <w:r w:rsidDel="00000000" w:rsidR="00000000" w:rsidRPr="00000000">
              <w:rPr>
                <w:rtl w:val="0"/>
              </w:rPr>
            </w:r>
          </w:p>
        </w:tc>
      </w:tr>
    </w:tbl>
    <w:p w:rsidR="00000000" w:rsidDel="00000000" w:rsidP="00000000" w:rsidRDefault="00000000" w:rsidRPr="00000000" w14:paraId="0000092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 HOẠT ĐỘNG LUYỆN TẬP</w:t>
      </w:r>
    </w:p>
    <w:p w:rsidR="00000000" w:rsidDel="00000000" w:rsidP="00000000" w:rsidRDefault="00000000" w:rsidRPr="00000000" w14:paraId="0000092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Củng cố lại kiến thức đã học.</w:t>
      </w:r>
    </w:p>
    <w:p w:rsidR="00000000" w:rsidDel="00000000" w:rsidP="00000000" w:rsidRDefault="00000000" w:rsidRPr="00000000" w14:paraId="0000092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Sử dụng SGK, kiến thức đã học để hoàn thành bài tập.</w:t>
      </w:r>
    </w:p>
    <w:p w:rsidR="00000000" w:rsidDel="00000000" w:rsidP="00000000" w:rsidRDefault="00000000" w:rsidRPr="00000000" w14:paraId="0000092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Kết quả của HS.</w:t>
      </w:r>
    </w:p>
    <w:p w:rsidR="00000000" w:rsidDel="00000000" w:rsidP="00000000" w:rsidRDefault="00000000" w:rsidRPr="00000000" w14:paraId="0000092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092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 GV yêu cầu HS: </w:t>
      </w:r>
      <w:r w:rsidDel="00000000" w:rsidR="00000000" w:rsidRPr="00000000">
        <w:rPr>
          <w:rFonts w:ascii="Cambria" w:cs="Cambria" w:eastAsia="Cambria" w:hAnsi="Cambria"/>
          <w:sz w:val="28"/>
          <w:szCs w:val="28"/>
          <w:rtl w:val="0"/>
        </w:rPr>
        <w:t xml:space="preserve">Hãy lựa chọn một bài thơ mà em yêu thích và chỉ ra các yếu tố đặc trưng của thơ như: thể thơ, vần, nhịp điệu, thanh điệu, âm điệu. Những đặc trưng đó có tác dụng như thế nào trong việc biểu đạt nội dung của bài thơ?</w:t>
      </w:r>
    </w:p>
    <w:p w:rsidR="00000000" w:rsidDel="00000000" w:rsidP="00000000" w:rsidRDefault="00000000" w:rsidRPr="00000000" w14:paraId="00000929">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GV nhận xét, đánh giá, chuẩn kiến thức.</w:t>
      </w:r>
    </w:p>
    <w:p w:rsidR="00000000" w:rsidDel="00000000" w:rsidP="00000000" w:rsidRDefault="00000000" w:rsidRPr="00000000" w14:paraId="0000092A">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b w:val="1"/>
          <w:sz w:val="28"/>
          <w:szCs w:val="28"/>
          <w:rtl w:val="0"/>
        </w:rPr>
        <w:t xml:space="preserve">D. HOẠT ĐỘNG VẬN DỤNG</w:t>
      </w:r>
      <w:r w:rsidDel="00000000" w:rsidR="00000000" w:rsidRPr="00000000">
        <w:rPr>
          <w:rtl w:val="0"/>
        </w:rPr>
      </w:r>
    </w:p>
    <w:p w:rsidR="00000000" w:rsidDel="00000000" w:rsidP="00000000" w:rsidRDefault="00000000" w:rsidRPr="00000000" w14:paraId="0000092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Vận dụng kiến thức đã học để giải bài tập, củng cố kiến thức.</w:t>
      </w:r>
    </w:p>
    <w:p w:rsidR="00000000" w:rsidDel="00000000" w:rsidP="00000000" w:rsidRDefault="00000000" w:rsidRPr="00000000" w14:paraId="0000092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Sử dụng kiến thức đã học để hỏi và trả lời,trao đổi.</w:t>
      </w:r>
    </w:p>
    <w:p w:rsidR="00000000" w:rsidDel="00000000" w:rsidP="00000000" w:rsidRDefault="00000000" w:rsidRPr="00000000" w14:paraId="0000092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Câu trả lời của HS.</w:t>
      </w:r>
    </w:p>
    <w:p w:rsidR="00000000" w:rsidDel="00000000" w:rsidP="00000000" w:rsidRDefault="00000000" w:rsidRPr="00000000" w14:paraId="0000092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d. Tổ chức thực hiện:</w:t>
      </w:r>
      <w:r w:rsidDel="00000000" w:rsidR="00000000" w:rsidRPr="00000000">
        <w:rPr>
          <w:rtl w:val="0"/>
        </w:rPr>
      </w:r>
    </w:p>
    <w:p w:rsidR="00000000" w:rsidDel="00000000" w:rsidP="00000000" w:rsidRDefault="00000000" w:rsidRPr="00000000" w14:paraId="0000092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 GV yêu cầu HS: </w:t>
      </w:r>
      <w:r w:rsidDel="00000000" w:rsidR="00000000" w:rsidRPr="00000000">
        <w:rPr>
          <w:rFonts w:ascii="Cambria" w:cs="Cambria" w:eastAsia="Cambria" w:hAnsi="Cambria"/>
          <w:sz w:val="28"/>
          <w:szCs w:val="28"/>
          <w:rtl w:val="0"/>
        </w:rPr>
        <w:t xml:space="preserve">Làm bài tập theo nhóm và điền vào phiếu học tập.</w:t>
      </w:r>
    </w:p>
    <w:p w:rsidR="00000000" w:rsidDel="00000000" w:rsidP="00000000" w:rsidRDefault="00000000" w:rsidRPr="00000000" w14:paraId="00000930">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GV nhận xét, đánh giá, chuẩn kiến thức.</w:t>
      </w:r>
    </w:p>
    <w:p w:rsidR="00000000" w:rsidDel="00000000" w:rsidP="00000000" w:rsidRDefault="00000000" w:rsidRPr="00000000" w14:paraId="0000093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IV. KẾ HOẠCH ĐÁNH GIÁ</w:t>
      </w:r>
    </w:p>
    <w:tbl>
      <w:tblPr>
        <w:tblStyle w:val="Table32"/>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3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3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93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3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3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3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093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0939">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3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93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93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93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93E">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3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94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94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94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43">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944">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b w:val="1"/>
          <w:sz w:val="28"/>
          <w:szCs w:val="28"/>
          <w:rtl w:val="0"/>
        </w:rPr>
        <w:t xml:space="preserve">V. HỒ SƠ DẠY HỌC </w:t>
      </w:r>
      <w:r w:rsidDel="00000000" w:rsidR="00000000" w:rsidRPr="00000000">
        <w:rPr>
          <w:rFonts w:ascii="Cambria" w:cs="Cambria" w:eastAsia="Cambria" w:hAnsi="Cambria"/>
          <w:i w:val="1"/>
          <w:sz w:val="28"/>
          <w:szCs w:val="28"/>
          <w:rtl w:val="0"/>
        </w:rPr>
        <w:t xml:space="preserve">(Đính kèm các phiếu học tập/bảng kiểm, v.v…)</w:t>
      </w:r>
    </w:p>
    <w:p w:rsidR="00000000" w:rsidDel="00000000" w:rsidP="00000000" w:rsidRDefault="00000000" w:rsidRPr="00000000" w14:paraId="0000094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VI. PHỤ LỤC</w:t>
      </w:r>
    </w:p>
    <w:p w:rsidR="00000000" w:rsidDel="00000000" w:rsidP="00000000" w:rsidRDefault="00000000" w:rsidRPr="00000000" w14:paraId="00000946">
      <w:pPr>
        <w:tabs>
          <w:tab w:val="left" w:pos="142"/>
          <w:tab w:val="left" w:pos="284"/>
        </w:tabs>
        <w:spacing w:after="0" w:line="240" w:lineRule="auto"/>
        <w:jc w:val="both"/>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947">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ĐỌC VĂN BẢN VÀ THỰC HÀNH TIẾNG VIỆT</w:t>
      </w:r>
    </w:p>
    <w:p w:rsidR="00000000" w:rsidDel="00000000" w:rsidP="00000000" w:rsidRDefault="00000000" w:rsidRPr="00000000" w14:paraId="00000948">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18 – 19: VĂN BẢN 1. CHUYỆN CỔ TÍCH VỀ LOÀI NGƯỜI</w:t>
      </w:r>
    </w:p>
    <w:p w:rsidR="00000000" w:rsidDel="00000000" w:rsidP="00000000" w:rsidRDefault="00000000" w:rsidRPr="00000000" w14:paraId="00000949">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(Xuân Quỳnh)</w:t>
      </w:r>
    </w:p>
    <w:p w:rsidR="00000000" w:rsidDel="00000000" w:rsidP="00000000" w:rsidRDefault="00000000" w:rsidRPr="00000000" w14:paraId="0000094A">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94B">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1. Mức độ/ yêu cầu cần đạt</w:t>
      </w:r>
    </w:p>
    <w:p w:rsidR="00000000" w:rsidDel="00000000" w:rsidP="00000000" w:rsidRDefault="00000000" w:rsidRPr="00000000" w14:paraId="0000094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Xác định được chủ đề của bài thơ;</w:t>
      </w:r>
    </w:p>
    <w:p w:rsidR="00000000" w:rsidDel="00000000" w:rsidP="00000000" w:rsidRDefault="00000000" w:rsidRPr="00000000" w14:paraId="0000094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số tiếng trong một dòng thơ, số dòng trong bài, vần của bài thơ </w:t>
      </w:r>
      <w:r w:rsidDel="00000000" w:rsidR="00000000" w:rsidRPr="00000000">
        <w:rPr>
          <w:rFonts w:ascii="Cambria" w:cs="Cambria" w:eastAsia="Cambria" w:hAnsi="Cambria"/>
          <w:i w:val="1"/>
          <w:sz w:val="28"/>
          <w:szCs w:val="28"/>
          <w:rtl w:val="0"/>
        </w:rPr>
        <w:t xml:space="preserve">Chuyện cổ tích về loài người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94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những đặc điểm cơ bản làm nên đặc trưng của thể loại thơ: thể thơ; ngôn ngữ trong thơ; nội dung chủ yếu của thơ; yếu tố miêu tả, tự sự trong thơ, v.v… </w:t>
      </w:r>
    </w:p>
    <w:p w:rsidR="00000000" w:rsidDel="00000000" w:rsidP="00000000" w:rsidRDefault="00000000" w:rsidRPr="00000000" w14:paraId="0000094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bước đầu nhận xét được nét độc đáo của bài thơ thể hiện qua yếu tố tự sự mang màu sắc cổ tích suy nguyên, những từ ngữ, hình ảnh , biện pháp tu từ độc đáo.</w:t>
      </w:r>
    </w:p>
    <w:p w:rsidR="00000000" w:rsidDel="00000000" w:rsidP="00000000" w:rsidRDefault="00000000" w:rsidRPr="00000000" w14:paraId="0000095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95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a. Năng lực chung</w:t>
      </w:r>
    </w:p>
    <w:p w:rsidR="00000000" w:rsidDel="00000000" w:rsidP="00000000" w:rsidRDefault="00000000" w:rsidRPr="00000000" w14:paraId="0000095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095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b. Năng lực riêng biệt:</w:t>
      </w:r>
    </w:p>
    <w:p w:rsidR="00000000" w:rsidDel="00000000" w:rsidP="00000000" w:rsidRDefault="00000000" w:rsidRPr="00000000" w14:paraId="0000095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Chuyện cổ tích về loài người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95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Chuyện cổ tích về loài người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95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095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095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95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thành và phát triển ở HS những phẩm chất tốt đẹp: tình cảm, trách nhiệm với những người thân yêu trong gia đình.</w:t>
      </w:r>
    </w:p>
    <w:p w:rsidR="00000000" w:rsidDel="00000000" w:rsidP="00000000" w:rsidRDefault="00000000" w:rsidRPr="00000000" w14:paraId="0000095A">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95B">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95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95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95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những đoạn phim ngắn (ngâm thơ, đọc thơ), tranh ảnh liên quan đến chủ đề bài học;</w:t>
      </w:r>
    </w:p>
    <w:p w:rsidR="00000000" w:rsidDel="00000000" w:rsidP="00000000" w:rsidRDefault="00000000" w:rsidRPr="00000000" w14:paraId="0000095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96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961">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962">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963">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096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96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096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96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968">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tl w:val="0"/>
        </w:rPr>
      </w:r>
    </w:p>
    <w:p w:rsidR="00000000" w:rsidDel="00000000" w:rsidP="00000000" w:rsidRDefault="00000000" w:rsidRPr="00000000" w14:paraId="00000969">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tên một truyện kể về nguồn gốc loài người trong kho tàng văn học dân gian Việt Nam hoặc văn học nước ngoài mà em biết. Trong truyện kể đó, sự ra đời của loài người có điều gì kỳ lạ?</w:t>
      </w:r>
      <w:r w:rsidDel="00000000" w:rsidR="00000000" w:rsidRPr="00000000">
        <w:rPr>
          <w:rFonts w:ascii="Times New Roman" w:cs="Times New Roman" w:eastAsia="Times New Roman" w:hAnsi="Times New Roman"/>
          <w:i w:val="1"/>
          <w:color w:val="000000"/>
          <w:sz w:val="28"/>
          <w:szCs w:val="28"/>
          <w:rtl w:val="0"/>
        </w:rPr>
        <w:t xml:space="preserve"> (GV có thể gợi ý một số truyện như chuyện về Lạc Long Quân – Âu Cơ, Bàn Cổ khai thiên lập địa và Nữ Oa sáng tạo con người, truyện trong Kinh Thánh – Jehova sáng tạo ra con người, v.v... )</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96A">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một bài thơ hoặc đoạn thơ viết về tình cảm gia đình mà em biết.</w:t>
      </w:r>
    </w:p>
    <w:p w:rsidR="00000000" w:rsidDel="00000000" w:rsidP="00000000" w:rsidRDefault="00000000" w:rsidRPr="00000000" w14:paraId="0000096B">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nêu tên truyện kể về nguồn gốc và nói về sự ra đời kỳ lạ của loài người trong truyện kể đó;</w:t>
      </w:r>
    </w:p>
    <w:p w:rsidR="00000000" w:rsidDel="00000000" w:rsidP="00000000" w:rsidRDefault="00000000" w:rsidRPr="00000000" w14:paraId="0000096C">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Chúng ta ai cũng được cha mẹ sinh ra. Cha mẹ chúng ta cũng vậy, đều được ông bà của ta sinh ra. Đến lượt ông bà và bậc tổ tiên của ta cũng đều như vậy. Con người từ đời này sang đời khác tạo thành những dòng chảy, truyền thống. Vì thế, khi sống hôm nay, ta phải biết được về nguồn cội của bản thân mình. Mình là ai, mình từ đâu đến, mình được sinh ra từ đâu, v.v... Lý giải những câu hỏi đó bằng con mắt thơ ca, nữ thi sĩ Xuân Quỳnh đã viết nên bài thơ </w:t>
      </w:r>
      <w:r w:rsidDel="00000000" w:rsidR="00000000" w:rsidRPr="00000000">
        <w:rPr>
          <w:rFonts w:ascii="Times New Roman" w:cs="Times New Roman" w:eastAsia="Times New Roman" w:hAnsi="Times New Roman"/>
          <w:b w:val="1"/>
          <w:i w:val="1"/>
          <w:color w:val="000000"/>
          <w:sz w:val="28"/>
          <w:szCs w:val="28"/>
          <w:rtl w:val="0"/>
        </w:rPr>
        <w:t xml:space="preserve">Chuyện cổ tích về loài người</w:t>
      </w:r>
      <w:r w:rsidDel="00000000" w:rsidR="00000000" w:rsidRPr="00000000">
        <w:rPr>
          <w:rFonts w:ascii="Times New Roman" w:cs="Times New Roman" w:eastAsia="Times New Roman" w:hAnsi="Times New Roman"/>
          <w:color w:val="000000"/>
          <w:sz w:val="28"/>
          <w:szCs w:val="28"/>
          <w:rtl w:val="0"/>
        </w:rPr>
        <w:t xml:space="preserve">. Hôm nay thầy/cô và các em sẽ cùng tìm hiểu về nguồn gốc của loài người qua văn bản thơ này.</w:t>
      </w:r>
      <w:r w:rsidDel="00000000" w:rsidR="00000000" w:rsidRPr="00000000">
        <w:rPr>
          <w:rtl w:val="0"/>
        </w:rPr>
      </w:r>
    </w:p>
    <w:p w:rsidR="00000000" w:rsidDel="00000000" w:rsidP="00000000" w:rsidRDefault="00000000" w:rsidRPr="00000000" w14:paraId="0000096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096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096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thông tin chính về tác giả Xuân Quỳnh và bài thơ </w:t>
      </w:r>
      <w:r w:rsidDel="00000000" w:rsidR="00000000" w:rsidRPr="00000000">
        <w:rPr>
          <w:rFonts w:ascii="Times New Roman" w:cs="Times New Roman" w:eastAsia="Times New Roman" w:hAnsi="Times New Roman"/>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7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097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097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tl w:val="0"/>
        </w:rPr>
      </w:r>
    </w:p>
    <w:tbl>
      <w:tblPr>
        <w:tblStyle w:val="Table33"/>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7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7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7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97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giới thiệu về tác giả Xuân Quỳnh và bài thơ </w:t>
            </w:r>
            <w:r w:rsidDel="00000000" w:rsidR="00000000" w:rsidRPr="00000000">
              <w:rPr>
                <w:rFonts w:ascii="Times New Roman" w:cs="Times New Roman" w:eastAsia="Times New Roman" w:hAnsi="Times New Roman"/>
                <w:i w:val="1"/>
                <w:color w:val="000000"/>
                <w:sz w:val="28"/>
                <w:szCs w:val="28"/>
                <w:rtl w:val="0"/>
              </w:rPr>
              <w:t xml:space="preserve">Chuyện cổ tích về loài người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97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cách đọc diễn cảm, lưu loát, giọng kể chậm. GV đọc mẫu thành tiếng một đoạn đầu, sau đó yêu cầu HS thay nhau đọc thành tiếng từng đoạn cho đến hết VB.</w:t>
            </w:r>
          </w:p>
          <w:p w:rsidR="00000000" w:rsidDel="00000000" w:rsidP="00000000" w:rsidRDefault="00000000" w:rsidRPr="00000000" w14:paraId="0000097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97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97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thảo luận.</w:t>
            </w:r>
          </w:p>
          <w:p w:rsidR="00000000" w:rsidDel="00000000" w:rsidP="00000000" w:rsidRDefault="00000000" w:rsidRPr="00000000" w14:paraId="0000097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97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97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97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97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98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w:t>
            </w:r>
          </w:p>
          <w:p w:rsidR="00000000" w:rsidDel="00000000" w:rsidP="00000000" w:rsidRDefault="00000000" w:rsidRPr="00000000" w14:paraId="0000098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Xuân Quỳnh có thơ đăng báo n</w:t>
            </w:r>
            <w:r w:rsidDel="00000000" w:rsidR="00000000" w:rsidRPr="00000000">
              <w:rPr>
                <w:rFonts w:ascii="Cambria" w:cs="Cambria" w:eastAsia="Cambria" w:hAnsi="Cambria"/>
                <w:sz w:val="28"/>
                <w:szCs w:val="28"/>
                <w:rtl w:val="0"/>
              </w:rPr>
              <w:t xml:space="preserve">ăm 19 tuổi, trở thành nhà thơ chuyên nghiệp sau khi qua lớp bồi dưỡng những người viết văn trẻ khoá đầu tiên của Hội Nhà Văn Việt Nam (1962-1964).</w:t>
            </w:r>
          </w:p>
          <w:p w:rsidR="00000000" w:rsidDel="00000000" w:rsidP="00000000" w:rsidRDefault="00000000" w:rsidRPr="00000000" w14:paraId="0000098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Xuân Quỳnh được coi là nhà thơ nữ hàng đầu của nửa cuối thế kỷ 20.</w:t>
            </w:r>
          </w:p>
          <w:p w:rsidR="00000000" w:rsidDel="00000000" w:rsidP="00000000" w:rsidRDefault="00000000" w:rsidRPr="00000000" w14:paraId="0000098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Chủ đề thơ Xuân Quỳnh thường là những vấn đề nội tâm: kỷ niệm tuổi thơ, tình yêu gia đình... Thơ bà là tiếng lòng của một tâm hồn phụ nữ nhiều trắc ẩn, vừa hồn nhiên, vừa chân thành, đằm thắm và luôn da diết trong khát vọng về hạnh phúc đời thường. Hiện thực xã hội trong thơ Xuân Quỳnh như một bối cảnh cho tâm trạng. Do vậy thơ Xuân Quỳnh hướng nội, rất tâm trạng cá nhân nhưng không là thứ tháp ngà xa rời đời sống.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8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Tác giả, tác phẩm</w:t>
            </w:r>
          </w:p>
          <w:p w:rsidR="00000000" w:rsidDel="00000000" w:rsidP="00000000" w:rsidRDefault="00000000" w:rsidRPr="00000000" w14:paraId="0000098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Tác giả</w:t>
            </w:r>
          </w:p>
          <w:p w:rsidR="00000000" w:rsidDel="00000000" w:rsidP="00000000" w:rsidRDefault="00000000" w:rsidRPr="00000000" w14:paraId="0000098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 tên đầy đủ: Nguyễn Thị Xuân Quỳnh;</w:t>
            </w:r>
          </w:p>
          <w:p w:rsidR="00000000" w:rsidDel="00000000" w:rsidP="00000000" w:rsidRDefault="00000000" w:rsidRPr="00000000" w14:paraId="0000098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sinh – năm mất:1942 – 1988;</w:t>
            </w:r>
          </w:p>
          <w:p w:rsidR="00000000" w:rsidDel="00000000" w:rsidP="00000000" w:rsidRDefault="00000000" w:rsidRPr="00000000" w14:paraId="0000098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Quê quán: La Khê – Hà Đông – Hà Tây, nay là Hà Nội.</w:t>
            </w:r>
          </w:p>
          <w:p w:rsidR="00000000" w:rsidDel="00000000" w:rsidP="00000000" w:rsidRDefault="00000000" w:rsidRPr="00000000" w14:paraId="0000098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Truyện và thơ viết cho thiếu nhi của bà tràn đầy tình yêu thương, trìu mến, có hình thức giản dị, ngôn ngữ trong trẻo, phù hợp với cách cảm, cách nghĩ của trẻ em.</w:t>
            </w:r>
          </w:p>
          <w:p w:rsidR="00000000" w:rsidDel="00000000" w:rsidP="00000000" w:rsidRDefault="00000000" w:rsidRPr="00000000" w14:paraId="0000098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tác phẩm truyện và thơ viết cho thiếu nhi tiêu biểu: </w:t>
            </w:r>
            <w:r w:rsidDel="00000000" w:rsidR="00000000" w:rsidRPr="00000000">
              <w:rPr>
                <w:rFonts w:ascii="Times New Roman" w:cs="Times New Roman" w:eastAsia="Times New Roman" w:hAnsi="Times New Roman"/>
                <w:i w:val="1"/>
                <w:color w:val="000000"/>
                <w:sz w:val="28"/>
                <w:szCs w:val="28"/>
                <w:rtl w:val="0"/>
              </w:rPr>
              <w:t xml:space="preserve">Lời ru mặt đất, Bầu trời trong quả trứng, Bến tàu trong thành phố,...</w:t>
            </w:r>
            <w:r w:rsidDel="00000000" w:rsidR="00000000" w:rsidRPr="00000000">
              <w:rPr>
                <w:rtl w:val="0"/>
              </w:rPr>
            </w:r>
          </w:p>
          <w:p w:rsidR="00000000" w:rsidDel="00000000" w:rsidP="00000000" w:rsidRDefault="00000000" w:rsidRPr="00000000" w14:paraId="0000098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Tác phẩm</w:t>
            </w:r>
          </w:p>
          <w:p w:rsidR="00000000" w:rsidDel="00000000" w:rsidP="00000000" w:rsidRDefault="00000000" w:rsidRPr="00000000" w14:paraId="0000098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Chuyện cổ tích về loài người</w:t>
            </w:r>
            <w:r w:rsidDel="00000000" w:rsidR="00000000" w:rsidRPr="00000000">
              <w:rPr>
                <w:rFonts w:ascii="Times New Roman" w:cs="Times New Roman" w:eastAsia="Times New Roman" w:hAnsi="Times New Roman"/>
                <w:color w:val="000000"/>
                <w:sz w:val="28"/>
                <w:szCs w:val="28"/>
                <w:rtl w:val="0"/>
              </w:rPr>
              <w:t xml:space="preserve"> là bài thơ được rút ra từ tập thơ </w:t>
            </w:r>
            <w:r w:rsidDel="00000000" w:rsidR="00000000" w:rsidRPr="00000000">
              <w:rPr>
                <w:rFonts w:ascii="Times New Roman" w:cs="Times New Roman" w:eastAsia="Times New Roman" w:hAnsi="Times New Roman"/>
                <w:i w:val="1"/>
                <w:color w:val="000000"/>
                <w:sz w:val="28"/>
                <w:szCs w:val="28"/>
                <w:rtl w:val="0"/>
              </w:rPr>
              <w:t xml:space="preserve">Lời ru trên mặt đất</w:t>
            </w:r>
            <w:r w:rsidDel="00000000" w:rsidR="00000000" w:rsidRPr="00000000">
              <w:rPr>
                <w:rFonts w:ascii="Times New Roman" w:cs="Times New Roman" w:eastAsia="Times New Roman" w:hAnsi="Times New Roman"/>
                <w:color w:val="000000"/>
                <w:sz w:val="28"/>
                <w:szCs w:val="28"/>
                <w:rtl w:val="0"/>
              </w:rPr>
              <w:t xml:space="preserve">, NXB Tác phẩm mới, Hà Nội, 1978, tr. 49 – 52.</w:t>
            </w:r>
            <w:r w:rsidDel="00000000" w:rsidR="00000000" w:rsidRPr="00000000">
              <w:rPr>
                <w:rtl w:val="0"/>
              </w:rPr>
            </w:r>
          </w:p>
        </w:tc>
      </w:tr>
    </w:tbl>
    <w:p w:rsidR="00000000" w:rsidDel="00000000" w:rsidP="00000000" w:rsidRDefault="00000000" w:rsidRPr="00000000" w14:paraId="0000098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098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nội dung và nghệ thuật của văn bản </w:t>
      </w:r>
      <w:r w:rsidDel="00000000" w:rsidR="00000000" w:rsidRPr="00000000">
        <w:rPr>
          <w:rFonts w:ascii="Times New Roman" w:cs="Times New Roman" w:eastAsia="Times New Roman" w:hAnsi="Times New Roman"/>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8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099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099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34"/>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9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9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9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099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99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dựa vào văn bản vừa đọc, trả lời các câu hỏi:</w:t>
            </w:r>
          </w:p>
          <w:p w:rsidR="00000000" w:rsidDel="00000000" w:rsidP="00000000" w:rsidRDefault="00000000" w:rsidRPr="00000000" w14:paraId="00000997">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Nhân vật chính trong VB là ai?</w:t>
            </w:r>
          </w:p>
          <w:p w:rsidR="00000000" w:rsidDel="00000000" w:rsidP="00000000" w:rsidRDefault="00000000" w:rsidRPr="00000000" w14:paraId="00000998">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Phương thức biểu đạt của VB là gì? Có sự kết hợp nào ở đây không?</w:t>
            </w:r>
          </w:p>
          <w:p w:rsidR="00000000" w:rsidDel="00000000" w:rsidP="00000000" w:rsidRDefault="00000000" w:rsidRPr="00000000" w14:paraId="0000099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xác định bố cục của VB;</w:t>
            </w:r>
          </w:p>
          <w:p w:rsidR="00000000" w:rsidDel="00000000" w:rsidP="00000000" w:rsidRDefault="00000000" w:rsidRPr="00000000" w14:paraId="0000099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99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99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từng câu hỏi.</w:t>
            </w:r>
          </w:p>
          <w:p w:rsidR="00000000" w:rsidDel="00000000" w:rsidP="00000000" w:rsidRDefault="00000000" w:rsidRPr="00000000" w14:paraId="0000099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99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sản phẩm thảo luận;</w:t>
            </w:r>
          </w:p>
          <w:p w:rsidR="00000000" w:rsidDel="00000000" w:rsidP="00000000" w:rsidRDefault="00000000" w:rsidRPr="00000000" w14:paraId="0000099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nhẫn xét, bổ sung câu trả lời của bạn.</w:t>
            </w:r>
          </w:p>
          <w:p w:rsidR="00000000" w:rsidDel="00000000" w:rsidP="00000000" w:rsidRDefault="00000000" w:rsidRPr="00000000" w14:paraId="000009A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9A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bổ sung, chốt kiến thức.</w:t>
            </w:r>
          </w:p>
          <w:p w:rsidR="00000000" w:rsidDel="00000000" w:rsidP="00000000" w:rsidRDefault="00000000" w:rsidRPr="00000000" w14:paraId="000009A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9A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9A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gợi dẫn: Thế giới trước và sau khi có sự xuất hiện của trẻ em đã có sự thay đổi. Em hãy nêu những sự thay đổi đó?</w:t>
            </w:r>
          </w:p>
          <w:p w:rsidR="00000000" w:rsidDel="00000000" w:rsidP="00000000" w:rsidRDefault="00000000" w:rsidRPr="00000000" w14:paraId="000009A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9A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và trả lời câu hỏi:</w:t>
            </w:r>
          </w:p>
          <w:p w:rsidR="00000000" w:rsidDel="00000000" w:rsidP="00000000" w:rsidRDefault="00000000" w:rsidRPr="00000000" w14:paraId="000009A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thay đổi về thế giới từ tối tăm sang có ánh sáng chỉ xuất hiện trong bài thơ của Xuân Quỳnh hay còn xuất hiện ở những câu chuyện khác? Nếu có, hãy kể tên những chuyện đó.</w:t>
            </w:r>
          </w:p>
          <w:p w:rsidR="00000000" w:rsidDel="00000000" w:rsidP="00000000" w:rsidRDefault="00000000" w:rsidRPr="00000000" w14:paraId="000009A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trẻ em mà thế giới đã thay đổi, điều đó nói lên ý nghĩa gì của trẻ em đối với thế giới?</w:t>
            </w:r>
          </w:p>
          <w:p w:rsidR="00000000" w:rsidDel="00000000" w:rsidP="00000000" w:rsidRDefault="00000000" w:rsidRPr="00000000" w14:paraId="000009A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9A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từng câu hỏi;</w:t>
            </w:r>
          </w:p>
          <w:p w:rsidR="00000000" w:rsidDel="00000000" w:rsidP="00000000" w:rsidRDefault="00000000" w:rsidRPr="00000000" w14:paraId="000009A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9A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Thế giới đã có sự thay đổi khi trẻ em xuất hiện. Từ tối tăm sang có ánh sáng. Điều này cho thấy ý nghĩa to lớn của trẻ em đối với thế giới, trẻ em là trung tâm của thế giới, là tương lai của thế giới.</w:t>
            </w:r>
          </w:p>
          <w:p w:rsidR="00000000" w:rsidDel="00000000" w:rsidP="00000000" w:rsidRDefault="00000000" w:rsidRPr="00000000" w14:paraId="000009A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Thế giới từ tối tăm chưa có gì đến có ánh sáng, màu sắc, muôn loài giống với nhiều truyện kể nguồn gốc khác trên thế giới.</w:t>
            </w:r>
          </w:p>
          <w:p w:rsidR="00000000" w:rsidDel="00000000" w:rsidP="00000000" w:rsidRDefault="00000000" w:rsidRPr="00000000" w14:paraId="000009A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9B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từng câu hỏi;</w:t>
            </w:r>
          </w:p>
          <w:p w:rsidR="00000000" w:rsidDel="00000000" w:rsidP="00000000" w:rsidRDefault="00000000" w:rsidRPr="00000000" w14:paraId="000009B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9B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bổ sung, chốt kiến thức.</w:t>
            </w:r>
          </w:p>
          <w:p w:rsidR="00000000" w:rsidDel="00000000" w:rsidP="00000000" w:rsidRDefault="00000000" w:rsidRPr="00000000" w14:paraId="000009B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w:t>
            </w:r>
          </w:p>
          <w:p w:rsidR="00000000" w:rsidDel="00000000" w:rsidP="00000000" w:rsidRDefault="00000000" w:rsidRPr="00000000" w14:paraId="000009B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9B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lần lượt đặt câu hỏi:</w:t>
            </w:r>
          </w:p>
          <w:p w:rsidR="00000000" w:rsidDel="00000000" w:rsidP="00000000" w:rsidRDefault="00000000" w:rsidRPr="00000000" w14:paraId="000009B6">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Trong VB, món quà tình cảm nào mà chỉ có mẹ mới đem đến được cho trẻ?</w:t>
            </w:r>
          </w:p>
          <w:p w:rsidR="00000000" w:rsidDel="00000000" w:rsidP="00000000" w:rsidRDefault="00000000" w:rsidRPr="00000000" w14:paraId="000009B7">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Bà đã kể cho trẻ nghe những câu chuyện gì? Điều bà muốn gửi gắm trong những câu chuyện đó là gì?</w:t>
            </w:r>
          </w:p>
          <w:p w:rsidR="00000000" w:rsidDel="00000000" w:rsidP="00000000" w:rsidRDefault="00000000" w:rsidRPr="00000000" w14:paraId="000009B8">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Điều bố dành cho trẻ có gì khác so với điều bà và mẹ dành cho trẻ?</w:t>
            </w:r>
          </w:p>
          <w:p w:rsidR="00000000" w:rsidDel="00000000" w:rsidP="00000000" w:rsidRDefault="00000000" w:rsidRPr="00000000" w14:paraId="000009B9">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Bố và bà có yêu thương bé như mẹ yêu thương bé không?</w:t>
            </w:r>
          </w:p>
          <w:p w:rsidR="00000000" w:rsidDel="00000000" w:rsidP="00000000" w:rsidRDefault="00000000" w:rsidRPr="00000000" w14:paraId="000009BA">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Mỗi thành viên trong gia đình cho trẻ những điều khác nhau. Từ đây, em rút ra được điều gì?</w:t>
            </w:r>
          </w:p>
          <w:p w:rsidR="00000000" w:rsidDel="00000000" w:rsidP="00000000" w:rsidRDefault="00000000" w:rsidRPr="00000000" w14:paraId="000009BB">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Câu chuyện về nguồn gốc của loài người qua lời thơ của tác giả Xuân Quỳnh có gì khác so với những câu chuyện nguồn gốc loài người mà em biết? Sự khác biệt ấy có ý nghĩa như thế nào?</w:t>
            </w:r>
          </w:p>
          <w:p w:rsidR="00000000" w:rsidDel="00000000" w:rsidP="00000000" w:rsidRDefault="00000000" w:rsidRPr="00000000" w14:paraId="000009B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9B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9B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từng câu hỏi;</w:t>
            </w:r>
          </w:p>
          <w:p w:rsidR="00000000" w:rsidDel="00000000" w:rsidP="00000000" w:rsidRDefault="00000000" w:rsidRPr="00000000" w14:paraId="000009B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9C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 có mẹ cho bé </w:t>
            </w:r>
            <w:r w:rsidDel="00000000" w:rsidR="00000000" w:rsidRPr="00000000">
              <w:rPr>
                <w:rFonts w:ascii="Times New Roman" w:cs="Times New Roman" w:eastAsia="Times New Roman" w:hAnsi="Times New Roman"/>
                <w:i w:val="1"/>
                <w:sz w:val="28"/>
                <w:szCs w:val="28"/>
                <w:rtl w:val="0"/>
              </w:rPr>
              <w:t xml:space="preserve">tình yêu và lời ru</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bế bồng chăm sóc</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C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 cho bé những câu chuyện ngày xưa và câu chuyện ngày sau;</w:t>
            </w:r>
          </w:p>
          <w:p w:rsidR="00000000" w:rsidDel="00000000" w:rsidP="00000000" w:rsidRDefault="00000000" w:rsidRPr="00000000" w14:paraId="000009C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Bố cho bé hiểu biết, kiến thức.</w:t>
            </w:r>
          </w:p>
          <w:p w:rsidR="00000000" w:rsidDel="00000000" w:rsidP="00000000" w:rsidRDefault="00000000" w:rsidRPr="00000000" w14:paraId="000009C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khác biệt giữa VB của nhà thơ Xuân Quỳnh và những chuyện kể khác ở chỗ, VB của nhà thơ Xuân Quỳnh tập trung vào trẻ em, trẻ em là trung tâm, trẻ em có trước, rồi mọi thứ mới có sau.</w:t>
            </w:r>
          </w:p>
          <w:p w:rsidR="00000000" w:rsidDel="00000000" w:rsidP="00000000" w:rsidRDefault="00000000" w:rsidRPr="00000000" w14:paraId="000009C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thực hiện và thảo luận</w:t>
            </w:r>
          </w:p>
          <w:p w:rsidR="00000000" w:rsidDel="00000000" w:rsidP="00000000" w:rsidRDefault="00000000" w:rsidRPr="00000000" w14:paraId="000009C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từng câu hỏi.</w:t>
            </w:r>
          </w:p>
          <w:p w:rsidR="00000000" w:rsidDel="00000000" w:rsidP="00000000" w:rsidRDefault="00000000" w:rsidRPr="00000000" w14:paraId="000009C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9C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bổ sung, chốt kiến thức  Ghi lên bảng.</w:t>
            </w:r>
          </w:p>
          <w:p w:rsidR="00000000" w:rsidDel="00000000" w:rsidP="00000000" w:rsidRDefault="00000000" w:rsidRPr="00000000" w14:paraId="000009C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w:t>
            </w:r>
          </w:p>
          <w:p w:rsidR="00000000" w:rsidDel="00000000" w:rsidP="00000000" w:rsidRDefault="00000000" w:rsidRPr="00000000" w14:paraId="00000A0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A1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đặt câu hỏi:</w:t>
            </w:r>
          </w:p>
          <w:p w:rsidR="00000000" w:rsidDel="00000000" w:rsidP="00000000" w:rsidRDefault="00000000" w:rsidRPr="00000000" w14:paraId="00000A11">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hãy nêu căn cứ để xác định </w:t>
            </w:r>
            <w:r w:rsidDel="00000000" w:rsidR="00000000" w:rsidRPr="00000000">
              <w:rPr>
                <w:rFonts w:ascii="Times New Roman" w:cs="Times New Roman" w:eastAsia="Times New Roman" w:hAnsi="Times New Roman"/>
                <w:b w:val="1"/>
                <w:i w:val="1"/>
                <w:sz w:val="28"/>
                <w:szCs w:val="28"/>
                <w:rtl w:val="0"/>
              </w:rPr>
              <w:t xml:space="preserve">Chuyện cổ tích về loài người </w:t>
            </w:r>
            <w:r w:rsidDel="00000000" w:rsidR="00000000" w:rsidRPr="00000000">
              <w:rPr>
                <w:rFonts w:ascii="Times New Roman" w:cs="Times New Roman" w:eastAsia="Times New Roman" w:hAnsi="Times New Roman"/>
                <w:i w:val="1"/>
                <w:sz w:val="28"/>
                <w:szCs w:val="28"/>
                <w:rtl w:val="0"/>
              </w:rPr>
              <w:t xml:space="preserve">là một bài thơ.</w:t>
            </w:r>
          </w:p>
          <w:p w:rsidR="00000000" w:rsidDel="00000000" w:rsidP="00000000" w:rsidRDefault="00000000" w:rsidRPr="00000000" w14:paraId="00000A12">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Nhan đề </w:t>
            </w:r>
            <w:r w:rsidDel="00000000" w:rsidR="00000000" w:rsidRPr="00000000">
              <w:rPr>
                <w:rFonts w:ascii="Times New Roman" w:cs="Times New Roman" w:eastAsia="Times New Roman" w:hAnsi="Times New Roman"/>
                <w:b w:val="1"/>
                <w:i w:val="1"/>
                <w:sz w:val="28"/>
                <w:szCs w:val="28"/>
                <w:rtl w:val="0"/>
              </w:rPr>
              <w:t xml:space="preserve">Chuyện cổ tích về loài người</w:t>
            </w:r>
            <w:r w:rsidDel="00000000" w:rsidR="00000000" w:rsidRPr="00000000">
              <w:rPr>
                <w:rFonts w:ascii="Times New Roman" w:cs="Times New Roman" w:eastAsia="Times New Roman" w:hAnsi="Times New Roman"/>
                <w:i w:val="1"/>
                <w:sz w:val="28"/>
                <w:szCs w:val="28"/>
                <w:rtl w:val="0"/>
              </w:rPr>
              <w:t xml:space="preserve"> gợi cho em suy nghĩ gì? Tại sao một bài thơ là có nhan đề là chuyện cổ tích? Điều này có gì mâu thuẫn hay đặc biệt không?</w:t>
            </w:r>
          </w:p>
          <w:p w:rsidR="00000000" w:rsidDel="00000000" w:rsidP="00000000" w:rsidRDefault="00000000" w:rsidRPr="00000000" w14:paraId="00000A1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A1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từng câu hỏi;</w:t>
            </w:r>
          </w:p>
          <w:p w:rsidR="00000000" w:rsidDel="00000000" w:rsidP="00000000" w:rsidRDefault="00000000" w:rsidRPr="00000000" w14:paraId="00000A1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A16">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 yếu tố để xác định VB Chuyện cổ tích về loài người là một bài thơ: vần, nhịp điệu, chia thành các khổ.</w:t>
            </w:r>
          </w:p>
          <w:p w:rsidR="00000000" w:rsidDel="00000000" w:rsidP="00000000" w:rsidRDefault="00000000" w:rsidRPr="00000000" w14:paraId="00000A17">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Nhan đề Chuyện cổ tích về loài người là sự kết hợp giữa biểu cảm và tự sự.</w:t>
            </w:r>
          </w:p>
          <w:p w:rsidR="00000000" w:rsidDel="00000000" w:rsidP="00000000" w:rsidRDefault="00000000" w:rsidRPr="00000000" w14:paraId="00000A1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thực hiện và thảo luận</w:t>
            </w:r>
          </w:p>
          <w:p w:rsidR="00000000" w:rsidDel="00000000" w:rsidP="00000000" w:rsidRDefault="00000000" w:rsidRPr="00000000" w14:paraId="00000A1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sản phẩm thảo luận;</w:t>
            </w:r>
          </w:p>
          <w:p w:rsidR="00000000" w:rsidDel="00000000" w:rsidP="00000000" w:rsidRDefault="00000000" w:rsidRPr="00000000" w14:paraId="00000A1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A1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A1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bổ sung, chốt kiến thức.</w:t>
            </w:r>
          </w:p>
          <w:p w:rsidR="00000000" w:rsidDel="00000000" w:rsidP="00000000" w:rsidRDefault="00000000" w:rsidRPr="00000000" w14:paraId="00000A1D">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1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Đọc – hiểu văn bản</w:t>
            </w:r>
          </w:p>
          <w:p w:rsidR="00000000" w:rsidDel="00000000" w:rsidP="00000000" w:rsidRDefault="00000000" w:rsidRPr="00000000" w14:paraId="00000A1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Tìm hiểu chung</w:t>
            </w:r>
          </w:p>
          <w:p w:rsidR="00000000" w:rsidDel="00000000" w:rsidP="00000000" w:rsidRDefault="00000000" w:rsidRPr="00000000" w14:paraId="00000A2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vật chính: trẻ em;</w:t>
            </w:r>
          </w:p>
          <w:p w:rsidR="00000000" w:rsidDel="00000000" w:rsidP="00000000" w:rsidRDefault="00000000" w:rsidRPr="00000000" w14:paraId="00000A2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thức biểu đạt: trữ tình kết hợp tự sự và miêu tả;</w:t>
            </w:r>
          </w:p>
          <w:p w:rsidR="00000000" w:rsidDel="00000000" w:rsidP="00000000" w:rsidRDefault="00000000" w:rsidRPr="00000000" w14:paraId="00000A2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Bố cục: 2 phần</w:t>
            </w:r>
          </w:p>
          <w:p w:rsidR="00000000" w:rsidDel="00000000" w:rsidP="00000000" w:rsidRDefault="00000000" w:rsidRPr="00000000" w14:paraId="00000A2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1: Khổ 1: Thế giới trước khi trẻ con ra đời;</w:t>
            </w:r>
          </w:p>
          <w:p w:rsidR="00000000" w:rsidDel="00000000" w:rsidP="00000000" w:rsidRDefault="00000000" w:rsidRPr="00000000" w14:paraId="00000A2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2: Thế giới sau khi trẻ con ra đời</w:t>
            </w:r>
          </w:p>
          <w:p w:rsidR="00000000" w:rsidDel="00000000" w:rsidP="00000000" w:rsidRDefault="00000000" w:rsidRPr="00000000" w14:paraId="00000A25">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Khổ 2: Những thay đổi về thiên nhiên đầu tiên khi trẻ con sinh ra;</w:t>
            </w:r>
          </w:p>
          <w:p w:rsidR="00000000" w:rsidDel="00000000" w:rsidP="00000000" w:rsidRDefault="00000000" w:rsidRPr="00000000" w14:paraId="00000A26">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Khổ 3: Sự xuất hiện của mẹ để cho trẻ tình yêu và lời ru</w:t>
            </w:r>
          </w:p>
          <w:p w:rsidR="00000000" w:rsidDel="00000000" w:rsidP="00000000" w:rsidRDefault="00000000" w:rsidRPr="00000000" w14:paraId="00000A27">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Khổ 4: Sự xuất hiện của bà để kể cho trẻ nghe những câu chuyện cổ</w:t>
            </w:r>
          </w:p>
          <w:p w:rsidR="00000000" w:rsidDel="00000000" w:rsidP="00000000" w:rsidRDefault="00000000" w:rsidRPr="00000000" w14:paraId="00000A28">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Khổ 5: Sự xuất hiện của bố và tình yêu thương của bố để cho trẻ có nhận thức về thế giới</w:t>
            </w:r>
          </w:p>
          <w:p w:rsidR="00000000" w:rsidDel="00000000" w:rsidP="00000000" w:rsidRDefault="00000000" w:rsidRPr="00000000" w14:paraId="00000A29">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Khổ 6: Sự xuất hiện của trường lớp và thầy giáo để cho trẻ được đi học và có kiến thức.</w:t>
            </w:r>
          </w:p>
          <w:p w:rsidR="00000000" w:rsidDel="00000000" w:rsidP="00000000" w:rsidRDefault="00000000" w:rsidRPr="00000000" w14:paraId="00000A2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Tìm hiểu chi tiết</w:t>
            </w:r>
          </w:p>
          <w:p w:rsidR="00000000" w:rsidDel="00000000" w:rsidP="00000000" w:rsidRDefault="00000000" w:rsidRPr="00000000" w14:paraId="00000A2B">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2.1. Thế giới trước khi trẻ con ra đời</w:t>
            </w:r>
          </w:p>
          <w:p w:rsidR="00000000" w:rsidDel="00000000" w:rsidP="00000000" w:rsidRDefault="00000000" w:rsidRPr="00000000" w14:paraId="00000A2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Trời được sinh ra đầu tiên. Thế giới lúc này chưa có gì cả, chưa có cây cối, ánh sáng, màu sắc. Tất cả mới chỉ là một màu đen.</w:t>
            </w:r>
          </w:p>
          <w:p w:rsidR="00000000" w:rsidDel="00000000" w:rsidP="00000000" w:rsidRDefault="00000000" w:rsidRPr="00000000" w14:paraId="00000A2D">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2.2. Thế giới sau khi trẻ con ra đời</w:t>
            </w:r>
          </w:p>
          <w:p w:rsidR="00000000" w:rsidDel="00000000" w:rsidP="00000000" w:rsidRDefault="00000000" w:rsidRPr="00000000" w14:paraId="00000A2E">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 Sự biến đổi:</w:t>
            </w:r>
          </w:p>
          <w:p w:rsidR="00000000" w:rsidDel="00000000" w:rsidP="00000000" w:rsidRDefault="00000000" w:rsidRPr="00000000" w14:paraId="00000A2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Thiên nhiên: Mặt trời bắt đầu nhô cao  ánh sáng xuất hiện  bắt đầu có màu sắc và sự sống của muôn loài:</w:t>
            </w:r>
          </w:p>
          <w:p w:rsidR="00000000" w:rsidDel="00000000" w:rsidP="00000000" w:rsidRDefault="00000000" w:rsidRPr="00000000" w14:paraId="00000A30">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Màu sắc: màu xanh của cỏ cây, màu đỏ của hoa </w:t>
            </w:r>
          </w:p>
          <w:p w:rsidR="00000000" w:rsidDel="00000000" w:rsidP="00000000" w:rsidRDefault="00000000" w:rsidRPr="00000000" w14:paraId="00000A31">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Loài vật: chim hót</w:t>
            </w:r>
          </w:p>
          <w:p w:rsidR="00000000" w:rsidDel="00000000" w:rsidP="00000000" w:rsidRDefault="00000000" w:rsidRPr="00000000" w14:paraId="00000A32">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Sự vật: gió, sông, biển, đám mây, con đường</w:t>
            </w:r>
          </w:p>
          <w:p w:rsidR="00000000" w:rsidDel="00000000" w:rsidP="00000000" w:rsidRDefault="00000000" w:rsidRPr="00000000" w14:paraId="00000A33">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Sông cần đến mênh mông/ Biển có từ thuở đó</w:t>
            </w:r>
            <w:r w:rsidDel="00000000" w:rsidR="00000000" w:rsidRPr="00000000">
              <w:rPr>
                <w:rFonts w:ascii="Times New Roman" w:cs="Times New Roman" w:eastAsia="Times New Roman" w:hAnsi="Times New Roman"/>
                <w:sz w:val="28"/>
                <w:szCs w:val="28"/>
                <w:rtl w:val="0"/>
              </w:rPr>
              <w:t xml:space="preserve"> – tư duy thơ của Xuân Quỳnh. Có thể liên hệ với bài thơ </w:t>
            </w:r>
            <w:r w:rsidDel="00000000" w:rsidR="00000000" w:rsidRPr="00000000">
              <w:rPr>
                <w:rFonts w:ascii="Times New Roman" w:cs="Times New Roman" w:eastAsia="Times New Roman" w:hAnsi="Times New Roman"/>
                <w:i w:val="1"/>
                <w:sz w:val="28"/>
                <w:szCs w:val="28"/>
                <w:rtl w:val="0"/>
              </w:rPr>
              <w:t xml:space="preserve">Sóng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Sông không hiểu nổi mình/ Sóng tìm ra tận bể</w:t>
            </w:r>
          </w:p>
          <w:p w:rsidR="00000000" w:rsidDel="00000000" w:rsidP="00000000" w:rsidRDefault="00000000" w:rsidRPr="00000000" w14:paraId="00000A3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KL1: Tưởng tượng có nét tương đồng với các truyện kể nguồn gốc khác trên thế giới như: truyện Bàn Canh khai thiên lập địa và Nữ Oa sáng tạo con người; truyện trong Kinh Thánh về Jehova sáng tạo ra thế giới và con người trong 7 ngày.</w:t>
            </w:r>
          </w:p>
          <w:p w:rsidR="00000000" w:rsidDel="00000000" w:rsidP="00000000" w:rsidRDefault="00000000" w:rsidRPr="00000000" w14:paraId="00000A3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KL2: Theo VB, mỗi sự thay đổi trên thế giới đều bắt nguồn từ sự sinh ra của trẻ con. Các sự vật, hiện tượng xuất hiện đều để nâng đỡ, nuôi dưỡng, góp phần giúp trẻ con trưởng thành cả về vật chất và tâm hồn.</w:t>
            </w:r>
          </w:p>
          <w:p w:rsidR="00000000" w:rsidDel="00000000" w:rsidP="00000000" w:rsidRDefault="00000000" w:rsidRPr="00000000" w14:paraId="00000A36">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 Vai trò của sự xuất hiện các thành viên trong gia đình đối với trẻ em</w:t>
            </w:r>
          </w:p>
          <w:p w:rsidR="00000000" w:rsidDel="00000000" w:rsidP="00000000" w:rsidRDefault="00000000" w:rsidRPr="00000000" w14:paraId="00000A3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Món quà tình cảm chỉ mẹ mới có thể đem đến được cho trẻ:</w:t>
            </w:r>
          </w:p>
          <w:p w:rsidR="00000000" w:rsidDel="00000000" w:rsidP="00000000" w:rsidRDefault="00000000" w:rsidRPr="00000000" w14:paraId="00000A3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Tình yêu và lời ru</w:t>
            </w:r>
          </w:p>
          <w:p w:rsidR="00000000" w:rsidDel="00000000" w:rsidP="00000000" w:rsidRDefault="00000000" w:rsidRPr="00000000" w14:paraId="00000A39">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Tình yêu: bế bồng chăm sóc;</w:t>
            </w:r>
          </w:p>
          <w:p w:rsidR="00000000" w:rsidDel="00000000" w:rsidP="00000000" w:rsidRDefault="00000000" w:rsidRPr="00000000" w14:paraId="00000A3A">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Lời ru: những lời ru quen thuộc, gắn liền không gian sinh hoạt văn hóa truyền thống của người Việt (đã xuất hiện nhiều trong văn học dân gian như truyện cổ tích, ca dao, v.v...):</w:t>
            </w:r>
          </w:p>
          <w:p w:rsidR="00000000" w:rsidDel="00000000" w:rsidP="00000000" w:rsidRDefault="00000000" w:rsidRPr="00000000" w14:paraId="00000A3B">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cái bống cái bang, cái hoa: không dùng là “con cá bống” hay “bông hoa” mà dùng chỉ từ “cái” – cách nói mộc mạc, giản dị, gần gũi;</w:t>
            </w:r>
          </w:p>
          <w:p w:rsidR="00000000" w:rsidDel="00000000" w:rsidP="00000000" w:rsidRDefault="00000000" w:rsidRPr="00000000" w14:paraId="00000A3C">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cánh cò, vị gừng, vết lấm, cơn mưa, bãi sông cát vắng, v.v...</w:t>
            </w:r>
          </w:p>
          <w:p w:rsidR="00000000" w:rsidDel="00000000" w:rsidP="00000000" w:rsidRDefault="00000000" w:rsidRPr="00000000" w14:paraId="00000A3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câu chuyện bà kể cho trẻ và những điều bà muốn gửi gắm:</w:t>
            </w:r>
          </w:p>
          <w:p w:rsidR="00000000" w:rsidDel="00000000" w:rsidP="00000000" w:rsidRDefault="00000000" w:rsidRPr="00000000" w14:paraId="00000A3E">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Chuyện bà kể cho trẻ: </w:t>
            </w:r>
            <w:r w:rsidDel="00000000" w:rsidR="00000000" w:rsidRPr="00000000">
              <w:rPr>
                <w:rFonts w:ascii="Times New Roman" w:cs="Times New Roman" w:eastAsia="Times New Roman" w:hAnsi="Times New Roman"/>
                <w:i w:val="1"/>
                <w:sz w:val="28"/>
                <w:szCs w:val="28"/>
                <w:rtl w:val="0"/>
              </w:rPr>
              <w:t xml:space="preserve">Chuyện ngày xưa, ngày sau</w:t>
            </w:r>
          </w:p>
          <w:p w:rsidR="00000000" w:rsidDel="00000000" w:rsidP="00000000" w:rsidRDefault="00000000" w:rsidRPr="00000000" w14:paraId="00000A3F">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Chuyện ngày xưa</w:t>
            </w:r>
            <w:r w:rsidDel="00000000" w:rsidR="00000000" w:rsidRPr="00000000">
              <w:rPr>
                <w:rFonts w:ascii="Times New Roman" w:cs="Times New Roman" w:eastAsia="Times New Roman" w:hAnsi="Times New Roman"/>
                <w:sz w:val="28"/>
                <w:szCs w:val="28"/>
                <w:rtl w:val="0"/>
              </w:rPr>
              <w:t xml:space="preserve">: Chuyện cổ: con cóc, nàng tiên, cô Tấm, Lý Thông, v.v...</w:t>
            </w:r>
          </w:p>
          <w:p w:rsidR="00000000" w:rsidDel="00000000" w:rsidP="00000000" w:rsidRDefault="00000000" w:rsidRPr="00000000" w14:paraId="00000A40">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Chuyện ngày sau</w:t>
            </w:r>
            <w:r w:rsidDel="00000000" w:rsidR="00000000" w:rsidRPr="00000000">
              <w:rPr>
                <w:rFonts w:ascii="Times New Roman" w:cs="Times New Roman" w:eastAsia="Times New Roman" w:hAnsi="Times New Roman"/>
                <w:sz w:val="28"/>
                <w:szCs w:val="28"/>
                <w:rtl w:val="0"/>
              </w:rPr>
              <w:t xml:space="preserve">: chuyện ngày sau này là trong đối sánh với ngày xưa, nó có thể vẫn là những câu chuyện cổ hoặc là chuyện mà với một người nhiều tuổi, có nhiều trải nghiệm như bà có thể đoán định được.</w:t>
            </w:r>
          </w:p>
          <w:p w:rsidR="00000000" w:rsidDel="00000000" w:rsidP="00000000" w:rsidRDefault="00000000" w:rsidRPr="00000000" w14:paraId="00000A4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Điều bà muốn gửi gắm qua câu chuyện: </w:t>
            </w:r>
            <w:r w:rsidDel="00000000" w:rsidR="00000000" w:rsidRPr="00000000">
              <w:rPr>
                <w:rFonts w:ascii="Times New Roman" w:cs="Times New Roman" w:eastAsia="Times New Roman" w:hAnsi="Times New Roman"/>
                <w:i w:val="1"/>
                <w:sz w:val="28"/>
                <w:szCs w:val="28"/>
                <w:rtl w:val="0"/>
              </w:rPr>
              <w:t xml:space="preserve">Chuyện cô Tấm ở hiền/ Thằng Lý Thông ở ác </w:t>
            </w:r>
            <w:r w:rsidDel="00000000" w:rsidR="00000000" w:rsidRPr="00000000">
              <w:rPr>
                <w:rFonts w:ascii="Times New Roman" w:cs="Times New Roman" w:eastAsia="Times New Roman" w:hAnsi="Times New Roman"/>
                <w:sz w:val="28"/>
                <w:szCs w:val="28"/>
                <w:rtl w:val="0"/>
              </w:rPr>
              <w:t xml:space="preserve"> Cách gọi: “cô” Tấm, “thằng” Lý Thông  cách gọi thể hiện thái độ, mang tính chất nhận xét.</w:t>
            </w:r>
          </w:p>
          <w:p w:rsidR="00000000" w:rsidDel="00000000" w:rsidP="00000000" w:rsidRDefault="00000000" w:rsidRPr="00000000" w14:paraId="00000A4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sống có đạo lý, ở hiền gặp lành, được mọi người quý mến, ở ác gặp ác, bị mọi người khinh ghét. Những câu chuyện cổ tích đó là suối nguồn trong trẻo nuôi dưỡng, bồi đắp tâm hồn trẻ thơ.</w:t>
            </w:r>
          </w:p>
          <w:p w:rsidR="00000000" w:rsidDel="00000000" w:rsidP="00000000" w:rsidRDefault="00000000" w:rsidRPr="00000000" w14:paraId="00000A43">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i w:val="1"/>
                <w:sz w:val="28"/>
                <w:szCs w:val="28"/>
                <w:rtl w:val="0"/>
              </w:rPr>
              <w:t xml:space="preserve">Bà kể đến suốt đời</w:t>
            </w:r>
          </w:p>
          <w:p w:rsidR="00000000" w:rsidDel="00000000" w:rsidP="00000000" w:rsidRDefault="00000000" w:rsidRPr="00000000" w14:paraId="00000A44">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Cũng không sao hết chuyện</w:t>
            </w:r>
          </w:p>
          <w:p w:rsidR="00000000" w:rsidDel="00000000" w:rsidP="00000000" w:rsidRDefault="00000000" w:rsidRPr="00000000" w14:paraId="00000A4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 là người nhiều tuổi nhất so với bố, mẹ, thầy giáo  am tường nhiều vấn đề của quá khứ, có thể đoán định tương lai và là người sống tình cảm.</w:t>
            </w:r>
          </w:p>
          <w:p w:rsidR="00000000" w:rsidDel="00000000" w:rsidP="00000000" w:rsidRDefault="00000000" w:rsidRPr="00000000" w14:paraId="00000A4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Điều bố dành cho trẻ: khác với điều mà mẹ và bà dành cho trẻ</w:t>
            </w:r>
          </w:p>
          <w:p w:rsidR="00000000" w:rsidDel="00000000" w:rsidP="00000000" w:rsidRDefault="00000000" w:rsidRPr="00000000" w14:paraId="00000A4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 và mẹ: tình cảm, sự yêu thương chăm sóc, lơi ru, câu chuyện cổ tích</w:t>
            </w:r>
          </w:p>
          <w:p w:rsidR="00000000" w:rsidDel="00000000" w:rsidP="00000000" w:rsidRDefault="00000000" w:rsidRPr="00000000" w14:paraId="00000A48">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Mẹ cho </w:t>
            </w:r>
            <w:r w:rsidDel="00000000" w:rsidR="00000000" w:rsidRPr="00000000">
              <w:rPr>
                <w:rFonts w:ascii="Times New Roman" w:cs="Times New Roman" w:eastAsia="Times New Roman" w:hAnsi="Times New Roman"/>
                <w:i w:val="1"/>
                <w:sz w:val="28"/>
                <w:szCs w:val="28"/>
                <w:rtl w:val="0"/>
              </w:rPr>
              <w:t xml:space="preserve">tình yêu</w:t>
            </w:r>
            <w:r w:rsidDel="00000000" w:rsidR="00000000" w:rsidRPr="00000000">
              <w:rPr>
                <w:rFonts w:ascii="Times New Roman" w:cs="Times New Roman" w:eastAsia="Times New Roman" w:hAnsi="Times New Roman"/>
                <w:sz w:val="28"/>
                <w:szCs w:val="28"/>
                <w:rtl w:val="0"/>
              </w:rPr>
              <w:t xml:space="preserve">, mẹ </w:t>
            </w:r>
            <w:r w:rsidDel="00000000" w:rsidR="00000000" w:rsidRPr="00000000">
              <w:rPr>
                <w:rFonts w:ascii="Times New Roman" w:cs="Times New Roman" w:eastAsia="Times New Roman" w:hAnsi="Times New Roman"/>
                <w:i w:val="1"/>
                <w:sz w:val="28"/>
                <w:szCs w:val="28"/>
                <w:rtl w:val="0"/>
              </w:rPr>
              <w:t xml:space="preserve">bế bồng chăm sóc</w:t>
            </w:r>
            <w:r w:rsidDel="00000000" w:rsidR="00000000" w:rsidRPr="00000000">
              <w:rPr>
                <w:rFonts w:ascii="Times New Roman" w:cs="Times New Roman" w:eastAsia="Times New Roman" w:hAnsi="Times New Roman"/>
                <w:sz w:val="28"/>
                <w:szCs w:val="28"/>
                <w:rtl w:val="0"/>
              </w:rPr>
              <w:t xml:space="preserve">, mẹ </w:t>
            </w:r>
            <w:r w:rsidDel="00000000" w:rsidR="00000000" w:rsidRPr="00000000">
              <w:rPr>
                <w:rFonts w:ascii="Times New Roman" w:cs="Times New Roman" w:eastAsia="Times New Roman" w:hAnsi="Times New Roman"/>
                <w:i w:val="1"/>
                <w:sz w:val="28"/>
                <w:szCs w:val="28"/>
                <w:rtl w:val="0"/>
              </w:rPr>
              <w:t xml:space="preserve">hát</w:t>
            </w:r>
            <w:r w:rsidDel="00000000" w:rsidR="00000000" w:rsidRPr="00000000">
              <w:rPr>
                <w:rtl w:val="0"/>
              </w:rPr>
            </w:r>
          </w:p>
          <w:p w:rsidR="00000000" w:rsidDel="00000000" w:rsidP="00000000" w:rsidRDefault="00000000" w:rsidRPr="00000000" w14:paraId="00000A49">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 cho thỏa mãn </w:t>
            </w:r>
            <w:r w:rsidDel="00000000" w:rsidR="00000000" w:rsidRPr="00000000">
              <w:rPr>
                <w:rFonts w:ascii="Times New Roman" w:cs="Times New Roman" w:eastAsia="Times New Roman" w:hAnsi="Times New Roman"/>
                <w:i w:val="1"/>
                <w:sz w:val="28"/>
                <w:szCs w:val="28"/>
                <w:rtl w:val="0"/>
              </w:rPr>
              <w:t xml:space="preserve">khao khát</w:t>
            </w:r>
            <w:r w:rsidDel="00000000" w:rsidR="00000000" w:rsidRPr="00000000">
              <w:rPr>
                <w:rFonts w:ascii="Times New Roman" w:cs="Times New Roman" w:eastAsia="Times New Roman" w:hAnsi="Times New Roman"/>
                <w:sz w:val="28"/>
                <w:szCs w:val="28"/>
                <w:rtl w:val="0"/>
              </w:rPr>
              <w:t xml:space="preserve"> nghe những câu chuyện</w:t>
            </w:r>
          </w:p>
          <w:p w:rsidR="00000000" w:rsidDel="00000000" w:rsidP="00000000" w:rsidRDefault="00000000" w:rsidRPr="00000000" w14:paraId="00000A4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Bố cho </w:t>
            </w:r>
            <w:r w:rsidDel="00000000" w:rsidR="00000000" w:rsidRPr="00000000">
              <w:rPr>
                <w:rFonts w:ascii="Times New Roman" w:cs="Times New Roman" w:eastAsia="Times New Roman" w:hAnsi="Times New Roman"/>
                <w:i w:val="1"/>
                <w:sz w:val="28"/>
                <w:szCs w:val="28"/>
                <w:rtl w:val="0"/>
              </w:rPr>
              <w:t xml:space="preserve">hiểu biết</w:t>
            </w:r>
            <w:r w:rsidDel="00000000" w:rsidR="00000000" w:rsidRPr="00000000">
              <w:rPr>
                <w:rFonts w:ascii="Times New Roman" w:cs="Times New Roman" w:eastAsia="Times New Roman" w:hAnsi="Times New Roman"/>
                <w:sz w:val="28"/>
                <w:szCs w:val="28"/>
                <w:rtl w:val="0"/>
              </w:rPr>
              <w:t xml:space="preserve">, bố là biểu hiện của lý trí, thay vì tình cảm. Bố không </w:t>
            </w:r>
            <w:r w:rsidDel="00000000" w:rsidR="00000000" w:rsidRPr="00000000">
              <w:rPr>
                <w:rFonts w:ascii="Times New Roman" w:cs="Times New Roman" w:eastAsia="Times New Roman" w:hAnsi="Times New Roman"/>
                <w:i w:val="1"/>
                <w:sz w:val="28"/>
                <w:szCs w:val="28"/>
                <w:rtl w:val="0"/>
              </w:rPr>
              <w:t xml:space="preserve">bế bồng</w:t>
            </w:r>
            <w:r w:rsidDel="00000000" w:rsidR="00000000" w:rsidRPr="00000000">
              <w:rPr>
                <w:rFonts w:ascii="Times New Roman" w:cs="Times New Roman" w:eastAsia="Times New Roman" w:hAnsi="Times New Roman"/>
                <w:sz w:val="28"/>
                <w:szCs w:val="28"/>
                <w:rtl w:val="0"/>
              </w:rPr>
              <w:t xml:space="preserve">, không </w:t>
            </w:r>
            <w:r w:rsidDel="00000000" w:rsidR="00000000" w:rsidRPr="00000000">
              <w:rPr>
                <w:rFonts w:ascii="Times New Roman" w:cs="Times New Roman" w:eastAsia="Times New Roman" w:hAnsi="Times New Roman"/>
                <w:i w:val="1"/>
                <w:sz w:val="28"/>
                <w:szCs w:val="28"/>
                <w:rtl w:val="0"/>
              </w:rPr>
              <w:t xml:space="preserve">kể</w:t>
            </w:r>
            <w:r w:rsidDel="00000000" w:rsidR="00000000" w:rsidRPr="00000000">
              <w:rPr>
                <w:rFonts w:ascii="Times New Roman" w:cs="Times New Roman" w:eastAsia="Times New Roman" w:hAnsi="Times New Roman"/>
                <w:sz w:val="28"/>
                <w:szCs w:val="28"/>
                <w:rtl w:val="0"/>
              </w:rPr>
              <w:t xml:space="preserve"> như mẹ, như bà mà bố </w:t>
            </w:r>
            <w:r w:rsidDel="00000000" w:rsidR="00000000" w:rsidRPr="00000000">
              <w:rPr>
                <w:rFonts w:ascii="Times New Roman" w:cs="Times New Roman" w:eastAsia="Times New Roman" w:hAnsi="Times New Roman"/>
                <w:i w:val="1"/>
                <w:sz w:val="28"/>
                <w:szCs w:val="28"/>
                <w:rtl w:val="0"/>
              </w:rPr>
              <w:t xml:space="preserve">dạy </w:t>
            </w:r>
            <w:r w:rsidDel="00000000" w:rsidR="00000000" w:rsidRPr="00000000">
              <w:rPr>
                <w:rFonts w:ascii="Times New Roman" w:cs="Times New Roman" w:eastAsia="Times New Roman" w:hAnsi="Times New Roman"/>
                <w:sz w:val="28"/>
                <w:szCs w:val="28"/>
                <w:rtl w:val="0"/>
              </w:rPr>
              <w:t xml:space="preserve"> vừa nghiêm khắc vừa yêu thương.</w:t>
            </w:r>
          </w:p>
          <w:p w:rsidR="00000000" w:rsidDel="00000000" w:rsidP="00000000" w:rsidRDefault="00000000" w:rsidRPr="00000000" w14:paraId="00000A4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thành viên trong gia đình đều yêu thương, quan tâm đến trẻ. Nhưng mỗi người lại có cách thê thiện tình yêu và vai trò riêng đối với trẻ.</w:t>
            </w:r>
          </w:p>
          <w:p w:rsidR="00000000" w:rsidDel="00000000" w:rsidP="00000000" w:rsidRDefault="00000000" w:rsidRPr="00000000" w14:paraId="00000A4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trường lớp và thầy giáo:</w:t>
            </w:r>
          </w:p>
          <w:p w:rsidR="00000000" w:rsidDel="00000000" w:rsidP="00000000" w:rsidRDefault="00000000" w:rsidRPr="00000000" w14:paraId="00000A4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Hiện lên với các hình ảnh: chữ viết, ghế, bàn, lớp học, bảng, phấn và thầy giáo</w:t>
            </w:r>
          </w:p>
          <w:p w:rsidR="00000000" w:rsidDel="00000000" w:rsidP="00000000" w:rsidRDefault="00000000" w:rsidRPr="00000000" w14:paraId="00000A4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Những hình ảnh thân thương, bình dị nhưng đã mang đến cho trẻ thơ những bài học về đạo đức, tri thức, nuôi dưỡng những ước mơ đẹp, v.v... giúp trẻ trưởng thành.</w:t>
            </w:r>
          </w:p>
          <w:p w:rsidR="00000000" w:rsidDel="00000000" w:rsidP="00000000" w:rsidRDefault="00000000" w:rsidRPr="00000000" w14:paraId="00000A4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c. Sự giống và khác nhau giữa câu chuyện của nhà thơ Xuân Quỳnh với những câu chuyện nguồn gốc khác</w:t>
            </w:r>
            <w:r w:rsidDel="00000000" w:rsidR="00000000" w:rsidRPr="00000000">
              <w:rPr>
                <w:rtl w:val="0"/>
              </w:rPr>
            </w:r>
          </w:p>
          <w:p w:rsidR="00000000" w:rsidDel="00000000" w:rsidP="00000000" w:rsidRDefault="00000000" w:rsidRPr="00000000" w14:paraId="00000A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Giống: đều có những yếu tố hoang đường, kỳ ảo; đều nói về nguồn gốc của loài người;</w:t>
            </w:r>
          </w:p>
          <w:p w:rsidR="00000000" w:rsidDel="00000000" w:rsidP="00000000" w:rsidRDefault="00000000" w:rsidRPr="00000000" w14:paraId="00000A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Điểm khác biệt của nhà thơ Xuân Quỳnh:</w:t>
            </w:r>
          </w:p>
          <w:p w:rsidR="00000000" w:rsidDel="00000000" w:rsidP="00000000" w:rsidRDefault="00000000" w:rsidRPr="00000000" w14:paraId="00000A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phải người lớn được sinh ra trước mà là trẻ con  Tư tưởng: trẻ con chính là trung tâm của vũ trụ, là những thế hệ mầm non, tương lai  Cần được nâng niu, hướng dẫn;</w:t>
            </w:r>
          </w:p>
          <w:p w:rsidR="00000000" w:rsidDel="00000000" w:rsidP="00000000" w:rsidRDefault="00000000" w:rsidRPr="00000000" w14:paraId="00000A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kể mang nét độc đáo, gần gũi với ca dao, tưởng phi lý nhưng lại rất đúng: Có trẻ con rồi người lớn mới trở thành bậc ông bà, cha mẹ: </w:t>
            </w:r>
            <w:r w:rsidDel="00000000" w:rsidR="00000000" w:rsidRPr="00000000">
              <w:rPr>
                <w:rFonts w:ascii="Times New Roman" w:cs="Times New Roman" w:eastAsia="Times New Roman" w:hAnsi="Times New Roman"/>
                <w:i w:val="1"/>
                <w:sz w:val="28"/>
                <w:szCs w:val="28"/>
                <w:rtl w:val="0"/>
              </w:rPr>
              <w:t xml:space="preserve">Sinh con rồi mới sinh cha, sinh cháu rồi mới sinh bà sinh ông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A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khác biệt đó thể hiện điều nữ nhà thơ muốn nhắn gửi:</w:t>
            </w:r>
          </w:p>
          <w:p w:rsidR="00000000" w:rsidDel="00000000" w:rsidP="00000000" w:rsidRDefault="00000000" w:rsidRPr="00000000" w14:paraId="00000A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Tới trẻ em: Yêu thương những người thân trong gia đình từ những cử chỉ, hành động nhỏ nhất, giản dị, gần gũi nhất;</w:t>
            </w:r>
          </w:p>
          <w:p w:rsidR="00000000" w:rsidDel="00000000" w:rsidP="00000000" w:rsidRDefault="00000000" w:rsidRPr="00000000" w14:paraId="00000A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Tới các bậc làm cha mẹ: yêu thương, chăm sóc và dành cho trẻ em những điều tốt đẹp nhất vì các em chính là tương lai của gia đình, đất nước.</w:t>
            </w:r>
          </w:p>
          <w:p w:rsidR="00000000" w:rsidDel="00000000" w:rsidP="00000000" w:rsidRDefault="00000000" w:rsidRPr="00000000" w14:paraId="00000A5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0A5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Giá trị nghệ thuật</w:t>
            </w:r>
          </w:p>
          <w:p w:rsidR="00000000" w:rsidDel="00000000" w:rsidP="00000000" w:rsidRDefault="00000000" w:rsidRPr="00000000" w14:paraId="00000A5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Nhan đề và thể loại:</w:t>
            </w:r>
          </w:p>
          <w:p w:rsidR="00000000" w:rsidDel="00000000" w:rsidP="00000000" w:rsidRDefault="00000000" w:rsidRPr="00000000" w14:paraId="00000A5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loại: thơ  phương thức biểu đạt: biểu cảm</w:t>
            </w:r>
          </w:p>
          <w:p w:rsidR="00000000" w:rsidDel="00000000" w:rsidP="00000000" w:rsidRDefault="00000000" w:rsidRPr="00000000" w14:paraId="00000A5B">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Mỗi dòng thơ có năm tiếng, các dòng được sắp xếp theo khổ và không giới hạn số lượng dòng trong một bài;</w:t>
            </w:r>
          </w:p>
          <w:p w:rsidR="00000000" w:rsidDel="00000000" w:rsidP="00000000" w:rsidRDefault="00000000" w:rsidRPr="00000000" w14:paraId="00000A5C">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Sử dụng vần chân ở hầu hết các dòng thơ (</w:t>
            </w:r>
            <w:r w:rsidDel="00000000" w:rsidR="00000000" w:rsidRPr="00000000">
              <w:rPr>
                <w:rFonts w:ascii="Times New Roman" w:cs="Times New Roman" w:eastAsia="Times New Roman" w:hAnsi="Times New Roman"/>
                <w:i w:val="1"/>
                <w:sz w:val="28"/>
                <w:szCs w:val="28"/>
                <w:rtl w:val="0"/>
              </w:rPr>
              <w:t xml:space="preserve">Từ cánh cò rất </w:t>
            </w:r>
            <w:r w:rsidDel="00000000" w:rsidR="00000000" w:rsidRPr="00000000">
              <w:rPr>
                <w:rFonts w:ascii="Times New Roman" w:cs="Times New Roman" w:eastAsia="Times New Roman" w:hAnsi="Times New Roman"/>
                <w:b w:val="1"/>
                <w:i w:val="1"/>
                <w:sz w:val="28"/>
                <w:szCs w:val="28"/>
                <w:rtl w:val="0"/>
              </w:rPr>
              <w:t xml:space="preserve">trắng</w:t>
            </w:r>
            <w:r w:rsidDel="00000000" w:rsidR="00000000" w:rsidRPr="00000000">
              <w:rPr>
                <w:rFonts w:ascii="Times New Roman" w:cs="Times New Roman" w:eastAsia="Times New Roman" w:hAnsi="Times New Roman"/>
                <w:i w:val="1"/>
                <w:sz w:val="28"/>
                <w:szCs w:val="28"/>
                <w:rtl w:val="0"/>
              </w:rPr>
              <w:t xml:space="preserve">/ Từ vị gừng rất </w:t>
            </w:r>
            <w:r w:rsidDel="00000000" w:rsidR="00000000" w:rsidRPr="00000000">
              <w:rPr>
                <w:rFonts w:ascii="Times New Roman" w:cs="Times New Roman" w:eastAsia="Times New Roman" w:hAnsi="Times New Roman"/>
                <w:b w:val="1"/>
                <w:i w:val="1"/>
                <w:sz w:val="28"/>
                <w:szCs w:val="28"/>
                <w:rtl w:val="0"/>
              </w:rPr>
              <w:t xml:space="preserve">đắng</w:t>
            </w:r>
            <w:r w:rsidDel="00000000" w:rsidR="00000000" w:rsidRPr="00000000">
              <w:rPr>
                <w:rFonts w:ascii="Times New Roman" w:cs="Times New Roman" w:eastAsia="Times New Roman" w:hAnsi="Times New Roman"/>
                <w:i w:val="1"/>
                <w:sz w:val="28"/>
                <w:szCs w:val="28"/>
                <w:rtl w:val="0"/>
              </w:rPr>
              <w:t xml:space="preserve">/ [...]/ Từ bãi sông cát </w:t>
            </w:r>
            <w:r w:rsidDel="00000000" w:rsidR="00000000" w:rsidRPr="00000000">
              <w:rPr>
                <w:rFonts w:ascii="Times New Roman" w:cs="Times New Roman" w:eastAsia="Times New Roman" w:hAnsi="Times New Roman"/>
                <w:b w:val="1"/>
                <w:i w:val="1"/>
                <w:sz w:val="28"/>
                <w:szCs w:val="28"/>
                <w:rtl w:val="0"/>
              </w:rPr>
              <w:t xml:space="preserve">vắng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A5D">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Mỗi dòng đều được ngắt nhịp 3/2 hoặc 2/3  tạo âm điệu nhịp nhàng như thủ thỉ, tâm tình, gần gũi với trẻ em:</w:t>
            </w:r>
          </w:p>
          <w:p w:rsidR="00000000" w:rsidDel="00000000" w:rsidP="00000000" w:rsidRDefault="00000000" w:rsidRPr="00000000" w14:paraId="00000A5E">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Trời sinh ra trước nhất</w:t>
            </w:r>
          </w:p>
          <w:p w:rsidR="00000000" w:rsidDel="00000000" w:rsidP="00000000" w:rsidRDefault="00000000" w:rsidRPr="00000000" w14:paraId="00000A5F">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Chỉ toàn là trẻ con</w:t>
            </w:r>
          </w:p>
          <w:p w:rsidR="00000000" w:rsidDel="00000000" w:rsidP="00000000" w:rsidRDefault="00000000" w:rsidRPr="00000000" w14:paraId="00000A60">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A61">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Màu xanh bắt đầu cỏ</w:t>
            </w:r>
          </w:p>
          <w:p w:rsidR="00000000" w:rsidDel="00000000" w:rsidP="00000000" w:rsidRDefault="00000000" w:rsidRPr="00000000" w14:paraId="00000A62">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Màu xanh bắt đầu cây</w:t>
            </w:r>
          </w:p>
          <w:p w:rsidR="00000000" w:rsidDel="00000000" w:rsidP="00000000" w:rsidRDefault="00000000" w:rsidRPr="00000000" w14:paraId="00000A63">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Yếu tố tự sự trong thơ: phương thức biểu cảm kết hợp tự sự; nhan đề </w:t>
            </w:r>
            <w:r w:rsidDel="00000000" w:rsidR="00000000" w:rsidRPr="00000000">
              <w:rPr>
                <w:rFonts w:ascii="Cambria" w:cs="Cambria" w:eastAsia="Cambria" w:hAnsi="Cambria"/>
                <w:b w:val="1"/>
                <w:i w:val="1"/>
                <w:sz w:val="28"/>
                <w:szCs w:val="28"/>
                <w:rtl w:val="0"/>
              </w:rPr>
              <w:t xml:space="preserve">chuyện cổ tích</w:t>
            </w:r>
            <w:r w:rsidDel="00000000" w:rsidR="00000000" w:rsidRPr="00000000">
              <w:rPr>
                <w:rFonts w:ascii="Cambria" w:cs="Cambria" w:eastAsia="Cambria" w:hAnsi="Cambria"/>
                <w:sz w:val="28"/>
                <w:szCs w:val="28"/>
                <w:rtl w:val="0"/>
              </w:rPr>
              <w:t xml:space="preserve"> gợi liên tưởng tới những câu chuyện tưởng tượng về sự xuất hiện của loài người trong vũ trụ dưới hình thức cổ tích suy nguyên, giải thích nguồn gốc của loài người mang màu sắc hoang đường, kỳ ảo.</w:t>
            </w:r>
          </w:p>
          <w:p w:rsidR="00000000" w:rsidDel="00000000" w:rsidP="00000000" w:rsidRDefault="00000000" w:rsidRPr="00000000" w14:paraId="00000A6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Thơ trữ tình kết hợp yếu tố tự sự và các màu sắc hoang đường, kỳ ảo.</w:t>
            </w:r>
          </w:p>
          <w:p w:rsidR="00000000" w:rsidDel="00000000" w:rsidP="00000000" w:rsidRDefault="00000000" w:rsidRPr="00000000" w14:paraId="00000A6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Mạch thơ tuyến tính;</w:t>
            </w:r>
          </w:p>
          <w:p w:rsidR="00000000" w:rsidDel="00000000" w:rsidP="00000000" w:rsidRDefault="00000000" w:rsidRPr="00000000" w14:paraId="00000A6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Nội dung</w:t>
            </w:r>
          </w:p>
          <w:p w:rsidR="00000000" w:rsidDel="00000000" w:rsidP="00000000" w:rsidRDefault="00000000" w:rsidRPr="00000000" w14:paraId="00000A6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 là một bài thơ với sự tưởng tượng hư cấu về nguồn gốc của loài người hướng con người chú ý đến trẻ em. </w:t>
            </w:r>
            <w:r w:rsidDel="00000000" w:rsidR="00000000" w:rsidRPr="00000000">
              <w:rPr>
                <w:rFonts w:ascii="Cambria" w:cs="Cambria" w:eastAsia="Cambria" w:hAnsi="Cambria"/>
                <w:sz w:val="28"/>
                <w:szCs w:val="28"/>
                <w:rtl w:val="0"/>
              </w:rPr>
              <w:t xml:space="preserve">Bài thơ tràn đầy tình yêu thương, trìu mến đối với con người, trẻ em. Trẻ em cần được yêu thương, chăm sóc, dạy dỗ. Tất cả những gì tốt đẹp nhất đều được dành cho trẻ em. Mọi vật, mọi người sinh ra đều dành cho trẻ em, để yêu mến và giúp đỡ trẻ em.</w:t>
            </w:r>
            <w:r w:rsidDel="00000000" w:rsidR="00000000" w:rsidRPr="00000000">
              <w:rPr>
                <w:rtl w:val="0"/>
              </w:rPr>
            </w:r>
          </w:p>
        </w:tc>
      </w:tr>
    </w:tbl>
    <w:p w:rsidR="00000000" w:rsidDel="00000000" w:rsidP="00000000" w:rsidRDefault="00000000" w:rsidRPr="00000000" w14:paraId="00000A6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A6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w:t>
      </w:r>
    </w:p>
    <w:p w:rsidR="00000000" w:rsidDel="00000000" w:rsidP="00000000" w:rsidRDefault="00000000" w:rsidRPr="00000000" w14:paraId="00000A6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0A6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0A6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0A6D">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GV yêu cầu HS trả lời một số câu hỏi trắc nghiệm hoặc tổ chức cuộc thi kể lại VB thơ vừa được học.</w:t>
      </w:r>
    </w:p>
    <w:p w:rsidR="00000000" w:rsidDel="00000000" w:rsidP="00000000" w:rsidRDefault="00000000" w:rsidRPr="00000000" w14:paraId="00000A6E">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0A6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0A7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Vận dụng kiến thức đã học để giải bài tập, củng cố kiến thức.</w:t>
      </w:r>
    </w:p>
    <w:p w:rsidR="00000000" w:rsidDel="00000000" w:rsidP="00000000" w:rsidRDefault="00000000" w:rsidRPr="00000000" w14:paraId="00000A7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kiến thức đã học để hỏi, trả lời và trao đổi.</w:t>
      </w:r>
    </w:p>
    <w:p w:rsidR="00000000" w:rsidDel="00000000" w:rsidP="00000000" w:rsidRDefault="00000000" w:rsidRPr="00000000" w14:paraId="00000A7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A7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0A7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Viết đoạn văn (khoảng 5 – 7 câu) thể hiện cảm xúc của em về một đoạn thơ mà em yêu thích trong bài thơ </w:t>
      </w:r>
      <w:r w:rsidDel="00000000" w:rsidR="00000000" w:rsidRPr="00000000">
        <w:rPr>
          <w:rFonts w:ascii="Times New Roman" w:cs="Times New Roman" w:eastAsia="Times New Roman" w:hAnsi="Times New Roman"/>
          <w:b w:val="1"/>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A75">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GV gợi ý có thể lựa chọn một trong các đoạn thơ: đoạn thơ nói về sự thay đổi của thế giới khi trẻ em xuất hiện; đoạn thơ thể hiện tình yêu thương, chăm sóc của mẹ; đoạn thơ bà kể chuyện và những điều bà muốn nhắn gửi; đoạn thơ bố dạy cho sự hiểu biết; đoạn thơ về trường lớp và thầy giáo, v.v...</w:t>
      </w:r>
    </w:p>
    <w:p w:rsidR="00000000" w:rsidDel="00000000" w:rsidP="00000000" w:rsidRDefault="00000000" w:rsidRPr="00000000" w14:paraId="00000A76">
      <w:pPr>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A7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35"/>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78">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7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A7A">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7B">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7C">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7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0A7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0A7F">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A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A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A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A84">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A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A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A8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89">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A8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0A8B">
      <w:pPr>
        <w:spacing w:after="0" w:line="240" w:lineRule="auto"/>
        <w:jc w:val="center"/>
        <w:rPr>
          <w:rFonts w:ascii="Times New Roman" w:cs="Times New Roman" w:eastAsia="Times New Roman" w:hAnsi="Times New Roman"/>
          <w:b w:val="1"/>
          <w:sz w:val="28"/>
          <w:szCs w:val="28"/>
        </w:rPr>
      </w:pPr>
      <w:r w:rsidDel="00000000" w:rsidR="00000000" w:rsidRPr="00000000">
        <w:rPr>
          <w:rFonts w:ascii="Cambria" w:cs="Cambria" w:eastAsia="Cambria" w:hAnsi="Cambria"/>
          <w:b w:val="1"/>
          <w:sz w:val="28"/>
          <w:szCs w:val="28"/>
          <w:rtl w:val="0"/>
        </w:rPr>
        <w:t xml:space="preserve">TIẾT 20: THỰC HÀNH TIẾNG VIỆT</w:t>
      </w:r>
      <w:r w:rsidDel="00000000" w:rsidR="00000000" w:rsidRPr="00000000">
        <w:rPr>
          <w:rtl w:val="0"/>
        </w:rPr>
      </w:r>
    </w:p>
    <w:p w:rsidR="00000000" w:rsidDel="00000000" w:rsidP="00000000" w:rsidRDefault="00000000" w:rsidRPr="00000000" w14:paraId="00000A8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A8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0A8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phân tích được vẻ đẹp của ngôn ngữ thơ;</w:t>
      </w:r>
    </w:p>
    <w:p w:rsidR="00000000" w:rsidDel="00000000" w:rsidP="00000000" w:rsidRDefault="00000000" w:rsidRPr="00000000" w14:paraId="00000A8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diện và phân tích được tác dụng của các biện pháp tu từ so sánh, nhân hóa, điệp ngữ.</w:t>
      </w:r>
    </w:p>
    <w:p w:rsidR="00000000" w:rsidDel="00000000" w:rsidP="00000000" w:rsidRDefault="00000000" w:rsidRPr="00000000" w14:paraId="00000A9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0A9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Năng lực chung</w:t>
      </w:r>
    </w:p>
    <w:p w:rsidR="00000000" w:rsidDel="00000000" w:rsidP="00000000" w:rsidRDefault="00000000" w:rsidRPr="00000000" w14:paraId="00000A92">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A9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b. Năng lực riêng biệt</w:t>
      </w:r>
    </w:p>
    <w:p w:rsidR="00000000" w:rsidDel="00000000" w:rsidP="00000000" w:rsidRDefault="00000000" w:rsidRPr="00000000" w14:paraId="00000A9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nhận diện và phân tích các biện pháp tu từ so sánh, nhân hóa, điệp ngữ.</w:t>
      </w:r>
    </w:p>
    <w:p w:rsidR="00000000" w:rsidDel="00000000" w:rsidP="00000000" w:rsidRDefault="00000000" w:rsidRPr="00000000" w14:paraId="00000A9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0A96">
      <w:pPr>
        <w:tabs>
          <w:tab w:val="left" w:pos="142"/>
          <w:tab w:val="left" w:pos="284"/>
        </w:tabs>
        <w:spacing w:after="0" w:line="240" w:lineRule="auto"/>
        <w:ind w:firstLine="142"/>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vào giao tiếp và tạo lập văn bản.</w:t>
      </w:r>
    </w:p>
    <w:p w:rsidR="00000000" w:rsidDel="00000000" w:rsidP="00000000" w:rsidRDefault="00000000" w:rsidRPr="00000000" w14:paraId="00000A9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A9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A9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A9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A9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A9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A9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0A9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A9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0AA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AA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0AA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AA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AA4">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Khi đọc một VB thơ, em thấy ngôn ngữ trong thơ có gì khác so với ngôn ngữ đời thường?</w:t>
      </w:r>
    </w:p>
    <w:p w:rsidR="00000000" w:rsidDel="00000000" w:rsidP="00000000" w:rsidRDefault="00000000" w:rsidRPr="00000000" w14:paraId="00000AA5">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trả lời;</w:t>
      </w:r>
    </w:p>
    <w:p w:rsidR="00000000" w:rsidDel="00000000" w:rsidP="00000000" w:rsidRDefault="00000000" w:rsidRPr="00000000" w14:paraId="00000AA6">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Thơ là một thể loại văn học, vì vậy ngôn ngữ thơ cũng sẽ có những chắt lọc và trau chuốt hơn so với ngôn ngữ đời thường. Vì thế ngôn ngữ thơ cũng sẽ sử dụng đa dạng các biện pháp tu từ. Để tìm hiểu sâu hơn về ngôn ngữ thơ và các biện pháp tu từ, chúng ta cùng đi vào bài Thực hành tiếng Việt ngày hôm nay.</w:t>
      </w:r>
    </w:p>
    <w:p w:rsidR="00000000" w:rsidDel="00000000" w:rsidP="00000000" w:rsidRDefault="00000000" w:rsidRPr="00000000" w14:paraId="00000AA7">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0AA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lý thuyết</w:t>
      </w:r>
    </w:p>
    <w:p w:rsidR="00000000" w:rsidDel="00000000" w:rsidP="00000000" w:rsidRDefault="00000000" w:rsidRPr="00000000" w14:paraId="00000AA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Nắm được các khái niệm về ngôn ngữ thơ, so sánh, nhân hóa, điệp ngữ.</w:t>
      </w:r>
    </w:p>
    <w:p w:rsidR="00000000" w:rsidDel="00000000" w:rsidP="00000000" w:rsidRDefault="00000000" w:rsidRPr="00000000" w14:paraId="00000AA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r w:rsidDel="00000000" w:rsidR="00000000" w:rsidRPr="00000000">
        <w:rPr>
          <w:rtl w:val="0"/>
        </w:rPr>
      </w:r>
    </w:p>
    <w:p w:rsidR="00000000" w:rsidDel="00000000" w:rsidP="00000000" w:rsidRDefault="00000000" w:rsidRPr="00000000" w14:paraId="00000AA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AA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36"/>
        <w:tblW w:w="9242.0" w:type="dxa"/>
        <w:jc w:val="left"/>
        <w:tblInd w:w="-4.0" w:type="dxa"/>
        <w:tblLayout w:type="fixed"/>
        <w:tblLook w:val="0000"/>
      </w:tblPr>
      <w:tblGrid>
        <w:gridCol w:w="5336"/>
        <w:gridCol w:w="3906"/>
        <w:tblGridChange w:id="0">
          <w:tblGrid>
            <w:gridCol w:w="5336"/>
            <w:gridCol w:w="3906"/>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AD">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AE">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A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AB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AB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lần lượt yêu cầu HS nhắc lại khái niệm về so sánh, nhân hóa và lấy ví dụ về so sánh, nhân hóa: </w:t>
            </w:r>
            <w:r w:rsidDel="00000000" w:rsidR="00000000" w:rsidRPr="00000000">
              <w:rPr>
                <w:rFonts w:ascii="Times New Roman" w:cs="Times New Roman" w:eastAsia="Times New Roman" w:hAnsi="Times New Roman"/>
                <w:i w:val="1"/>
                <w:color w:val="000000"/>
                <w:sz w:val="28"/>
                <w:szCs w:val="28"/>
                <w:rtl w:val="0"/>
              </w:rPr>
              <w:t xml:space="preserve">Ở tiểu học, các em đã được học về so sánh và nhân hóa, các em hãy cho biết so sánh, nhân hóa là gì? Tác dụng của biện pháp so sánh, nhân hóa là gì? Lấy ví dụ cho từng biện pháp so sánh, nhân hóa.</w:t>
            </w:r>
            <w:r w:rsidDel="00000000" w:rsidR="00000000" w:rsidRPr="00000000">
              <w:rPr>
                <w:rtl w:val="0"/>
              </w:rPr>
            </w:r>
          </w:p>
          <w:p w:rsidR="00000000" w:rsidDel="00000000" w:rsidP="00000000" w:rsidRDefault="00000000" w:rsidRPr="00000000" w14:paraId="00000AB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AB3">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AB4">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AB5">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AB6">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 sánh là đối chiếu sự vật, sự việc này với sự vật sự việc khác có nét tương đồng.</w:t>
            </w:r>
          </w:p>
          <w:p w:rsidR="00000000" w:rsidDel="00000000" w:rsidP="00000000" w:rsidRDefault="00000000" w:rsidRPr="00000000" w14:paraId="00000AB7">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 sánh nhằm để cho sự diễn đạt thêm gợi hình gợi cảm.</w:t>
            </w:r>
          </w:p>
          <w:p w:rsidR="00000000" w:rsidDel="00000000" w:rsidP="00000000" w:rsidRDefault="00000000" w:rsidRPr="00000000" w14:paraId="00000AB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Nhân hóa là gọi hoặc tả con vật, cây cối, đồ vật, v.v... bằng những từ ngữ vốn được dùng để gọi hoặc tả con người.</w:t>
            </w:r>
          </w:p>
          <w:p w:rsidR="00000000" w:rsidDel="00000000" w:rsidP="00000000" w:rsidRDefault="00000000" w:rsidRPr="00000000" w14:paraId="00000AB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Nhân hóa nhằm làm cho vật được nhân hóa trở nên sống động, gần gũi với con người.</w:t>
            </w:r>
          </w:p>
          <w:p w:rsidR="00000000" w:rsidDel="00000000" w:rsidP="00000000" w:rsidRDefault="00000000" w:rsidRPr="00000000" w14:paraId="00000AB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AB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AB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AB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ABE">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AB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chuẩn kiến thức: </w:t>
            </w:r>
          </w:p>
          <w:p w:rsidR="00000000" w:rsidDel="00000000" w:rsidP="00000000" w:rsidRDefault="00000000" w:rsidRPr="00000000" w14:paraId="00000AC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rút ra khái niệm về so sánh,  nhân hóa.</w:t>
            </w:r>
          </w:p>
          <w:p w:rsidR="00000000" w:rsidDel="00000000" w:rsidP="00000000" w:rsidRDefault="00000000" w:rsidRPr="00000000" w14:paraId="00000AC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0AC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AC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đưa ra ví dụ và yêu cầu: </w:t>
            </w:r>
            <w:r w:rsidDel="00000000" w:rsidR="00000000" w:rsidRPr="00000000">
              <w:rPr>
                <w:rFonts w:ascii="Times New Roman" w:cs="Times New Roman" w:eastAsia="Times New Roman" w:hAnsi="Times New Roman"/>
                <w:i w:val="1"/>
                <w:color w:val="000000"/>
                <w:sz w:val="28"/>
                <w:szCs w:val="28"/>
                <w:rtl w:val="0"/>
              </w:rPr>
              <w:t xml:space="preserve">Em hãy đọc các ví dụ sau đây và cho biết từ ngữ trong các ví dụ đó có gì đặc biệt? </w:t>
            </w:r>
            <w:r w:rsidDel="00000000" w:rsidR="00000000" w:rsidRPr="00000000">
              <w:rPr>
                <w:rFonts w:ascii="Times New Roman" w:cs="Times New Roman" w:eastAsia="Times New Roman" w:hAnsi="Times New Roman"/>
                <w:color w:val="000000"/>
                <w:sz w:val="28"/>
                <w:szCs w:val="28"/>
                <w:rtl w:val="0"/>
              </w:rPr>
              <w:t xml:space="preserve">GV có thể đưa ra gợi ý: </w:t>
            </w:r>
            <w:r w:rsidDel="00000000" w:rsidR="00000000" w:rsidRPr="00000000">
              <w:rPr>
                <w:rFonts w:ascii="Times New Roman" w:cs="Times New Roman" w:eastAsia="Times New Roman" w:hAnsi="Times New Roman"/>
                <w:i w:val="1"/>
                <w:color w:val="000000"/>
                <w:sz w:val="28"/>
                <w:szCs w:val="28"/>
                <w:rtl w:val="0"/>
              </w:rPr>
              <w:t xml:space="preserve">Từ ngữ trong những ví dụ này có được lặp đi lặp lại nhiều lần không?</w:t>
            </w:r>
            <w:r w:rsidDel="00000000" w:rsidR="00000000" w:rsidRPr="00000000">
              <w:rPr>
                <w:rtl w:val="0"/>
              </w:rPr>
            </w:r>
          </w:p>
          <w:p w:rsidR="00000000" w:rsidDel="00000000" w:rsidP="00000000" w:rsidRDefault="00000000" w:rsidRPr="00000000" w14:paraId="00000AC4">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VD1: Đoàn kết, đoàn kết, đại đoàn kết. Thành công, thành công, đại thành công.</w:t>
            </w:r>
          </w:p>
          <w:p w:rsidR="00000000" w:rsidDel="00000000" w:rsidP="00000000" w:rsidRDefault="00000000" w:rsidRPr="00000000" w14:paraId="00000AC5">
            <w:pPr>
              <w:spacing w:after="0" w:line="240" w:lineRule="auto"/>
              <w:jc w:val="right"/>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(Hồ Chí Minh)</w:t>
            </w:r>
          </w:p>
          <w:p w:rsidR="00000000" w:rsidDel="00000000" w:rsidP="00000000" w:rsidRDefault="00000000" w:rsidRPr="00000000" w14:paraId="00000AC6">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VD2:</w:t>
            </w:r>
          </w:p>
          <w:p w:rsidR="00000000" w:rsidDel="00000000" w:rsidP="00000000" w:rsidRDefault="00000000" w:rsidRPr="00000000" w14:paraId="00000AC7">
            <w:pPr>
              <w:spacing w:after="0"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Cùng trông lại mà cùng chẳng thấy</w:t>
            </w:r>
          </w:p>
          <w:p w:rsidR="00000000" w:rsidDel="00000000" w:rsidP="00000000" w:rsidRDefault="00000000" w:rsidRPr="00000000" w14:paraId="00000AC8">
            <w:pPr>
              <w:spacing w:after="0"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Thấy xanh xanh những mấy ngàn dâu</w:t>
            </w:r>
          </w:p>
          <w:p w:rsidR="00000000" w:rsidDel="00000000" w:rsidP="00000000" w:rsidRDefault="00000000" w:rsidRPr="00000000" w14:paraId="00000AC9">
            <w:pPr>
              <w:spacing w:after="0"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Ngàn dâu xanh ngắt một màu</w:t>
            </w:r>
          </w:p>
          <w:p w:rsidR="00000000" w:rsidDel="00000000" w:rsidP="00000000" w:rsidRDefault="00000000" w:rsidRPr="00000000" w14:paraId="00000ACA">
            <w:pPr>
              <w:spacing w:after="0"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Lòng chàng ý thiếp ai sầu hơn ai?</w:t>
            </w:r>
          </w:p>
          <w:p w:rsidR="00000000" w:rsidDel="00000000" w:rsidP="00000000" w:rsidRDefault="00000000" w:rsidRPr="00000000" w14:paraId="00000ACB">
            <w:pPr>
              <w:spacing w:after="0" w:line="240" w:lineRule="auto"/>
              <w:jc w:val="right"/>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(Trích </w:t>
            </w:r>
            <w:r w:rsidDel="00000000" w:rsidR="00000000" w:rsidRPr="00000000">
              <w:rPr>
                <w:rFonts w:ascii="Times New Roman" w:cs="Times New Roman" w:eastAsia="Times New Roman" w:hAnsi="Times New Roman"/>
                <w:b w:val="1"/>
                <w:i w:val="1"/>
                <w:color w:val="000000"/>
                <w:sz w:val="28"/>
                <w:szCs w:val="28"/>
                <w:rtl w:val="0"/>
              </w:rPr>
              <w:t xml:space="preserve">Chinh phụ ngâm</w:t>
            </w:r>
            <w:r w:rsidDel="00000000" w:rsidR="00000000" w:rsidRPr="00000000">
              <w:rPr>
                <w:rFonts w:ascii="Times New Roman" w:cs="Times New Roman" w:eastAsia="Times New Roman" w:hAnsi="Times New Roman"/>
                <w:i w:val="1"/>
                <w:color w:val="000000"/>
                <w:sz w:val="28"/>
                <w:szCs w:val="28"/>
                <w:rtl w:val="0"/>
              </w:rPr>
              <w:t xml:space="preserve"> – Đoàn Thị Điểm)</w:t>
            </w:r>
          </w:p>
          <w:p w:rsidR="00000000" w:rsidDel="00000000" w:rsidP="00000000" w:rsidRDefault="00000000" w:rsidRPr="00000000" w14:paraId="00000ACC">
            <w:pPr>
              <w:spacing w:after="0" w:line="240" w:lineRule="auto"/>
              <w:ind w:right="14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VD3:</w:t>
            </w:r>
          </w:p>
          <w:p w:rsidR="00000000" w:rsidDel="00000000" w:rsidP="00000000" w:rsidRDefault="00000000" w:rsidRPr="00000000" w14:paraId="00000ACD">
            <w:pPr>
              <w:spacing w:after="0" w:line="240" w:lineRule="auto"/>
              <w:ind w:right="140"/>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Nhớ sao lớp học i tờ</w:t>
            </w:r>
          </w:p>
          <w:p w:rsidR="00000000" w:rsidDel="00000000" w:rsidP="00000000" w:rsidRDefault="00000000" w:rsidRPr="00000000" w14:paraId="00000ACE">
            <w:pPr>
              <w:spacing w:after="0" w:line="240" w:lineRule="auto"/>
              <w:ind w:right="140"/>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Đồng khuya đuốc sáng những giờ liên hoan</w:t>
            </w:r>
          </w:p>
          <w:p w:rsidR="00000000" w:rsidDel="00000000" w:rsidP="00000000" w:rsidRDefault="00000000" w:rsidRPr="00000000" w14:paraId="00000ACF">
            <w:pPr>
              <w:spacing w:after="0" w:line="240" w:lineRule="auto"/>
              <w:ind w:right="140"/>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Nhớ sao ngày tháng cơ quan</w:t>
            </w:r>
          </w:p>
          <w:p w:rsidR="00000000" w:rsidDel="00000000" w:rsidP="00000000" w:rsidRDefault="00000000" w:rsidRPr="00000000" w14:paraId="00000AD0">
            <w:pPr>
              <w:spacing w:after="0" w:line="240" w:lineRule="auto"/>
              <w:ind w:right="140"/>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Gian nan đời vẫn ca vang núi đèo</w:t>
            </w:r>
          </w:p>
          <w:p w:rsidR="00000000" w:rsidDel="00000000" w:rsidP="00000000" w:rsidRDefault="00000000" w:rsidRPr="00000000" w14:paraId="00000AD1">
            <w:pPr>
              <w:spacing w:after="0" w:line="240" w:lineRule="auto"/>
              <w:ind w:right="140"/>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Nhớ sao tiếng mõ rừng chiều</w:t>
            </w:r>
          </w:p>
          <w:p w:rsidR="00000000" w:rsidDel="00000000" w:rsidP="00000000" w:rsidRDefault="00000000" w:rsidRPr="00000000" w14:paraId="00000AD2">
            <w:pPr>
              <w:spacing w:after="0" w:line="240" w:lineRule="auto"/>
              <w:ind w:right="140"/>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Chày đêm nệm cối đều đều suối xa</w:t>
            </w:r>
          </w:p>
          <w:p w:rsidR="00000000" w:rsidDel="00000000" w:rsidP="00000000" w:rsidRDefault="00000000" w:rsidRPr="00000000" w14:paraId="00000AD3">
            <w:pPr>
              <w:spacing w:after="0" w:line="240" w:lineRule="auto"/>
              <w:ind w:right="140"/>
              <w:jc w:val="right"/>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(Trích </w:t>
            </w:r>
            <w:r w:rsidDel="00000000" w:rsidR="00000000" w:rsidRPr="00000000">
              <w:rPr>
                <w:rFonts w:ascii="Times New Roman" w:cs="Times New Roman" w:eastAsia="Times New Roman" w:hAnsi="Times New Roman"/>
                <w:b w:val="1"/>
                <w:i w:val="1"/>
                <w:color w:val="000000"/>
                <w:sz w:val="28"/>
                <w:szCs w:val="28"/>
                <w:rtl w:val="0"/>
              </w:rPr>
              <w:t xml:space="preserve">Việt Bắc</w:t>
            </w:r>
            <w:r w:rsidDel="00000000" w:rsidR="00000000" w:rsidRPr="00000000">
              <w:rPr>
                <w:rFonts w:ascii="Times New Roman" w:cs="Times New Roman" w:eastAsia="Times New Roman" w:hAnsi="Times New Roman"/>
                <w:i w:val="1"/>
                <w:color w:val="000000"/>
                <w:sz w:val="28"/>
                <w:szCs w:val="28"/>
                <w:rtl w:val="0"/>
              </w:rPr>
              <w:t xml:space="preserve"> – Tố Hữu)</w:t>
            </w:r>
          </w:p>
          <w:p w:rsidR="00000000" w:rsidDel="00000000" w:rsidP="00000000" w:rsidRDefault="00000000" w:rsidRPr="00000000" w14:paraId="00000AD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AD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AD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AD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AD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ngữ trong các ví dụ có sự lặp đi lặp lại. Có khi lặp lại toàn bộ, nối tiếp; có khi lặp mang tính chuyển tiếp, có khi lặp cách quãng.</w:t>
            </w:r>
          </w:p>
          <w:p w:rsidR="00000000" w:rsidDel="00000000" w:rsidP="00000000" w:rsidRDefault="00000000" w:rsidRPr="00000000" w14:paraId="00000AD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AD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AD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AD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AD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AD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D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Khái niệm</w:t>
            </w:r>
          </w:p>
          <w:p w:rsidR="00000000" w:rsidDel="00000000" w:rsidP="00000000" w:rsidRDefault="00000000" w:rsidRPr="00000000" w14:paraId="00000AE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So sánh</w:t>
            </w:r>
          </w:p>
          <w:p w:rsidR="00000000" w:rsidDel="00000000" w:rsidP="00000000" w:rsidRDefault="00000000" w:rsidRPr="00000000" w14:paraId="00000AE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 sánh là đối chiếu sự vật, sự việc này với sự vật, sự việc khác có nét tương đồng để làm tăng sức gợi hình, gợi cảm cho sự diễn đạt.</w:t>
            </w:r>
          </w:p>
          <w:p w:rsidR="00000000" w:rsidDel="00000000" w:rsidP="00000000" w:rsidRDefault="00000000" w:rsidRPr="00000000" w14:paraId="00000AE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Nhân hóa</w:t>
            </w:r>
          </w:p>
          <w:p w:rsidR="00000000" w:rsidDel="00000000" w:rsidP="00000000" w:rsidRDefault="00000000" w:rsidRPr="00000000" w14:paraId="00000AE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Nhân hóa</w:t>
            </w:r>
            <w:r w:rsidDel="00000000" w:rsidR="00000000" w:rsidRPr="00000000">
              <w:rPr>
                <w:rFonts w:ascii="Times New Roman" w:cs="Times New Roman" w:eastAsia="Times New Roman" w:hAnsi="Times New Roman"/>
                <w:color w:val="000000"/>
                <w:sz w:val="28"/>
                <w:szCs w:val="28"/>
                <w:rtl w:val="0"/>
              </w:rPr>
              <w:t xml:space="preserve"> là biện pháp tu từ gán thuộc tính của người cho những sự vật không phải là người nhằm tăng tính hình tượng, tính biểu cảm của sự diễn đạt.</w:t>
            </w:r>
          </w:p>
          <w:p w:rsidR="00000000" w:rsidDel="00000000" w:rsidP="00000000" w:rsidRDefault="00000000" w:rsidRPr="00000000" w14:paraId="00000AE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Điệp ngữ</w:t>
            </w:r>
          </w:p>
          <w:p w:rsidR="00000000" w:rsidDel="00000000" w:rsidP="00000000" w:rsidRDefault="00000000" w:rsidRPr="00000000" w14:paraId="00000AF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Điệp ngữ</w:t>
            </w:r>
            <w:r w:rsidDel="00000000" w:rsidR="00000000" w:rsidRPr="00000000">
              <w:rPr>
                <w:rFonts w:ascii="Times New Roman" w:cs="Times New Roman" w:eastAsia="Times New Roman" w:hAnsi="Times New Roman"/>
                <w:color w:val="000000"/>
                <w:sz w:val="28"/>
                <w:szCs w:val="28"/>
                <w:rtl w:val="0"/>
              </w:rPr>
              <w:t xml:space="preserve"> là biện pháp tu từ lặp lại một từ ngữ (đôi khi cả một câu) để làm nổi bật ý muốn nhấn mạnh.</w:t>
            </w:r>
          </w:p>
          <w:p w:rsidR="00000000" w:rsidDel="00000000" w:rsidP="00000000" w:rsidRDefault="00000000" w:rsidRPr="00000000" w14:paraId="00000AF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Điệp ngữ có 3 dạng:</w:t>
            </w:r>
          </w:p>
          <w:p w:rsidR="00000000" w:rsidDel="00000000" w:rsidP="00000000" w:rsidRDefault="00000000" w:rsidRPr="00000000" w14:paraId="00000AF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Điệp ngữ nối tiếp: là các từ ngữ được điệp liên tiếp nhau, tạo ấn tượng mới mẻ, có tính chất tăng tiến.</w:t>
            </w:r>
          </w:p>
          <w:p w:rsidR="00000000" w:rsidDel="00000000" w:rsidP="00000000" w:rsidRDefault="00000000" w:rsidRPr="00000000" w14:paraId="00000AF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Điệp ngữ cách quãng</w:t>
            </w:r>
          </w:p>
          <w:p w:rsidR="00000000" w:rsidDel="00000000" w:rsidP="00000000" w:rsidRDefault="00000000" w:rsidRPr="00000000" w14:paraId="00000AF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Điệp ngữ chuyển tiếp (điệp ngữ vòng)</w:t>
            </w:r>
          </w:p>
          <w:p w:rsidR="00000000" w:rsidDel="00000000" w:rsidP="00000000" w:rsidRDefault="00000000" w:rsidRPr="00000000" w14:paraId="00000AFF">
            <w:pPr>
              <w:spacing w:after="0" w:line="240" w:lineRule="auto"/>
              <w:jc w:val="both"/>
              <w:rPr>
                <w:rFonts w:ascii="Calibri" w:cs="Calibri" w:eastAsia="Calibri" w:hAnsi="Calibri"/>
                <w:sz w:val="28"/>
                <w:szCs w:val="28"/>
              </w:rPr>
            </w:pP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0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NV3</w:t>
            </w:r>
          </w:p>
          <w:p w:rsidR="00000000" w:rsidDel="00000000" w:rsidP="00000000" w:rsidRDefault="00000000" w:rsidRPr="00000000" w14:paraId="00000B0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0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3 SGK trang 44;</w:t>
            </w:r>
          </w:p>
          <w:p w:rsidR="00000000" w:rsidDel="00000000" w:rsidP="00000000" w:rsidRDefault="00000000" w:rsidRPr="00000000" w14:paraId="00000B0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lại khổ hai của VB </w:t>
            </w:r>
            <w:r w:rsidDel="00000000" w:rsidR="00000000" w:rsidRPr="00000000">
              <w:rPr>
                <w:rFonts w:ascii="Times New Roman" w:cs="Times New Roman" w:eastAsia="Times New Roman" w:hAnsi="Times New Roman"/>
                <w:i w:val="1"/>
                <w:color w:val="000000"/>
                <w:sz w:val="28"/>
                <w:szCs w:val="28"/>
                <w:rtl w:val="0"/>
              </w:rPr>
              <w:t xml:space="preserve">Chuyện cổ tích về loài người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B0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hoàn thành bài tập;</w:t>
            </w:r>
          </w:p>
          <w:p w:rsidR="00000000" w:rsidDel="00000000" w:rsidP="00000000" w:rsidRDefault="00000000" w:rsidRPr="00000000" w14:paraId="00000B0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B06">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B07">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B0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B0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đơn: ta, ơi, biển, lúa, đâu, trời, đẹp, hơn</w:t>
            </w:r>
          </w:p>
          <w:p w:rsidR="00000000" w:rsidDel="00000000" w:rsidP="00000000" w:rsidRDefault="00000000" w:rsidRPr="00000000" w14:paraId="00000B0A">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ghép: Việt Nam, đất nước</w:t>
            </w:r>
          </w:p>
          <w:p w:rsidR="00000000" w:rsidDel="00000000" w:rsidP="00000000" w:rsidRDefault="00000000" w:rsidRPr="00000000" w14:paraId="00000B0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láy: mênh mông</w:t>
            </w:r>
          </w:p>
          <w:p w:rsidR="00000000" w:rsidDel="00000000" w:rsidP="00000000" w:rsidRDefault="00000000" w:rsidRPr="00000000" w14:paraId="00000B0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B0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B0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B0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B1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B1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1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1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NV4:</w:t>
            </w:r>
          </w:p>
          <w:p w:rsidR="00000000" w:rsidDel="00000000" w:rsidP="00000000" w:rsidRDefault="00000000" w:rsidRPr="00000000" w14:paraId="00000B1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1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4 SGK trang 44;</w:t>
            </w:r>
          </w:p>
          <w:p w:rsidR="00000000" w:rsidDel="00000000" w:rsidP="00000000" w:rsidRDefault="00000000" w:rsidRPr="00000000" w14:paraId="00000B1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nhóm và hoàn thành bài tập;</w:t>
            </w:r>
          </w:p>
          <w:p w:rsidR="00000000" w:rsidDel="00000000" w:rsidP="00000000" w:rsidRDefault="00000000" w:rsidRPr="00000000" w14:paraId="00000B1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B1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B1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B1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B1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Biện pháp tu từ được sử dụng trong dòng thơ: </w:t>
            </w:r>
            <w:r w:rsidDel="00000000" w:rsidR="00000000" w:rsidRPr="00000000">
              <w:rPr>
                <w:rFonts w:ascii="Times New Roman" w:cs="Times New Roman" w:eastAsia="Times New Roman" w:hAnsi="Times New Roman"/>
                <w:i w:val="1"/>
                <w:color w:val="000000"/>
                <w:sz w:val="28"/>
                <w:szCs w:val="28"/>
                <w:rtl w:val="0"/>
              </w:rPr>
              <w:t xml:space="preserve">nhân hóa</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B1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Tác dụng của biện pháp tu </w:t>
            </w:r>
            <w:r w:rsidDel="00000000" w:rsidR="00000000" w:rsidRPr="00000000">
              <w:rPr>
                <w:rFonts w:ascii="Cambria" w:cs="Cambria" w:eastAsia="Cambria" w:hAnsi="Cambria"/>
                <w:sz w:val="28"/>
                <w:szCs w:val="28"/>
                <w:rtl w:val="0"/>
              </w:rPr>
              <w:t xml:space="preserve">từ nhân hóa đối với dòng thơ: khiến làn gió trở nên gần gũi như con người, có nét hồn nhiên, đáng yêu như trẻ thơ.</w:t>
            </w:r>
            <w:r w:rsidDel="00000000" w:rsidR="00000000" w:rsidRPr="00000000">
              <w:rPr>
                <w:rtl w:val="0"/>
              </w:rPr>
            </w:r>
          </w:p>
          <w:p w:rsidR="00000000" w:rsidDel="00000000" w:rsidP="00000000" w:rsidRDefault="00000000" w:rsidRPr="00000000" w14:paraId="00000B1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B1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B1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B2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B2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B2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NV5:</w:t>
            </w:r>
          </w:p>
          <w:p w:rsidR="00000000" w:rsidDel="00000000" w:rsidP="00000000" w:rsidRDefault="00000000" w:rsidRPr="00000000" w14:paraId="00000B2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2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5 SGK trang 44;</w:t>
            </w:r>
          </w:p>
          <w:p w:rsidR="00000000" w:rsidDel="00000000" w:rsidP="00000000" w:rsidRDefault="00000000" w:rsidRPr="00000000" w14:paraId="00000B25">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lại </w:t>
            </w:r>
            <w:r w:rsidDel="00000000" w:rsidR="00000000" w:rsidRPr="00000000">
              <w:rPr>
                <w:rFonts w:ascii="Cambria" w:cs="Cambria" w:eastAsia="Cambria" w:hAnsi="Cambria"/>
                <w:sz w:val="28"/>
                <w:szCs w:val="28"/>
                <w:rtl w:val="0"/>
              </w:rPr>
              <w:t xml:space="preserve">đoạn thơ từ </w:t>
            </w:r>
            <w:r w:rsidDel="00000000" w:rsidR="00000000" w:rsidRPr="00000000">
              <w:rPr>
                <w:rFonts w:ascii="Cambria" w:cs="Cambria" w:eastAsia="Cambria" w:hAnsi="Cambria"/>
                <w:i w:val="1"/>
                <w:sz w:val="28"/>
                <w:szCs w:val="28"/>
                <w:rtl w:val="0"/>
              </w:rPr>
              <w:t xml:space="preserve">Nhưng còn cần cho trẻ </w:t>
            </w:r>
            <w:r w:rsidDel="00000000" w:rsidR="00000000" w:rsidRPr="00000000">
              <w:rPr>
                <w:rFonts w:ascii="Cambria" w:cs="Cambria" w:eastAsia="Cambria" w:hAnsi="Cambria"/>
                <w:sz w:val="28"/>
                <w:szCs w:val="28"/>
                <w:rtl w:val="0"/>
              </w:rPr>
              <w:t xml:space="preserve">đến </w:t>
            </w:r>
            <w:r w:rsidDel="00000000" w:rsidR="00000000" w:rsidRPr="00000000">
              <w:rPr>
                <w:rFonts w:ascii="Cambria" w:cs="Cambria" w:eastAsia="Cambria" w:hAnsi="Cambria"/>
                <w:i w:val="1"/>
                <w:sz w:val="28"/>
                <w:szCs w:val="28"/>
                <w:rtl w:val="0"/>
              </w:rPr>
              <w:t xml:space="preserve">Từ bãi sông cát vắng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B2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tự làm bài tập;</w:t>
            </w:r>
          </w:p>
          <w:p w:rsidR="00000000" w:rsidDel="00000000" w:rsidP="00000000" w:rsidRDefault="00000000" w:rsidRPr="00000000" w14:paraId="00000B2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0B2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B2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B2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B2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Điệp ngữ trong các đoạn thơ là các từ ngữ:</w:t>
            </w:r>
          </w:p>
          <w:p w:rsidR="00000000" w:rsidDel="00000000" w:rsidP="00000000" w:rsidRDefault="00000000" w:rsidRPr="00000000" w14:paraId="00000B2C">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“rất”</w:t>
            </w:r>
          </w:p>
          <w:p w:rsidR="00000000" w:rsidDel="00000000" w:rsidP="00000000" w:rsidRDefault="00000000" w:rsidRPr="00000000" w14:paraId="00000B2D">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“Từ cái…”, “Từ…”</w:t>
            </w:r>
          </w:p>
          <w:p w:rsidR="00000000" w:rsidDel="00000000" w:rsidP="00000000" w:rsidRDefault="00000000" w:rsidRPr="00000000" w14:paraId="00000B2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w:t>
            </w:r>
          </w:p>
          <w:p w:rsidR="00000000" w:rsidDel="00000000" w:rsidP="00000000" w:rsidRDefault="00000000" w:rsidRPr="00000000" w14:paraId="00000B2F">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“rất”  Nhấn mạnh mức độ, tính chất của các sự vật có trong lời ru của mẹ;</w:t>
            </w:r>
          </w:p>
          <w:p w:rsidR="00000000" w:rsidDel="00000000" w:rsidP="00000000" w:rsidRDefault="00000000" w:rsidRPr="00000000" w14:paraId="00000B30">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“Từ cái..”, “Từ…”  liệt kê những hình ảnh trong lời ru của mẹ.</w:t>
            </w:r>
          </w:p>
          <w:p w:rsidR="00000000" w:rsidDel="00000000" w:rsidP="00000000" w:rsidRDefault="00000000" w:rsidRPr="00000000" w14:paraId="00000B3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B3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B3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B3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B3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B3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NV6: Bài tập 1 SGK trang 43 – 44;</w:t>
            </w:r>
          </w:p>
          <w:p w:rsidR="00000000" w:rsidDel="00000000" w:rsidP="00000000" w:rsidRDefault="00000000" w:rsidRPr="00000000" w14:paraId="00000B3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3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1 SGK trang 43 – 44 ;</w:t>
            </w:r>
          </w:p>
          <w:p w:rsidR="00000000" w:rsidDel="00000000" w:rsidP="00000000" w:rsidRDefault="00000000" w:rsidRPr="00000000" w14:paraId="00000B3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trao đổi nhóm để làm bài tập;</w:t>
            </w:r>
          </w:p>
          <w:p w:rsidR="00000000" w:rsidDel="00000000" w:rsidP="00000000" w:rsidRDefault="00000000" w:rsidRPr="00000000" w14:paraId="00000B3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B3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B3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B3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B3E">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Nghĩa của từ </w:t>
            </w:r>
            <w:r w:rsidDel="00000000" w:rsidR="00000000" w:rsidRPr="00000000">
              <w:rPr>
                <w:rFonts w:ascii="Times New Roman" w:cs="Times New Roman" w:eastAsia="Times New Roman" w:hAnsi="Times New Roman"/>
                <w:i w:val="1"/>
                <w:color w:val="000000"/>
                <w:sz w:val="28"/>
                <w:szCs w:val="28"/>
                <w:rtl w:val="0"/>
              </w:rPr>
              <w:t xml:space="preserve">nhô</w:t>
            </w:r>
          </w:p>
          <w:p w:rsidR="00000000" w:rsidDel="00000000" w:rsidP="00000000" w:rsidRDefault="00000000" w:rsidRPr="00000000" w14:paraId="00000B3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Nhô </w:t>
            </w:r>
            <w:r w:rsidDel="00000000" w:rsidR="00000000" w:rsidRPr="00000000">
              <w:rPr>
                <w:rFonts w:ascii="Times New Roman" w:cs="Times New Roman" w:eastAsia="Times New Roman" w:hAnsi="Times New Roman"/>
                <w:color w:val="000000"/>
                <w:sz w:val="28"/>
                <w:szCs w:val="28"/>
                <w:rtl w:val="0"/>
              </w:rPr>
              <w:t xml:space="preserve">là động từ để chỉ hành động của một sự vật vượt lên phía trên hoặc đưa ra phía trước so với nhưng cái xung quanh.</w:t>
            </w:r>
          </w:p>
          <w:p w:rsidR="00000000" w:rsidDel="00000000" w:rsidP="00000000" w:rsidRDefault="00000000" w:rsidRPr="00000000" w14:paraId="00000B4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Không thể thay thế từ </w:t>
            </w:r>
            <w:r w:rsidDel="00000000" w:rsidR="00000000" w:rsidRPr="00000000">
              <w:rPr>
                <w:rFonts w:ascii="Times New Roman" w:cs="Times New Roman" w:eastAsia="Times New Roman" w:hAnsi="Times New Roman"/>
                <w:i w:val="1"/>
                <w:color w:val="000000"/>
                <w:sz w:val="28"/>
                <w:szCs w:val="28"/>
                <w:rtl w:val="0"/>
              </w:rPr>
              <w:t xml:space="preserve">nhô </w:t>
            </w:r>
            <w:r w:rsidDel="00000000" w:rsidR="00000000" w:rsidRPr="00000000">
              <w:rPr>
                <w:rFonts w:ascii="Times New Roman" w:cs="Times New Roman" w:eastAsia="Times New Roman" w:hAnsi="Times New Roman"/>
                <w:color w:val="000000"/>
                <w:sz w:val="28"/>
                <w:szCs w:val="28"/>
                <w:rtl w:val="0"/>
              </w:rPr>
              <w:t xml:space="preserve">bằng từ </w:t>
            </w:r>
            <w:r w:rsidDel="00000000" w:rsidR="00000000" w:rsidRPr="00000000">
              <w:rPr>
                <w:rFonts w:ascii="Times New Roman" w:cs="Times New Roman" w:eastAsia="Times New Roman" w:hAnsi="Times New Roman"/>
                <w:i w:val="1"/>
                <w:color w:val="000000"/>
                <w:sz w:val="28"/>
                <w:szCs w:val="28"/>
                <w:rtl w:val="0"/>
              </w:rPr>
              <w:t xml:space="preserve">lên</w:t>
            </w:r>
            <w:r w:rsidDel="00000000" w:rsidR="00000000" w:rsidRPr="00000000">
              <w:rPr>
                <w:rFonts w:ascii="Times New Roman" w:cs="Times New Roman" w:eastAsia="Times New Roman" w:hAnsi="Times New Roman"/>
                <w:color w:val="000000"/>
                <w:sz w:val="28"/>
                <w:szCs w:val="28"/>
                <w:rtl w:val="0"/>
              </w:rPr>
              <w:t xml:space="preserve"> vì </w:t>
            </w:r>
            <w:r w:rsidDel="00000000" w:rsidR="00000000" w:rsidRPr="00000000">
              <w:rPr>
                <w:rFonts w:ascii="Times New Roman" w:cs="Times New Roman" w:eastAsia="Times New Roman" w:hAnsi="Times New Roman"/>
                <w:i w:val="1"/>
                <w:color w:val="000000"/>
                <w:sz w:val="28"/>
                <w:szCs w:val="28"/>
                <w:rtl w:val="0"/>
              </w:rPr>
              <w:t xml:space="preserve">lên</w:t>
            </w:r>
            <w:r w:rsidDel="00000000" w:rsidR="00000000" w:rsidRPr="00000000">
              <w:rPr>
                <w:rFonts w:ascii="Times New Roman" w:cs="Times New Roman" w:eastAsia="Times New Roman" w:hAnsi="Times New Roman"/>
                <w:color w:val="000000"/>
                <w:sz w:val="28"/>
                <w:szCs w:val="28"/>
                <w:rtl w:val="0"/>
              </w:rPr>
              <w:t xml:space="preserve"> chỉ là một nét nghĩa có trong từ </w:t>
            </w:r>
            <w:r w:rsidDel="00000000" w:rsidR="00000000" w:rsidRPr="00000000">
              <w:rPr>
                <w:rFonts w:ascii="Times New Roman" w:cs="Times New Roman" w:eastAsia="Times New Roman" w:hAnsi="Times New Roman"/>
                <w:i w:val="1"/>
                <w:color w:val="000000"/>
                <w:sz w:val="28"/>
                <w:szCs w:val="28"/>
                <w:rtl w:val="0"/>
              </w:rPr>
              <w:t xml:space="preserve">nhô</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B4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B4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 ;</w:t>
            </w:r>
          </w:p>
          <w:p w:rsidR="00000000" w:rsidDel="00000000" w:rsidP="00000000" w:rsidRDefault="00000000" w:rsidRPr="00000000" w14:paraId="00000B4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B4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B4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B4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NV7: Bài tập 2 SGK trang 44</w:t>
            </w:r>
          </w:p>
          <w:p w:rsidR="00000000" w:rsidDel="00000000" w:rsidP="00000000" w:rsidRDefault="00000000" w:rsidRPr="00000000" w14:paraId="00000B4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4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2 SGK trang 44  và làm bài tập theo cá nhân hoặc theo nhóm;</w:t>
            </w:r>
          </w:p>
          <w:p w:rsidR="00000000" w:rsidDel="00000000" w:rsidP="00000000" w:rsidRDefault="00000000" w:rsidRPr="00000000" w14:paraId="00000B4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B4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B4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B4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r w:rsidDel="00000000" w:rsidR="00000000" w:rsidRPr="00000000">
              <w:rPr>
                <w:rFonts w:ascii="Cambria" w:cs="Cambria" w:eastAsia="Cambria" w:hAnsi="Cambria"/>
                <w:sz w:val="28"/>
                <w:szCs w:val="28"/>
                <w:rtl w:val="0"/>
              </w:rPr>
              <w:t xml:space="preserve">Những từ trong và ngoài văn bản có thể đảo trật tự các thành tố để có từ khác đồng nghĩa:</w:t>
            </w:r>
            <w:r w:rsidDel="00000000" w:rsidR="00000000" w:rsidRPr="00000000">
              <w:rPr>
                <w:rtl w:val="0"/>
              </w:rPr>
            </w:r>
          </w:p>
          <w:p w:rsidR="00000000" w:rsidDel="00000000" w:rsidP="00000000" w:rsidRDefault="00000000" w:rsidRPr="00000000" w14:paraId="00000B4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Những từ trong văn bản: màu sắc, khao khát, thơ ngây, bế bồng, mênh mông,…</w:t>
            </w:r>
          </w:p>
          <w:p w:rsidR="00000000" w:rsidDel="00000000" w:rsidP="00000000" w:rsidRDefault="00000000" w:rsidRPr="00000000" w14:paraId="00000B4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Những từ ngoài văn bản: quần áo, thầy cô,…</w:t>
            </w:r>
          </w:p>
          <w:p w:rsidR="00000000" w:rsidDel="00000000" w:rsidP="00000000" w:rsidRDefault="00000000" w:rsidRPr="00000000" w14:paraId="00000B4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B5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 ;</w:t>
            </w:r>
          </w:p>
          <w:p w:rsidR="00000000" w:rsidDel="00000000" w:rsidP="00000000" w:rsidRDefault="00000000" w:rsidRPr="00000000" w14:paraId="00000B5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B5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B5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5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Bài tập</w:t>
            </w:r>
          </w:p>
          <w:p w:rsidR="00000000" w:rsidDel="00000000" w:rsidP="00000000" w:rsidRDefault="00000000" w:rsidRPr="00000000" w14:paraId="00000B5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3 SGK trang 44</w:t>
            </w:r>
          </w:p>
          <w:p w:rsidR="00000000" w:rsidDel="00000000" w:rsidP="00000000" w:rsidRDefault="00000000" w:rsidRPr="00000000" w14:paraId="00000B5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Chỉ ra những dòng thơ có sử dụng biện pháp tu từ so sánh:</w:t>
            </w:r>
          </w:p>
          <w:p w:rsidR="00000000" w:rsidDel="00000000" w:rsidP="00000000" w:rsidRDefault="00000000" w:rsidRPr="00000000" w14:paraId="00000B5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Cây cao bằng gang tay</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Lá cỏ bằng sợi tóc</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Cái hoa bằng cái cúc</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Tiếng hót trong bằng nước</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Tiếng hót cao bằng mây</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B58">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Cây, lá cỏ, cái hoa, tiếng hót</w:t>
            </w:r>
            <w:r w:rsidDel="00000000" w:rsidR="00000000" w:rsidRPr="00000000">
              <w:rPr>
                <w:rFonts w:ascii="Cambria" w:cs="Cambria" w:eastAsia="Cambria" w:hAnsi="Cambria"/>
                <w:sz w:val="28"/>
                <w:szCs w:val="28"/>
                <w:rtl w:val="0"/>
              </w:rPr>
              <w:t xml:space="preserve"> (vế A) được so sánh với </w:t>
            </w:r>
            <w:r w:rsidDel="00000000" w:rsidR="00000000" w:rsidRPr="00000000">
              <w:rPr>
                <w:rFonts w:ascii="Cambria" w:cs="Cambria" w:eastAsia="Cambria" w:hAnsi="Cambria"/>
                <w:i w:val="1"/>
                <w:sz w:val="28"/>
                <w:szCs w:val="28"/>
                <w:rtl w:val="0"/>
              </w:rPr>
              <w:t xml:space="preserve">gang tay, sợi tóc, cái cúc, nước, mây</w:t>
            </w:r>
            <w:r w:rsidDel="00000000" w:rsidR="00000000" w:rsidRPr="00000000">
              <w:rPr>
                <w:rFonts w:ascii="Cambria" w:cs="Cambria" w:eastAsia="Cambria" w:hAnsi="Cambria"/>
                <w:sz w:val="28"/>
                <w:szCs w:val="28"/>
                <w:rtl w:val="0"/>
              </w:rPr>
              <w:t xml:space="preserve"> (vế B)</w:t>
            </w:r>
            <w:r w:rsidDel="00000000" w:rsidR="00000000" w:rsidRPr="00000000">
              <w:rPr>
                <w:rFonts w:ascii="Cambria" w:cs="Cambria" w:eastAsia="Cambria" w:hAnsi="Cambria"/>
                <w:i w:val="1"/>
                <w:sz w:val="28"/>
                <w:szCs w:val="28"/>
                <w:rtl w:val="0"/>
              </w:rPr>
              <w:t xml:space="preserve">.</w:t>
            </w:r>
          </w:p>
          <w:p w:rsidR="00000000" w:rsidDel="00000000" w:rsidP="00000000" w:rsidRDefault="00000000" w:rsidRPr="00000000" w14:paraId="00000B5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của biện pháp tu từ so sánh đó trong việc thể hiện nội dung khổ thơ:</w:t>
            </w:r>
          </w:p>
          <w:p w:rsidR="00000000" w:rsidDel="00000000" w:rsidP="00000000" w:rsidRDefault="00000000" w:rsidRPr="00000000" w14:paraId="00000B5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Hình ảnh thiên nhiên (vế A) được so sánh với những hình ảnh nhỏ, xinh, gắn với thế giới con người (vế B). Tiếng hót của chim – âm thanh được so sánh với nước, mây trời làm tăng tác dụng biểu đạt cho sự trong trẻo, cao vút của tiếng chim  Thiên nhiên như nhỏ lại, gần gũi và thật dễ thương trong đôi mắt trẻ thơ.</w:t>
            </w:r>
          </w:p>
          <w:p w:rsidR="00000000" w:rsidDel="00000000" w:rsidP="00000000" w:rsidRDefault="00000000" w:rsidRPr="00000000" w14:paraId="00000B5B">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4 SGK trang 44</w:t>
            </w:r>
          </w:p>
          <w:p w:rsidR="00000000" w:rsidDel="00000000" w:rsidP="00000000" w:rsidRDefault="00000000" w:rsidRPr="00000000" w14:paraId="00000B5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w:t>
            </w:r>
            <w:r w:rsidDel="00000000" w:rsidR="00000000" w:rsidRPr="00000000">
              <w:rPr>
                <w:rFonts w:ascii="Cambria" w:cs="Cambria" w:eastAsia="Cambria" w:hAnsi="Cambria"/>
                <w:i w:val="1"/>
                <w:sz w:val="28"/>
                <w:szCs w:val="28"/>
                <w:rtl w:val="0"/>
              </w:rPr>
              <w:t xml:space="preserve">nhân hóa</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B5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w:t>
            </w:r>
          </w:p>
          <w:p w:rsidR="00000000" w:rsidDel="00000000" w:rsidP="00000000" w:rsidRDefault="00000000" w:rsidRPr="00000000" w14:paraId="00000B5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Thơ ngây</w:t>
            </w:r>
            <w:r w:rsidDel="00000000" w:rsidR="00000000" w:rsidRPr="00000000">
              <w:rPr>
                <w:rFonts w:ascii="Cambria" w:cs="Cambria" w:eastAsia="Cambria" w:hAnsi="Cambria"/>
                <w:sz w:val="28"/>
                <w:szCs w:val="28"/>
                <w:rtl w:val="0"/>
              </w:rPr>
              <w:t xml:space="preserve"> – một tính từ thường dùng để nói về đặc điểm của con người, đặc biệt là trẻ em để nói về gió</w:t>
            </w:r>
          </w:p>
          <w:p w:rsidR="00000000" w:rsidDel="00000000" w:rsidP="00000000" w:rsidRDefault="00000000" w:rsidRPr="00000000" w14:paraId="00000B5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khiến làn gió mang vẻ đáng yêu, hồn nhiên như trẻ thơ.</w:t>
            </w:r>
          </w:p>
          <w:p w:rsidR="00000000" w:rsidDel="00000000" w:rsidP="00000000" w:rsidRDefault="00000000" w:rsidRPr="00000000" w14:paraId="00000B60">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1">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2">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3">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4">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5">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6">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7">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8">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9">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A">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B">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C">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D">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E">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5 SGK trang 44</w:t>
            </w:r>
          </w:p>
          <w:p w:rsidR="00000000" w:rsidDel="00000000" w:rsidP="00000000" w:rsidRDefault="00000000" w:rsidRPr="00000000" w14:paraId="00000B6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Điệp ngữ trong các đoạn thơ là các từ ngữ:</w:t>
            </w:r>
          </w:p>
          <w:p w:rsidR="00000000" w:rsidDel="00000000" w:rsidP="00000000" w:rsidRDefault="00000000" w:rsidRPr="00000000" w14:paraId="00000B7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“rất”</w:t>
            </w:r>
          </w:p>
          <w:p w:rsidR="00000000" w:rsidDel="00000000" w:rsidP="00000000" w:rsidRDefault="00000000" w:rsidRPr="00000000" w14:paraId="00000B7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cái…”, “Từ…”</w:t>
            </w:r>
          </w:p>
          <w:p w:rsidR="00000000" w:rsidDel="00000000" w:rsidP="00000000" w:rsidRDefault="00000000" w:rsidRPr="00000000" w14:paraId="00000B7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w:t>
            </w:r>
          </w:p>
          <w:p w:rsidR="00000000" w:rsidDel="00000000" w:rsidP="00000000" w:rsidRDefault="00000000" w:rsidRPr="00000000" w14:paraId="00000B7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“rất”  Nhấn mạnh mức độ, tính chất của các sự vật có trong lời ru của mẹ;</w:t>
            </w:r>
          </w:p>
          <w:p w:rsidR="00000000" w:rsidDel="00000000" w:rsidP="00000000" w:rsidRDefault="00000000" w:rsidRPr="00000000" w14:paraId="00000B7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cái…”, “Từ…”  liệt kê lần lượt những hình ảnh phong phú trong lời ru của mẹ: là những hình ảnh nổi bật trong kho tàng văn hóa dân tộc.</w:t>
            </w:r>
          </w:p>
          <w:p w:rsidR="00000000" w:rsidDel="00000000" w:rsidP="00000000" w:rsidRDefault="00000000" w:rsidRPr="00000000" w14:paraId="00000B75">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6">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7">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8">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9">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A">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B">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C">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D">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E">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F">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0">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1">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2">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3">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4">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5">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6">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Bài tập 1 SGK trang 43 – 44:</w:t>
            </w:r>
          </w:p>
          <w:p w:rsidR="00000000" w:rsidDel="00000000" w:rsidP="00000000" w:rsidRDefault="00000000" w:rsidRPr="00000000" w14:paraId="00000B88">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a. Nghĩa của từ </w:t>
            </w:r>
            <w:r w:rsidDel="00000000" w:rsidR="00000000" w:rsidRPr="00000000">
              <w:rPr>
                <w:rFonts w:ascii="Cambria" w:cs="Cambria" w:eastAsia="Cambria" w:hAnsi="Cambria"/>
                <w:i w:val="1"/>
                <w:sz w:val="28"/>
                <w:szCs w:val="28"/>
                <w:rtl w:val="0"/>
              </w:rPr>
              <w:t xml:space="preserve">nhô</w:t>
            </w:r>
          </w:p>
          <w:p w:rsidR="00000000" w:rsidDel="00000000" w:rsidP="00000000" w:rsidRDefault="00000000" w:rsidRPr="00000000" w14:paraId="00000B8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nhô</w:t>
            </w:r>
            <w:r w:rsidDel="00000000" w:rsidR="00000000" w:rsidRPr="00000000">
              <w:rPr>
                <w:rFonts w:ascii="Cambria" w:cs="Cambria" w:eastAsia="Cambria" w:hAnsi="Cambria"/>
                <w:sz w:val="28"/>
                <w:szCs w:val="28"/>
                <w:rtl w:val="0"/>
              </w:rPr>
              <w:t xml:space="preserve"> (đt): đưa phần đầu cho vượt hẳn lên phía trên hoặc ra phía trước so với những cái xung quanh</w:t>
            </w:r>
          </w:p>
          <w:p w:rsidR="00000000" w:rsidDel="00000000" w:rsidP="00000000" w:rsidRDefault="00000000" w:rsidRPr="00000000" w14:paraId="00000B8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mặt trời nhô cao: mặt trời chuyển động lên cao trên bầu trời và có phần đột ngột, vượt lên so với sự vật xung quanh như núi non, cây cối.</w:t>
            </w:r>
          </w:p>
          <w:p w:rsidR="00000000" w:rsidDel="00000000" w:rsidP="00000000" w:rsidRDefault="00000000" w:rsidRPr="00000000" w14:paraId="00000B8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Cambria" w:cs="Cambria" w:eastAsia="Cambria" w:hAnsi="Cambria"/>
                <w:sz w:val="28"/>
                <w:szCs w:val="28"/>
                <w:rtl w:val="0"/>
              </w:rPr>
              <w:t xml:space="preserve">b. </w:t>
            </w:r>
            <w:r w:rsidDel="00000000" w:rsidR="00000000" w:rsidRPr="00000000">
              <w:rPr>
                <w:rFonts w:ascii="Times New Roman" w:cs="Times New Roman" w:eastAsia="Times New Roman" w:hAnsi="Times New Roman"/>
                <w:color w:val="000000"/>
                <w:sz w:val="28"/>
                <w:szCs w:val="28"/>
                <w:rtl w:val="0"/>
              </w:rPr>
              <w:t xml:space="preserve">Không thể thay thế từ </w:t>
            </w:r>
            <w:r w:rsidDel="00000000" w:rsidR="00000000" w:rsidRPr="00000000">
              <w:rPr>
                <w:rFonts w:ascii="Times New Roman" w:cs="Times New Roman" w:eastAsia="Times New Roman" w:hAnsi="Times New Roman"/>
                <w:i w:val="1"/>
                <w:color w:val="000000"/>
                <w:sz w:val="28"/>
                <w:szCs w:val="28"/>
                <w:rtl w:val="0"/>
              </w:rPr>
              <w:t xml:space="preserve">nhô </w:t>
            </w:r>
            <w:r w:rsidDel="00000000" w:rsidR="00000000" w:rsidRPr="00000000">
              <w:rPr>
                <w:rFonts w:ascii="Times New Roman" w:cs="Times New Roman" w:eastAsia="Times New Roman" w:hAnsi="Times New Roman"/>
                <w:color w:val="000000"/>
                <w:sz w:val="28"/>
                <w:szCs w:val="28"/>
                <w:rtl w:val="0"/>
              </w:rPr>
              <w:t xml:space="preserve">bằng từ </w:t>
            </w:r>
            <w:r w:rsidDel="00000000" w:rsidR="00000000" w:rsidRPr="00000000">
              <w:rPr>
                <w:rFonts w:ascii="Times New Roman" w:cs="Times New Roman" w:eastAsia="Times New Roman" w:hAnsi="Times New Roman"/>
                <w:i w:val="1"/>
                <w:color w:val="000000"/>
                <w:sz w:val="28"/>
                <w:szCs w:val="28"/>
                <w:rtl w:val="0"/>
              </w:rPr>
              <w:t xml:space="preserve">lên</w:t>
            </w:r>
            <w:r w:rsidDel="00000000" w:rsidR="00000000" w:rsidRPr="00000000">
              <w:rPr>
                <w:rFonts w:ascii="Times New Roman" w:cs="Times New Roman" w:eastAsia="Times New Roman" w:hAnsi="Times New Roman"/>
                <w:color w:val="000000"/>
                <w:sz w:val="28"/>
                <w:szCs w:val="28"/>
                <w:rtl w:val="0"/>
              </w:rPr>
              <w:t xml:space="preserve"> vì </w:t>
            </w:r>
            <w:r w:rsidDel="00000000" w:rsidR="00000000" w:rsidRPr="00000000">
              <w:rPr>
                <w:rFonts w:ascii="Times New Roman" w:cs="Times New Roman" w:eastAsia="Times New Roman" w:hAnsi="Times New Roman"/>
                <w:i w:val="1"/>
                <w:color w:val="000000"/>
                <w:sz w:val="28"/>
                <w:szCs w:val="28"/>
                <w:rtl w:val="0"/>
              </w:rPr>
              <w:t xml:space="preserve">lên</w:t>
            </w:r>
            <w:r w:rsidDel="00000000" w:rsidR="00000000" w:rsidRPr="00000000">
              <w:rPr>
                <w:rFonts w:ascii="Times New Roman" w:cs="Times New Roman" w:eastAsia="Times New Roman" w:hAnsi="Times New Roman"/>
                <w:color w:val="000000"/>
                <w:sz w:val="28"/>
                <w:szCs w:val="28"/>
                <w:rtl w:val="0"/>
              </w:rPr>
              <w:t xml:space="preserve"> chỉ là một nét nghĩa có trong từ </w:t>
            </w:r>
            <w:r w:rsidDel="00000000" w:rsidR="00000000" w:rsidRPr="00000000">
              <w:rPr>
                <w:rFonts w:ascii="Times New Roman" w:cs="Times New Roman" w:eastAsia="Times New Roman" w:hAnsi="Times New Roman"/>
                <w:i w:val="1"/>
                <w:color w:val="000000"/>
                <w:sz w:val="28"/>
                <w:szCs w:val="28"/>
                <w:rtl w:val="0"/>
              </w:rPr>
              <w:t xml:space="preserve">nhô</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B8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Nhô</w:t>
            </w:r>
            <w:r w:rsidDel="00000000" w:rsidR="00000000" w:rsidRPr="00000000">
              <w:rPr>
                <w:rFonts w:ascii="Cambria" w:cs="Cambria" w:eastAsia="Cambria" w:hAnsi="Cambria"/>
                <w:sz w:val="28"/>
                <w:szCs w:val="28"/>
                <w:rtl w:val="0"/>
              </w:rPr>
              <w:t xml:space="preserve"> có tính biểu cảm, gợi lên vẻ tinh nghịch, đáng yêu của hình ảnh mặt trời, phù hợp với cách nhìn, cách cảm của trẻ thơ.</w:t>
            </w:r>
          </w:p>
          <w:p w:rsidR="00000000" w:rsidDel="00000000" w:rsidP="00000000" w:rsidRDefault="00000000" w:rsidRPr="00000000" w14:paraId="00000B8D">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E">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F">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90">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91">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92">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93">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94">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9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2 SGK trang 44</w:t>
            </w:r>
          </w:p>
          <w:p w:rsidR="00000000" w:rsidDel="00000000" w:rsidP="00000000" w:rsidRDefault="00000000" w:rsidRPr="00000000" w14:paraId="00000B9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Những từ trong văn bản: màu sắc, khao khát, thơ ngây, bế bồng, mênh mông,…</w:t>
            </w:r>
          </w:p>
          <w:p w:rsidR="00000000" w:rsidDel="00000000" w:rsidP="00000000" w:rsidRDefault="00000000" w:rsidRPr="00000000" w14:paraId="00000B9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Những từ ngoài văn bản: quần áo, thầy cô, cha mẹ, bạn bè, yêu dấu,…</w:t>
            </w:r>
          </w:p>
          <w:p w:rsidR="00000000" w:rsidDel="00000000" w:rsidP="00000000" w:rsidRDefault="00000000" w:rsidRPr="00000000" w14:paraId="00000B98">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B99">
      <w:pPr>
        <w:tabs>
          <w:tab w:val="left" w:pos="14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B9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B9B">
      <w:pPr>
        <w:tabs>
          <w:tab w:val="left" w:pos="142"/>
          <w:tab w:val="left" w:pos="284"/>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B9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B9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B9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 – 7 câu) có sử dụng các biện pháp tu từ so sánh, nhân hóa, điệp ngữ đã học nêu suy nghĩ của em về vai trò của trẻ em đối với xã hội. Chỉ ra những biện pháp tu từ đó.</w:t>
      </w:r>
    </w:p>
    <w:p w:rsidR="00000000" w:rsidDel="00000000" w:rsidP="00000000" w:rsidRDefault="00000000" w:rsidRPr="00000000" w14:paraId="00000B9F">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BA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37"/>
        <w:tblW w:w="9242.0" w:type="dxa"/>
        <w:jc w:val="left"/>
        <w:tblInd w:w="-4.0" w:type="dxa"/>
        <w:tblLayout w:type="fixed"/>
        <w:tblLook w:val="0000"/>
      </w:tblPr>
      <w:tblGrid>
        <w:gridCol w:w="2579"/>
        <w:gridCol w:w="3388"/>
        <w:gridCol w:w="2442"/>
        <w:gridCol w:w="833"/>
        <w:tblGridChange w:id="0">
          <w:tblGrid>
            <w:gridCol w:w="2579"/>
            <w:gridCol w:w="3388"/>
            <w:gridCol w:w="2442"/>
            <w:gridCol w:w="833"/>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A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A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BA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A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A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A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0BA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0BA8">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A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BA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BA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BA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BAD">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A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BA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BB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BB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B2">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BB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B4">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BB5">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21 – 22: VĂN BẢN 2. MÂY VÀ SÓNG</w:t>
      </w:r>
    </w:p>
    <w:p w:rsidR="00000000" w:rsidDel="00000000" w:rsidP="00000000" w:rsidRDefault="00000000" w:rsidRPr="00000000" w14:paraId="00000BB6">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(Rabindranath Tagore)</w:t>
      </w:r>
    </w:p>
    <w:p w:rsidR="00000000" w:rsidDel="00000000" w:rsidP="00000000" w:rsidRDefault="00000000" w:rsidRPr="00000000" w14:paraId="00000BB7">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BB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BB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đặc điểm một bài thơ văn xuôi: không quy định số lượng tiếng trong một dòng thơ, số dòng trong bài, cũng như không yêu cầu có vần, nhịp.</w:t>
      </w:r>
    </w:p>
    <w:p w:rsidR="00000000" w:rsidDel="00000000" w:rsidP="00000000" w:rsidRDefault="00000000" w:rsidRPr="00000000" w14:paraId="00000BB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và nêu được tác dụng của yếu tố tự sự và miêu tả trong thơ.</w:t>
      </w:r>
    </w:p>
    <w:p w:rsidR="00000000" w:rsidDel="00000000" w:rsidP="00000000" w:rsidRDefault="00000000" w:rsidRPr="00000000" w14:paraId="00000BB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diện được đặc điểm nhất quán của tác phẩm: bài thơ là lời yêu thương của nhà thơ dành cho trẻ em, là tình mẫu tử thiêng liêng thấm đượm trong từng yếu tố hình thức như: sự lặp lại có biến đổi trong cấu trúc của bài thơ, giọng điệu tâm tình trò chuyện, các biện pháp tu từ.</w:t>
      </w:r>
    </w:p>
    <w:p w:rsidR="00000000" w:rsidDel="00000000" w:rsidP="00000000" w:rsidRDefault="00000000" w:rsidRPr="00000000" w14:paraId="00000BB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BB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BB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0BB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BC0">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Mây và sóng.</w:t>
      </w:r>
    </w:p>
    <w:p w:rsidR="00000000" w:rsidDel="00000000" w:rsidP="00000000" w:rsidRDefault="00000000" w:rsidRPr="00000000" w14:paraId="00000BC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Mây và sóng</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BC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0BC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r>
    </w:p>
    <w:p w:rsidR="00000000" w:rsidDel="00000000" w:rsidP="00000000" w:rsidRDefault="00000000" w:rsidRPr="00000000" w14:paraId="00000BC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BC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w:t>
      </w:r>
      <w:r w:rsidDel="00000000" w:rsidR="00000000" w:rsidRPr="00000000">
        <w:rPr>
          <w:rFonts w:ascii="Cambria" w:cs="Cambria" w:eastAsia="Cambria" w:hAnsi="Cambria"/>
          <w:sz w:val="28"/>
          <w:szCs w:val="28"/>
          <w:rtl w:val="0"/>
        </w:rPr>
        <w:t xml:space="preserve">Nhân ái, yêu gia đình, hiểu và trân trọng tình mẫu tử thiêng liêng, yêu vẻ đẹp của thiên nhiên và cuộc sống.</w:t>
      </w:r>
      <w:r w:rsidDel="00000000" w:rsidR="00000000" w:rsidRPr="00000000">
        <w:rPr>
          <w:rtl w:val="0"/>
        </w:rPr>
      </w:r>
    </w:p>
    <w:p w:rsidR="00000000" w:rsidDel="00000000" w:rsidP="00000000" w:rsidRDefault="00000000" w:rsidRPr="00000000" w14:paraId="00000BC6">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BC7">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BC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BC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BC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những đoạn phim ngắn (ngâm thơ, đọc thơ), tranh ảnh liên quan đến chủ đề bài học;</w:t>
      </w:r>
    </w:p>
    <w:p w:rsidR="00000000" w:rsidDel="00000000" w:rsidP="00000000" w:rsidRDefault="00000000" w:rsidRPr="00000000" w14:paraId="00000BC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BC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BCD">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r w:rsidDel="00000000" w:rsidR="00000000" w:rsidRPr="00000000">
        <w:rPr>
          <w:rtl w:val="0"/>
        </w:rPr>
      </w:r>
    </w:p>
    <w:p w:rsidR="00000000" w:rsidDel="00000000" w:rsidP="00000000" w:rsidRDefault="00000000" w:rsidRPr="00000000" w14:paraId="00000BCE">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BCF">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0BD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BD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0BD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BD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BD4">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Chúng ta ai cũng đều được bố mẹ sinh ra, nuôi nấng, chăm sóc, bảo ban. Chúng ta ai cũng muốn trở thành con ngoan, trò giỏi, nghe lời bố mẹ và thầy cô. Vậy em có tự thấy mình là một người con ngoan không? Đã bao giờ em nói dối bố mẹ hay đi chơi mà không nói với bố mẹ chưa? Những lúc đó, bố mẹ em có phản ứng thế nào và em cảm thấy như thế nào?</w:t>
      </w:r>
    </w:p>
    <w:p w:rsidR="00000000" w:rsidDel="00000000" w:rsidP="00000000" w:rsidRDefault="00000000" w:rsidRPr="00000000" w14:paraId="00000BD5">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trải nghiệm và cảm xúc, suy nghĩ của mình;</w:t>
      </w:r>
    </w:p>
    <w:p w:rsidR="00000000" w:rsidDel="00000000" w:rsidP="00000000" w:rsidRDefault="00000000" w:rsidRPr="00000000" w14:paraId="00000BD6">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sz w:val="28"/>
          <w:szCs w:val="28"/>
          <w:rtl w:val="0"/>
        </w:rPr>
        <w:t xml:space="preserve">Chúng ta sẽ không tránh khỏi những lúc ham chơi mà quên không nói với bố mẹ. Chúng ta sẽ có lúc quên đi gia đình đầy yêu thương của mình để đi khám phá những điều ta cho là hấp dẫn bên ngoài. Nhưng gia đình vẫn luôn ở đó, che chở, vỗ về, động viên ta, cho ta một chỗ dựa tinh thần vững chắc. Em bé trong bài thơ </w:t>
      </w:r>
      <w:r w:rsidDel="00000000" w:rsidR="00000000" w:rsidRPr="00000000">
        <w:rPr>
          <w:rFonts w:ascii="Times New Roman" w:cs="Times New Roman" w:eastAsia="Times New Roman" w:hAnsi="Times New Roman"/>
          <w:b w:val="1"/>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 của Tagore đã đi chơi quên đường về, hay ở nhà với mẹ? Bài học hôm nay chúng ta sẽ cùng tìm hiểu.</w:t>
      </w:r>
      <w:r w:rsidDel="00000000" w:rsidR="00000000" w:rsidRPr="00000000">
        <w:rPr>
          <w:rtl w:val="0"/>
        </w:rPr>
      </w:r>
    </w:p>
    <w:p w:rsidR="00000000" w:rsidDel="00000000" w:rsidP="00000000" w:rsidRDefault="00000000" w:rsidRPr="00000000" w14:paraId="00000BD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0BD8">
      <w:pPr>
        <w:tabs>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0BD9">
      <w:pPr>
        <w:tabs>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thông tin về tác giả, tác phẩm.</w:t>
      </w:r>
      <w:r w:rsidDel="00000000" w:rsidR="00000000" w:rsidRPr="00000000">
        <w:rPr>
          <w:rtl w:val="0"/>
        </w:rPr>
      </w:r>
    </w:p>
    <w:p w:rsidR="00000000" w:rsidDel="00000000" w:rsidP="00000000" w:rsidRDefault="00000000" w:rsidRPr="00000000" w14:paraId="00000BDA">
      <w:pPr>
        <w:tabs>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BDB">
      <w:pPr>
        <w:tabs>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BDC">
      <w:pPr>
        <w:tabs>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38"/>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D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D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D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E0">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giới thiệu về tác giả và tác phẩm;</w:t>
            </w:r>
            <w:r w:rsidDel="00000000" w:rsidR="00000000" w:rsidRPr="00000000">
              <w:rPr>
                <w:rtl w:val="0"/>
              </w:rPr>
            </w:r>
          </w:p>
          <w:p w:rsidR="00000000" w:rsidDel="00000000" w:rsidP="00000000" w:rsidRDefault="00000000" w:rsidRPr="00000000" w14:paraId="00000BE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BE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BE3">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BE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BE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BE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BE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BE8">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E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Tác giả, tác phẩm</w:t>
            </w:r>
          </w:p>
          <w:p w:rsidR="00000000" w:rsidDel="00000000" w:rsidP="00000000" w:rsidRDefault="00000000" w:rsidRPr="00000000" w14:paraId="00000BE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Tác giả</w:t>
            </w:r>
          </w:p>
          <w:p w:rsidR="00000000" w:rsidDel="00000000" w:rsidP="00000000" w:rsidRDefault="00000000" w:rsidRPr="00000000" w14:paraId="00000BE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Tên: Rabindranath Tagore</w:t>
            </w:r>
          </w:p>
          <w:p w:rsidR="00000000" w:rsidDel="00000000" w:rsidP="00000000" w:rsidRDefault="00000000" w:rsidRPr="00000000" w14:paraId="00000BE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sinh – năm mất: 1861 – 1941</w:t>
            </w:r>
          </w:p>
          <w:p w:rsidR="00000000" w:rsidDel="00000000" w:rsidP="00000000" w:rsidRDefault="00000000" w:rsidRPr="00000000" w14:paraId="00000BE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Quê quán: Ấn Độ</w:t>
            </w:r>
          </w:p>
          <w:p w:rsidR="00000000" w:rsidDel="00000000" w:rsidP="00000000" w:rsidRDefault="00000000" w:rsidRPr="00000000" w14:paraId="00000BE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 danh nhân văn hóa, nhà thơ hiện đại lớn nhất của Ấn Độ. Thơ Tagore chan chứa tình yêu đất nước, con người, cuộc sống,...</w:t>
            </w:r>
          </w:p>
          <w:p w:rsidR="00000000" w:rsidDel="00000000" w:rsidP="00000000" w:rsidRDefault="00000000" w:rsidRPr="00000000" w14:paraId="00000BE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Tác phẩm</w:t>
            </w:r>
          </w:p>
          <w:p w:rsidR="00000000" w:rsidDel="00000000" w:rsidP="00000000" w:rsidRDefault="00000000" w:rsidRPr="00000000" w14:paraId="00000BF0">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Mây và sóng</w:t>
            </w:r>
            <w:r w:rsidDel="00000000" w:rsidR="00000000" w:rsidRPr="00000000">
              <w:rPr>
                <w:rFonts w:ascii="Times New Roman" w:cs="Times New Roman" w:eastAsia="Times New Roman" w:hAnsi="Times New Roman"/>
                <w:color w:val="000000"/>
                <w:sz w:val="28"/>
                <w:szCs w:val="28"/>
                <w:rtl w:val="0"/>
              </w:rPr>
              <w:t xml:space="preserve"> được in trong tập </w:t>
            </w:r>
            <w:r w:rsidDel="00000000" w:rsidR="00000000" w:rsidRPr="00000000">
              <w:rPr>
                <w:rFonts w:ascii="Times New Roman" w:cs="Times New Roman" w:eastAsia="Times New Roman" w:hAnsi="Times New Roman"/>
                <w:i w:val="1"/>
                <w:color w:val="000000"/>
                <w:sz w:val="28"/>
                <w:szCs w:val="28"/>
                <w:rtl w:val="0"/>
              </w:rPr>
              <w:t xml:space="preserve">Trăng non</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tc>
      </w:tr>
    </w:tbl>
    <w:p w:rsidR="00000000" w:rsidDel="00000000" w:rsidP="00000000" w:rsidRDefault="00000000" w:rsidRPr="00000000" w14:paraId="00000BF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0BF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nghệ thuật của VB.</w:t>
      </w:r>
      <w:r w:rsidDel="00000000" w:rsidR="00000000" w:rsidRPr="00000000">
        <w:rPr>
          <w:rtl w:val="0"/>
        </w:rPr>
      </w:r>
    </w:p>
    <w:p w:rsidR="00000000" w:rsidDel="00000000" w:rsidP="00000000" w:rsidRDefault="00000000" w:rsidRPr="00000000" w14:paraId="00000BF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BF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BF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39"/>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F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F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F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0BF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F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dựa vào văn bản vừa đọc, trả lời các câu hỏi:</w:t>
            </w:r>
          </w:p>
          <w:p w:rsidR="00000000" w:rsidDel="00000000" w:rsidP="00000000" w:rsidRDefault="00000000" w:rsidRPr="00000000" w14:paraId="00000BFB">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Đọc bài thơ </w:t>
            </w:r>
            <w:r w:rsidDel="00000000" w:rsidR="00000000" w:rsidRPr="00000000">
              <w:rPr>
                <w:rFonts w:ascii="Times New Roman" w:cs="Times New Roman" w:eastAsia="Times New Roman" w:hAnsi="Times New Roman"/>
                <w:b w:val="1"/>
                <w:i w:val="1"/>
                <w:sz w:val="28"/>
                <w:szCs w:val="28"/>
                <w:rtl w:val="0"/>
              </w:rPr>
              <w:t xml:space="preserve">Mây và sóng</w:t>
            </w:r>
            <w:r w:rsidDel="00000000" w:rsidR="00000000" w:rsidRPr="00000000">
              <w:rPr>
                <w:rFonts w:ascii="Times New Roman" w:cs="Times New Roman" w:eastAsia="Times New Roman" w:hAnsi="Times New Roman"/>
                <w:i w:val="1"/>
                <w:sz w:val="28"/>
                <w:szCs w:val="28"/>
                <w:rtl w:val="0"/>
              </w:rPr>
              <w:t xml:space="preserve">, ta như được nghe kể một câu chuyện. Theo em ai đang kể với ai và kể về điều gì?</w:t>
            </w:r>
          </w:p>
          <w:p w:rsidR="00000000" w:rsidDel="00000000" w:rsidP="00000000" w:rsidRDefault="00000000" w:rsidRPr="00000000" w14:paraId="00000BFC">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Phương thức biểu đạt của VB là gì? Có sự kết hợp nào ở đây không?</w:t>
            </w:r>
          </w:p>
          <w:p w:rsidR="00000000" w:rsidDel="00000000" w:rsidP="00000000" w:rsidRDefault="00000000" w:rsidRPr="00000000" w14:paraId="00000BFD">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VB </w:t>
            </w:r>
            <w:r w:rsidDel="00000000" w:rsidR="00000000" w:rsidRPr="00000000">
              <w:rPr>
                <w:rFonts w:ascii="Times New Roman" w:cs="Times New Roman" w:eastAsia="Times New Roman" w:hAnsi="Times New Roman"/>
                <w:b w:val="1"/>
                <w:i w:val="1"/>
                <w:sz w:val="28"/>
                <w:szCs w:val="28"/>
                <w:rtl w:val="0"/>
              </w:rPr>
              <w:t xml:space="preserve">Mây và sóng</w:t>
            </w:r>
            <w:r w:rsidDel="00000000" w:rsidR="00000000" w:rsidRPr="00000000">
              <w:rPr>
                <w:rFonts w:ascii="Times New Roman" w:cs="Times New Roman" w:eastAsia="Times New Roman" w:hAnsi="Times New Roman"/>
                <w:i w:val="1"/>
                <w:sz w:val="28"/>
                <w:szCs w:val="28"/>
                <w:rtl w:val="0"/>
              </w:rPr>
              <w:t xml:space="preserve"> có hình thức khác với VB </w:t>
            </w:r>
            <w:r w:rsidDel="00000000" w:rsidR="00000000" w:rsidRPr="00000000">
              <w:rPr>
                <w:rFonts w:ascii="Times New Roman" w:cs="Times New Roman" w:eastAsia="Times New Roman" w:hAnsi="Times New Roman"/>
                <w:b w:val="1"/>
                <w:i w:val="1"/>
                <w:sz w:val="28"/>
                <w:szCs w:val="28"/>
                <w:rtl w:val="0"/>
              </w:rPr>
              <w:t xml:space="preserve">Chuyện cổ tích về loài người</w:t>
            </w:r>
            <w:r w:rsidDel="00000000" w:rsidR="00000000" w:rsidRPr="00000000">
              <w:rPr>
                <w:rFonts w:ascii="Times New Roman" w:cs="Times New Roman" w:eastAsia="Times New Roman" w:hAnsi="Times New Roman"/>
                <w:i w:val="1"/>
                <w:sz w:val="28"/>
                <w:szCs w:val="28"/>
                <w:rtl w:val="0"/>
              </w:rPr>
              <w:t xml:space="preserve"> như thế nào (số tiếng trong các dòng không bằng nhau, không vần, v.v…)? Vì sao nó vẫn được coi là VB thơ?</w:t>
            </w:r>
          </w:p>
          <w:p w:rsidR="00000000" w:rsidDel="00000000" w:rsidP="00000000" w:rsidRDefault="00000000" w:rsidRPr="00000000" w14:paraId="00000BF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xác định bố cục và thể loại của VB:</w:t>
            </w:r>
          </w:p>
          <w:p w:rsidR="00000000" w:rsidDel="00000000" w:rsidP="00000000" w:rsidRDefault="00000000" w:rsidRPr="00000000" w14:paraId="00000BF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C0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C0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C0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C03">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Em bé đã kể với mẹ câu chuyện tưởng tượng của em nhằm bộc lộ tình yêu với mẹ;</w:t>
            </w:r>
          </w:p>
          <w:p w:rsidR="00000000" w:rsidDel="00000000" w:rsidP="00000000" w:rsidRDefault="00000000" w:rsidRPr="00000000" w14:paraId="00000C0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PTBĐ của VB là biểu cảm kết hợp tự sự, miêu tả;</w:t>
            </w:r>
          </w:p>
          <w:p w:rsidR="00000000" w:rsidDel="00000000" w:rsidP="00000000" w:rsidRDefault="00000000" w:rsidRPr="00000000" w14:paraId="00000C0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i w:val="1"/>
                <w:sz w:val="28"/>
                <w:szCs w:val="28"/>
                <w:rtl w:val="0"/>
              </w:rPr>
              <w:t xml:space="preserve">Mây và sóng</w:t>
            </w:r>
            <w:r w:rsidDel="00000000" w:rsidR="00000000" w:rsidRPr="00000000">
              <w:rPr>
                <w:rFonts w:ascii="Cambria" w:cs="Cambria" w:eastAsia="Cambria" w:hAnsi="Cambria"/>
                <w:sz w:val="28"/>
                <w:szCs w:val="28"/>
                <w:rtl w:val="0"/>
              </w:rPr>
              <w:t xml:space="preserve"> khác </w:t>
            </w:r>
            <w:r w:rsidDel="00000000" w:rsidR="00000000" w:rsidRPr="00000000">
              <w:rPr>
                <w:rFonts w:ascii="Cambria" w:cs="Cambria" w:eastAsia="Cambria" w:hAnsi="Cambria"/>
                <w:b w:val="1"/>
                <w:i w:val="1"/>
                <w:sz w:val="28"/>
                <w:szCs w:val="28"/>
                <w:rtl w:val="0"/>
              </w:rPr>
              <w:t xml:space="preserve">Chuyện cổ tích về loài người</w:t>
            </w:r>
            <w:r w:rsidDel="00000000" w:rsidR="00000000" w:rsidRPr="00000000">
              <w:rPr>
                <w:rFonts w:ascii="Cambria" w:cs="Cambria" w:eastAsia="Cambria" w:hAnsi="Cambria"/>
                <w:sz w:val="28"/>
                <w:szCs w:val="28"/>
                <w:rtl w:val="0"/>
              </w:rPr>
              <w:t xml:space="preserve"> nhưng vẫn được coi là VB thơ vì tác phẩm thể hiện cảm xúc, thế giới nội tâm.</w:t>
            </w:r>
          </w:p>
          <w:p w:rsidR="00000000" w:rsidDel="00000000" w:rsidP="00000000" w:rsidRDefault="00000000" w:rsidRPr="00000000" w14:paraId="00000C0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C0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C0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C0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C0A">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C0B">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có thể bổ sung thêm:</w:t>
            </w:r>
          </w:p>
          <w:p w:rsidR="00000000" w:rsidDel="00000000" w:rsidP="00000000" w:rsidRDefault="00000000" w:rsidRPr="00000000" w14:paraId="00000C0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i w:val="1"/>
                <w:sz w:val="28"/>
                <w:szCs w:val="28"/>
                <w:rtl w:val="0"/>
              </w:rPr>
              <w:t xml:space="preserve">Mây và sóng</w:t>
            </w:r>
            <w:r w:rsidDel="00000000" w:rsidR="00000000" w:rsidRPr="00000000">
              <w:rPr>
                <w:rFonts w:ascii="Cambria" w:cs="Cambria" w:eastAsia="Cambria" w:hAnsi="Cambria"/>
                <w:sz w:val="28"/>
                <w:szCs w:val="28"/>
                <w:rtl w:val="0"/>
              </w:rPr>
              <w:t xml:space="preserve"> khác </w:t>
            </w:r>
            <w:r w:rsidDel="00000000" w:rsidR="00000000" w:rsidRPr="00000000">
              <w:rPr>
                <w:rFonts w:ascii="Cambria" w:cs="Cambria" w:eastAsia="Cambria" w:hAnsi="Cambria"/>
                <w:b w:val="1"/>
                <w:i w:val="1"/>
                <w:sz w:val="28"/>
                <w:szCs w:val="28"/>
                <w:rtl w:val="0"/>
              </w:rPr>
              <w:t xml:space="preserve">Chuyện cổ tích về loài người</w:t>
            </w:r>
            <w:r w:rsidDel="00000000" w:rsidR="00000000" w:rsidRPr="00000000">
              <w:rPr>
                <w:rFonts w:ascii="Cambria" w:cs="Cambria" w:eastAsia="Cambria" w:hAnsi="Cambria"/>
                <w:sz w:val="28"/>
                <w:szCs w:val="28"/>
                <w:rtl w:val="0"/>
              </w:rPr>
              <w:t xml:space="preserve"> nhưng vẫn được coi là VB thơ vì tác phẩm thể hiện cảm xúc, thế giới nội tâm. Trong thực tế, hình thức thơ không quy định số tiếng trong một dòng, không vần,… được gọi là thơ văn xuôi. Cách trình bày in ấn bài thơ là điều dễ nhận nhất để phân biệt với văn xuôi.</w:t>
            </w:r>
          </w:p>
          <w:p w:rsidR="00000000" w:rsidDel="00000000" w:rsidP="00000000" w:rsidRDefault="00000000" w:rsidRPr="00000000" w14:paraId="00000C0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0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0C0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C1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cặp đôi với câu hỏi:</w:t>
            </w:r>
          </w:p>
          <w:p w:rsidR="00000000" w:rsidDel="00000000" w:rsidP="00000000" w:rsidRDefault="00000000" w:rsidRPr="00000000" w14:paraId="00000C11">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Qua lời trò chuyện của những người “trên mây” và “trong sóng”, em thấy thế giới của họ hiện lên như thế nào? Thế giới đó có gì hấp dẫn?</w:t>
            </w:r>
          </w:p>
          <w:p w:rsidR="00000000" w:rsidDel="00000000" w:rsidP="00000000" w:rsidRDefault="00000000" w:rsidRPr="00000000" w14:paraId="00000C1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Cách đến với thế giới của họ có gì đặc biệt?</w:t>
            </w:r>
          </w:p>
          <w:p w:rsidR="00000000" w:rsidDel="00000000" w:rsidP="00000000" w:rsidRDefault="00000000" w:rsidRPr="00000000" w14:paraId="00000C1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C1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C1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C1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C1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C1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C1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C1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1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1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1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1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NV3: </w:t>
            </w:r>
          </w:p>
          <w:p w:rsidR="00000000" w:rsidDel="00000000" w:rsidP="00000000" w:rsidRDefault="00000000" w:rsidRPr="00000000" w14:paraId="00000C1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C2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C21">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Đầu tiên, em bé nói gì với những người “trên mây” và “trong sóng”? Tại sao em bé không từ chối ngay lời mời của họ?</w:t>
            </w:r>
          </w:p>
          <w:p w:rsidR="00000000" w:rsidDel="00000000" w:rsidP="00000000" w:rsidRDefault="00000000" w:rsidRPr="00000000" w14:paraId="00000C2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Vì sao em bé từ chối lời mời gọi của những người “trên mây” và “trong sóng”?</w:t>
            </w:r>
          </w:p>
          <w:p w:rsidR="00000000" w:rsidDel="00000000" w:rsidP="00000000" w:rsidRDefault="00000000" w:rsidRPr="00000000" w14:paraId="00000C2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C2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C2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C2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C2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Đầu tiên em bé đã hỏi những người “trên mây” và “trong sóng” làm cách nào để có thể đến những nơi như họ đến. Em bé không từ chối ngay vì em bé có khát khao muốn khám phá.</w:t>
            </w:r>
          </w:p>
          <w:p w:rsidR="00000000" w:rsidDel="00000000" w:rsidP="00000000" w:rsidRDefault="00000000" w:rsidRPr="00000000" w14:paraId="00000C2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bé từ chối lời mời của họ vì tình cảm em dành cho mẹ, vì em biết mẹ đang chờ em.</w:t>
            </w:r>
          </w:p>
          <w:p w:rsidR="00000000" w:rsidDel="00000000" w:rsidP="00000000" w:rsidRDefault="00000000" w:rsidRPr="00000000" w14:paraId="00000C2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C2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0C2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C2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C2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C2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NV4:</w:t>
            </w:r>
          </w:p>
          <w:p w:rsidR="00000000" w:rsidDel="00000000" w:rsidP="00000000" w:rsidRDefault="00000000" w:rsidRPr="00000000" w14:paraId="00000C2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C3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C31">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bé đã sáng tạo ra những trò chơi gì? Đó là những trò chơi nào? Trò chơi đó có gì thú vị so với lời mời gọi của những người “trên mây” và “trong sóng”?</w:t>
            </w:r>
          </w:p>
          <w:p w:rsidR="00000000" w:rsidDel="00000000" w:rsidP="00000000" w:rsidRDefault="00000000" w:rsidRPr="00000000" w14:paraId="00000C3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cảm nhận được gì về tình cảm mẹ con được thể hiện qua những trò chơi ấy?</w:t>
            </w:r>
          </w:p>
          <w:p w:rsidR="00000000" w:rsidDel="00000000" w:rsidP="00000000" w:rsidRDefault="00000000" w:rsidRPr="00000000" w14:paraId="00000C3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cảm nhận như thế nào về câu thơ: </w:t>
            </w:r>
            <w:r w:rsidDel="00000000" w:rsidR="00000000" w:rsidRPr="00000000">
              <w:rPr>
                <w:rFonts w:ascii="Times New Roman" w:cs="Times New Roman" w:eastAsia="Times New Roman" w:hAnsi="Times New Roman"/>
                <w:b w:val="1"/>
                <w:i w:val="1"/>
                <w:color w:val="000000"/>
                <w:sz w:val="28"/>
                <w:szCs w:val="28"/>
                <w:rtl w:val="0"/>
              </w:rPr>
              <w:t xml:space="preserve">Không ai biết mẹ con ta ở chốn nào</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tl w:val="0"/>
              </w:rPr>
            </w:r>
          </w:p>
          <w:p w:rsidR="00000000" w:rsidDel="00000000" w:rsidP="00000000" w:rsidRDefault="00000000" w:rsidRPr="00000000" w14:paraId="00000C3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C3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C3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C3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C3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bé đã sáng tạo ra hai trò chơi để em và mẹ hóa thân thành mây và trăng, sóng và biển. Trò chơi đó thú vị hơn những lời mời kia vì em vừa có thể thỏa mãn khát khao trở thành mây, thành sóng, vừa được quấn quýt bên mẹ.</w:t>
            </w:r>
          </w:p>
          <w:p w:rsidR="00000000" w:rsidDel="00000000" w:rsidP="00000000" w:rsidRDefault="00000000" w:rsidRPr="00000000" w14:paraId="00000C3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trò chơi ấy thể hiện tình mẫu tử sâu sắc;</w:t>
            </w:r>
          </w:p>
          <w:p w:rsidR="00000000" w:rsidDel="00000000" w:rsidP="00000000" w:rsidRDefault="00000000" w:rsidRPr="00000000" w14:paraId="00000C3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thơ </w:t>
            </w:r>
            <w:r w:rsidDel="00000000" w:rsidR="00000000" w:rsidRPr="00000000">
              <w:rPr>
                <w:rFonts w:ascii="Times New Roman" w:cs="Times New Roman" w:eastAsia="Times New Roman" w:hAnsi="Times New Roman"/>
                <w:i w:val="1"/>
                <w:color w:val="000000"/>
                <w:sz w:val="28"/>
                <w:szCs w:val="28"/>
                <w:rtl w:val="0"/>
              </w:rPr>
              <w:t xml:space="preserve">Không ai biết mẹ con ta ở chốn nào</w:t>
            </w:r>
            <w:r w:rsidDel="00000000" w:rsidR="00000000" w:rsidRPr="00000000">
              <w:rPr>
                <w:rFonts w:ascii="Times New Roman" w:cs="Times New Roman" w:eastAsia="Times New Roman" w:hAnsi="Times New Roman"/>
                <w:color w:val="000000"/>
                <w:sz w:val="28"/>
                <w:szCs w:val="28"/>
                <w:rtl w:val="0"/>
              </w:rPr>
              <w:t xml:space="preserve"> cho thấy hai mẹ con đi chơi khắp nơi, hòa nhập vào tất cả thế giới.</w:t>
            </w:r>
          </w:p>
          <w:p w:rsidR="00000000" w:rsidDel="00000000" w:rsidP="00000000" w:rsidRDefault="00000000" w:rsidRPr="00000000" w14:paraId="00000C3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C3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0C3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C3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C3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C4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NV5:</w:t>
            </w:r>
          </w:p>
          <w:p w:rsidR="00000000" w:rsidDel="00000000" w:rsidP="00000000" w:rsidRDefault="00000000" w:rsidRPr="00000000" w14:paraId="00000C4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C4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w:t>
            </w:r>
            <w:r w:rsidDel="00000000" w:rsidR="00000000" w:rsidRPr="00000000">
              <w:rPr>
                <w:rFonts w:ascii="Times New Roman" w:cs="Times New Roman" w:eastAsia="Times New Roman" w:hAnsi="Times New Roman"/>
                <w:i w:val="1"/>
                <w:color w:val="000000"/>
                <w:sz w:val="28"/>
                <w:szCs w:val="28"/>
                <w:rtl w:val="0"/>
              </w:rPr>
              <w:t xml:space="preserve">Em hãy tổng kết nội dung và nghệ thuật của VB</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C4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C4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C4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C4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C4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Nghệ thuật: thơ văn xuôi, hình ảnh giàu ý nghĩa;</w:t>
            </w:r>
          </w:p>
          <w:p w:rsidR="00000000" w:rsidDel="00000000" w:rsidP="00000000" w:rsidRDefault="00000000" w:rsidRPr="00000000" w14:paraId="00000C4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Nội dung: ca ngợi tình mẫu tử thiêng liêng.</w:t>
            </w:r>
          </w:p>
          <w:p w:rsidR="00000000" w:rsidDel="00000000" w:rsidP="00000000" w:rsidRDefault="00000000" w:rsidRPr="00000000" w14:paraId="00000C4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C4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0C4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C4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C4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4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Đọc – hiểu văn bản</w:t>
            </w:r>
          </w:p>
          <w:p w:rsidR="00000000" w:rsidDel="00000000" w:rsidP="00000000" w:rsidRDefault="00000000" w:rsidRPr="00000000" w14:paraId="00000C4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Tìm hiểu chung</w:t>
            </w:r>
          </w:p>
          <w:p w:rsidR="00000000" w:rsidDel="00000000" w:rsidP="00000000" w:rsidRDefault="00000000" w:rsidRPr="00000000" w14:paraId="00000C5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Người kể chuyện: em bé;</w:t>
            </w:r>
          </w:p>
          <w:p w:rsidR="00000000" w:rsidDel="00000000" w:rsidP="00000000" w:rsidRDefault="00000000" w:rsidRPr="00000000" w14:paraId="00000C5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Phương thức biểu đạt: biểu cảm kết hợp tự sự, miêu tả;</w:t>
            </w:r>
          </w:p>
          <w:p w:rsidR="00000000" w:rsidDel="00000000" w:rsidP="00000000" w:rsidRDefault="00000000" w:rsidRPr="00000000" w14:paraId="00000C5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loại: thơ văn xuôi (thơ tự do);</w:t>
            </w:r>
          </w:p>
          <w:p w:rsidR="00000000" w:rsidDel="00000000" w:rsidP="00000000" w:rsidRDefault="00000000" w:rsidRPr="00000000" w14:paraId="00000C5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Bố cục: 2 phần</w:t>
            </w:r>
          </w:p>
          <w:p w:rsidR="00000000" w:rsidDel="00000000" w:rsidP="00000000" w:rsidRDefault="00000000" w:rsidRPr="00000000" w14:paraId="00000C5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1: Từ đầu... </w:t>
            </w:r>
            <w:r w:rsidDel="00000000" w:rsidR="00000000" w:rsidRPr="00000000">
              <w:rPr>
                <w:rFonts w:ascii="Times New Roman" w:cs="Times New Roman" w:eastAsia="Times New Roman" w:hAnsi="Times New Roman"/>
                <w:i w:val="1"/>
                <w:color w:val="000000"/>
                <w:sz w:val="28"/>
                <w:szCs w:val="28"/>
                <w:rtl w:val="0"/>
              </w:rPr>
              <w:t xml:space="preserve">và mái nhà ta sẽ là bầu trời xanh thẳm</w:t>
            </w:r>
            <w:r w:rsidDel="00000000" w:rsidR="00000000" w:rsidRPr="00000000">
              <w:rPr>
                <w:rFonts w:ascii="Times New Roman" w:cs="Times New Roman" w:eastAsia="Times New Roman" w:hAnsi="Times New Roman"/>
                <w:color w:val="000000"/>
                <w:sz w:val="28"/>
                <w:szCs w:val="28"/>
                <w:rtl w:val="0"/>
              </w:rPr>
              <w:t xml:space="preserve">: câu chuyện của em bé với những người “trên mây”;</w:t>
            </w:r>
          </w:p>
          <w:p w:rsidR="00000000" w:rsidDel="00000000" w:rsidP="00000000" w:rsidRDefault="00000000" w:rsidRPr="00000000" w14:paraId="00000C5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2: Tiếp theo... hết: câu chuyện của em bé với những người “trong sóng”.</w:t>
            </w:r>
          </w:p>
          <w:p w:rsidR="00000000" w:rsidDel="00000000" w:rsidP="00000000" w:rsidRDefault="00000000" w:rsidRPr="00000000" w14:paraId="00000C5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Tìm hiểu chi tiết</w:t>
            </w:r>
            <w:r w:rsidDel="00000000" w:rsidR="00000000" w:rsidRPr="00000000">
              <w:rPr>
                <w:rtl w:val="0"/>
              </w:rPr>
            </w:r>
          </w:p>
          <w:p w:rsidR="00000000" w:rsidDel="00000000" w:rsidP="00000000" w:rsidRDefault="00000000" w:rsidRPr="00000000" w14:paraId="00000C7B">
            <w:pPr>
              <w:spacing w:after="0" w:line="24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2.1. Lời mời gọi của những người “trên mây” và “trong sóng”</w:t>
            </w:r>
          </w:p>
          <w:p w:rsidR="00000000" w:rsidDel="00000000" w:rsidP="00000000" w:rsidRDefault="00000000" w:rsidRPr="00000000" w14:paraId="00000C7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Thế giới của những người sống “trên mây”, “trong sóng”:</w:t>
            </w:r>
          </w:p>
          <w:p w:rsidR="00000000" w:rsidDel="00000000" w:rsidP="00000000" w:rsidRDefault="00000000" w:rsidRPr="00000000" w14:paraId="00000C7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Thế giới của những người sống “trên mây”: Rực rỡ, lung linh, huyền ảo (ánh sáng mặt trời vàng buổi bình minh, ánh sáng vầng trăng bạc khi đêm về);</w:t>
            </w:r>
          </w:p>
          <w:p w:rsidR="00000000" w:rsidDel="00000000" w:rsidP="00000000" w:rsidRDefault="00000000" w:rsidRPr="00000000" w14:paraId="00000C7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Thế giới của những người sống “trong sóng”: Vui vẻ và hạnh phúc (chỉ có ca hát và rong chơi khắp chốn từ khi thức dậy cho đến chiều tà).</w:t>
            </w:r>
          </w:p>
          <w:p w:rsidR="00000000" w:rsidDel="00000000" w:rsidP="00000000" w:rsidRDefault="00000000" w:rsidRPr="00000000" w14:paraId="00000C7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Xa xôi, cao rộng, rực rỡ sắc màu, chứa đựng biết bao điều bí ẩn;</w:t>
            </w:r>
          </w:p>
          <w:p w:rsidR="00000000" w:rsidDel="00000000" w:rsidP="00000000" w:rsidRDefault="00000000" w:rsidRPr="00000000" w14:paraId="00000C8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Cách đến với họ:</w:t>
            </w:r>
          </w:p>
          <w:p w:rsidR="00000000" w:rsidDel="00000000" w:rsidP="00000000" w:rsidRDefault="00000000" w:rsidRPr="00000000" w14:paraId="00000C8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Đến nơi tận cùng trái đất, đưa tay lên trời;</w:t>
            </w:r>
          </w:p>
          <w:p w:rsidR="00000000" w:rsidDel="00000000" w:rsidP="00000000" w:rsidRDefault="00000000" w:rsidRPr="00000000" w14:paraId="00000C8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Đến bờ biển cả, nhắm nghiền mắt lại.</w:t>
            </w:r>
          </w:p>
          <w:p w:rsidR="00000000" w:rsidDel="00000000" w:rsidP="00000000" w:rsidRDefault="00000000" w:rsidRPr="00000000" w14:paraId="00000C8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Lời mời gọi của những người sống “trên mây”, “trong sóng” chính là tiếng gọi của thế giới diệu kỳ, lung linh huyền ảo đầy hấp dẫn.</w:t>
            </w:r>
          </w:p>
          <w:p w:rsidR="00000000" w:rsidDel="00000000" w:rsidP="00000000" w:rsidRDefault="00000000" w:rsidRPr="00000000" w14:paraId="00000C8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Gợi lên trong em bé những khát khao được khám phá, ngao du ở những xứ sở xa xôi.</w:t>
            </w:r>
          </w:p>
          <w:p w:rsidR="00000000" w:rsidDel="00000000" w:rsidP="00000000" w:rsidRDefault="00000000" w:rsidRPr="00000000" w14:paraId="00000C85">
            <w:pPr>
              <w:spacing w:after="0" w:line="24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2.2. Lời từ chối của em bé</w:t>
            </w:r>
          </w:p>
          <w:p w:rsidR="00000000" w:rsidDel="00000000" w:rsidP="00000000" w:rsidRDefault="00000000" w:rsidRPr="00000000" w14:paraId="00000C8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Sự lưỡng lự ở những câu hỏi đầu tiên:</w:t>
            </w:r>
          </w:p>
          <w:p w:rsidR="00000000" w:rsidDel="00000000" w:rsidP="00000000" w:rsidRDefault="00000000" w:rsidRPr="00000000" w14:paraId="00000C87">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Nhưng làm thế nào mình lên đó được?</w:t>
            </w:r>
          </w:p>
          <w:p w:rsidR="00000000" w:rsidDel="00000000" w:rsidP="00000000" w:rsidRDefault="00000000" w:rsidRPr="00000000" w14:paraId="00000C88">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Nhưng làm thế nào mình ra ngoài đó được?</w:t>
            </w:r>
          </w:p>
          <w:p w:rsidR="00000000" w:rsidDel="00000000" w:rsidP="00000000" w:rsidRDefault="00000000" w:rsidRPr="00000000" w14:paraId="00000C8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bé vừa có những khao khát khám phá thế giới bên ngoài, vừa muốn ở nhà với mẹ.</w:t>
            </w:r>
          </w:p>
          <w:p w:rsidR="00000000" w:rsidDel="00000000" w:rsidP="00000000" w:rsidRDefault="00000000" w:rsidRPr="00000000" w14:paraId="00000C8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Lời từ chối của em bé:</w:t>
            </w:r>
          </w:p>
          <w:p w:rsidR="00000000" w:rsidDel="00000000" w:rsidP="00000000" w:rsidRDefault="00000000" w:rsidRPr="00000000" w14:paraId="00000C8B">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Làm sao có thể rời mẹ mà đến được?</w:t>
            </w:r>
          </w:p>
          <w:p w:rsidR="00000000" w:rsidDel="00000000" w:rsidP="00000000" w:rsidRDefault="00000000" w:rsidRPr="00000000" w14:paraId="00000C8C">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Làm sao có thể rời mẹ mà đi được?</w:t>
            </w:r>
          </w:p>
          <w:p w:rsidR="00000000" w:rsidDel="00000000" w:rsidP="00000000" w:rsidRDefault="00000000" w:rsidRPr="00000000" w14:paraId="00000C8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Sức níu giữ của tình mẫu tử. Tình yêu thương của mẹ đã thắng lời mời gọi đầy hấp dẫn của những người “trên mây” và “trong sóng”. Với em bé, được ở bên mẹ, làm mẹ vui và được mẹ yêu thương, che chở là niềm hạnh phúc không gì sánh được.</w:t>
            </w:r>
          </w:p>
          <w:p w:rsidR="00000000" w:rsidDel="00000000" w:rsidP="00000000" w:rsidRDefault="00000000" w:rsidRPr="00000000" w14:paraId="00000C8E">
            <w:pPr>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8F">
            <w:pPr>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0">
            <w:pPr>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1">
            <w:pPr>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2">
            <w:pPr>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3">
            <w:pPr>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4">
            <w:pPr>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5">
            <w:pPr>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6">
            <w:pPr>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7">
            <w:pPr>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8">
            <w:pPr>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9">
            <w:pPr>
              <w:spacing w:after="0" w:line="24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2.3. Trò chơi của em bé</w:t>
            </w:r>
          </w:p>
          <w:p w:rsidR="00000000" w:rsidDel="00000000" w:rsidP="00000000" w:rsidRDefault="00000000" w:rsidRPr="00000000" w14:paraId="00000C9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Con là mây, mẹ là trăng, con lấy hai tay trùm lên người mẹ;</w:t>
            </w:r>
          </w:p>
          <w:p w:rsidR="00000000" w:rsidDel="00000000" w:rsidP="00000000" w:rsidRDefault="00000000" w:rsidRPr="00000000" w14:paraId="00000C9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Con là sóng, mẹ là bờ biển, con sẽ lăn, lăn, lăn và vỗ vào gối mẹ.</w:t>
            </w:r>
          </w:p>
          <w:p w:rsidR="00000000" w:rsidDel="00000000" w:rsidP="00000000" w:rsidRDefault="00000000" w:rsidRPr="00000000" w14:paraId="00000C9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Tình cảm mẹ con sâu sắc:</w:t>
            </w:r>
          </w:p>
          <w:p w:rsidR="00000000" w:rsidDel="00000000" w:rsidP="00000000" w:rsidRDefault="00000000" w:rsidRPr="00000000" w14:paraId="00000C9D">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Tình cảm em bé dành cho mẹ</w:t>
            </w:r>
          </w:p>
          <w:p w:rsidR="00000000" w:rsidDel="00000000" w:rsidP="00000000" w:rsidRDefault="00000000" w:rsidRPr="00000000" w14:paraId="00000C9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Luôn muốn ở bên mẹ, vui chơi cùng mẹ;</w:t>
            </w:r>
          </w:p>
          <w:p w:rsidR="00000000" w:rsidDel="00000000" w:rsidP="00000000" w:rsidRDefault="00000000" w:rsidRPr="00000000" w14:paraId="00000C9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Sáng tạo ra những trò chơi thú vị để mẹ có thể chơi cùng;</w:t>
            </w:r>
          </w:p>
          <w:p w:rsidR="00000000" w:rsidDel="00000000" w:rsidP="00000000" w:rsidRDefault="00000000" w:rsidRPr="00000000" w14:paraId="00000CA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Trò chơi vừa thỏa ước mong làm mây, làm sóng tinh nghịch, bay cao, lan xa phiêu du khắp chốn; lại vừa được quấn quýt bên mẹ - như mây quấn quýt bên vầng trăng, như sóng vui đùa bên bờ biển.</w:t>
            </w:r>
          </w:p>
          <w:p w:rsidR="00000000" w:rsidDel="00000000" w:rsidP="00000000" w:rsidRDefault="00000000" w:rsidRPr="00000000" w14:paraId="00000CA1">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b. Tình cảm mẹ dành cho em bé</w:t>
            </w:r>
          </w:p>
          <w:p w:rsidR="00000000" w:rsidDel="00000000" w:rsidP="00000000" w:rsidRDefault="00000000" w:rsidRPr="00000000" w14:paraId="00000CA2">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Cambria" w:cs="Cambria" w:eastAsia="Cambria" w:hAnsi="Cambria"/>
                <w:sz w:val="28"/>
                <w:szCs w:val="28"/>
                <w:rtl w:val="0"/>
              </w:rPr>
              <w:t xml:space="preserve"> Mẹ luôn muốn ở bên để chăm sóc, chở che, vỗ về: </w:t>
            </w:r>
            <w:r w:rsidDel="00000000" w:rsidR="00000000" w:rsidRPr="00000000">
              <w:rPr>
                <w:rFonts w:ascii="Cambria" w:cs="Cambria" w:eastAsia="Cambria" w:hAnsi="Cambria"/>
                <w:i w:val="1"/>
                <w:sz w:val="28"/>
                <w:szCs w:val="28"/>
                <w:rtl w:val="0"/>
              </w:rPr>
              <w:t xml:space="preserve">mẹ mình đang đợi ở nhà</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buổi chiều mẹ luôn muốn mình ở nhà</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CA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Mẹ giống như ánh trăng dịu hiền soi sáng từng bước con đi, bờ biển bao dung ôm ấp, vỗ về;</w:t>
            </w:r>
          </w:p>
          <w:p w:rsidR="00000000" w:rsidDel="00000000" w:rsidP="00000000" w:rsidRDefault="00000000" w:rsidRPr="00000000" w14:paraId="00000CA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Không ai biết mẹ con ta ở chốn nào</w:t>
            </w:r>
            <w:r w:rsidDel="00000000" w:rsidR="00000000" w:rsidRPr="00000000">
              <w:rPr>
                <w:rFonts w:ascii="Cambria" w:cs="Cambria" w:eastAsia="Cambria" w:hAnsi="Cambria"/>
                <w:sz w:val="28"/>
                <w:szCs w:val="28"/>
                <w:rtl w:val="0"/>
              </w:rPr>
              <w:t xml:space="preserve">  Tình mẫu tử hòa quyện, lan tỏa, thâm nhập khắp vũ trụ mênh mông.</w:t>
            </w:r>
          </w:p>
          <w:p w:rsidR="00000000" w:rsidDel="00000000" w:rsidP="00000000" w:rsidRDefault="00000000" w:rsidRPr="00000000" w14:paraId="00000CA5">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Cả bài thơ là tương quan của tình mẫu tử với thiên nhiên, vũ trụ  Ca ngợi, tôn vinh </w:t>
            </w:r>
            <w:r w:rsidDel="00000000" w:rsidR="00000000" w:rsidRPr="00000000">
              <w:rPr>
                <w:rFonts w:ascii="Cambria" w:cs="Cambria" w:eastAsia="Cambria" w:hAnsi="Cambria"/>
                <w:sz w:val="28"/>
                <w:szCs w:val="28"/>
                <w:rtl w:val="0"/>
              </w:rPr>
              <w:t xml:space="preserve">tình mẫu tử bao la, thiêng liêng và vĩnh cửu.</w:t>
            </w:r>
          </w:p>
          <w:p w:rsidR="00000000" w:rsidDel="00000000" w:rsidP="00000000" w:rsidRDefault="00000000" w:rsidRPr="00000000" w14:paraId="00000CA6">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7">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8">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9">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A">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B">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C">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D">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E">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Tổng kết</w:t>
            </w:r>
          </w:p>
          <w:p w:rsidR="00000000" w:rsidDel="00000000" w:rsidP="00000000" w:rsidRDefault="00000000" w:rsidRPr="00000000" w14:paraId="00000CAF">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Nghệ thuật</w:t>
            </w:r>
          </w:p>
          <w:p w:rsidR="00000000" w:rsidDel="00000000" w:rsidP="00000000" w:rsidRDefault="00000000" w:rsidRPr="00000000" w14:paraId="00000CB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Thơ văn xuôi, có lời kể xen đối thoại;</w:t>
            </w:r>
          </w:p>
          <w:p w:rsidR="00000000" w:rsidDel="00000000" w:rsidP="00000000" w:rsidRDefault="00000000" w:rsidRPr="00000000" w14:paraId="00000CB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Sử dụng phép lặp, nhưng có sự biến hóa và phát triển;</w:t>
            </w:r>
          </w:p>
          <w:p w:rsidR="00000000" w:rsidDel="00000000" w:rsidP="00000000" w:rsidRDefault="00000000" w:rsidRPr="00000000" w14:paraId="00000CB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Xây dựng hình ảnh thiên nhiên giàu ý nghĩa tượng trưng.</w:t>
            </w:r>
          </w:p>
          <w:p w:rsidR="00000000" w:rsidDel="00000000" w:rsidP="00000000" w:rsidRDefault="00000000" w:rsidRPr="00000000" w14:paraId="00000CB3">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Nội dung</w:t>
            </w:r>
          </w:p>
          <w:p w:rsidR="00000000" w:rsidDel="00000000" w:rsidP="00000000" w:rsidRDefault="00000000" w:rsidRPr="00000000" w14:paraId="00000CB4">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Bài thơ thể hiện tình yêu thiết tha của em bé đối với mẹ, ca ngợi tình mẫu tử thiêng liêng, bất diệt. Qua đó, ta cũng thấy được tình cảm yêu mến thiết tha với trẻ em của nhà thơ, với thiên nhiên, cuộc đời bình dị.</w:t>
            </w:r>
            <w:r w:rsidDel="00000000" w:rsidR="00000000" w:rsidRPr="00000000">
              <w:rPr>
                <w:rtl w:val="0"/>
              </w:rPr>
            </w:r>
          </w:p>
        </w:tc>
      </w:tr>
    </w:tbl>
    <w:p w:rsidR="00000000" w:rsidDel="00000000" w:rsidP="00000000" w:rsidRDefault="00000000" w:rsidRPr="00000000" w14:paraId="00000CB5">
      <w:pPr>
        <w:tabs>
          <w:tab w:val="left" w:pos="14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CB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CB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CB8">
      <w:pPr>
        <w:tabs>
          <w:tab w:val="left" w:pos="142"/>
          <w:tab w:val="left" w:pos="284"/>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CB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CBA">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Hãy tưởng tượng em là người đang trò chuyện với mây và sóng. Viết đoạn văn (5 – 7 câu) về cuộc trò chuyện ấy.</w:t>
      </w:r>
      <w:r w:rsidDel="00000000" w:rsidR="00000000" w:rsidRPr="00000000">
        <w:rPr>
          <w:rtl w:val="0"/>
        </w:rPr>
      </w:r>
    </w:p>
    <w:p w:rsidR="00000000" w:rsidDel="00000000" w:rsidP="00000000" w:rsidRDefault="00000000" w:rsidRPr="00000000" w14:paraId="00000CBB">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CBC">
      <w:pPr>
        <w:tabs>
          <w:tab w:val="left" w:pos="14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CB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CBE">
      <w:pPr>
        <w:tabs>
          <w:tab w:val="left" w:pos="142"/>
          <w:tab w:val="left" w:pos="284"/>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CB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CC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CC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GV chia lớp thành 3 nhóm, thảo luận và nêu ý kiến của mình trong các tình huống:</w:t>
      </w:r>
    </w:p>
    <w:p w:rsidR="00000000" w:rsidDel="00000000" w:rsidP="00000000" w:rsidRDefault="00000000" w:rsidRPr="00000000" w14:paraId="00000CC2">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Tình huống 1</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Nếu có bạn rủ em đi chơi và em thấy rất thú vị, nhưng ở nhà em vẫn còn bài tập chưa làm xong, bố mẹ cũng muốn em ở nhà để giúp đỡ bố mẹ, em sẽ làm gì?</w:t>
      </w:r>
    </w:p>
    <w:p w:rsidR="00000000" w:rsidDel="00000000" w:rsidP="00000000" w:rsidRDefault="00000000" w:rsidRPr="00000000" w14:paraId="00000CC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Tình huống 2</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Nếu có bạn rủ em đi chơi, nhưng cả tuần mới có một ngày nghỉ, em muốn dành thời gian để đi chơi với gia đình, em sẽ làm gì?</w:t>
      </w:r>
    </w:p>
    <w:p w:rsidR="00000000" w:rsidDel="00000000" w:rsidP="00000000" w:rsidRDefault="00000000" w:rsidRPr="00000000" w14:paraId="00000CC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Tình huống 3</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Nếu em được đi chơi, em rủ bạn em đi cùng, nhưng bạn lại từ chối vì còn bài tập phải hoàn thành, vì còn cần ở nhà phụ giúp bố mẹ hay vì bạn muốn dành thời gian cho gia đình của bạn, em sẽ có thái độ và ứng xử như thế nào?</w:t>
      </w:r>
    </w:p>
    <w:p w:rsidR="00000000" w:rsidDel="00000000" w:rsidP="00000000" w:rsidRDefault="00000000" w:rsidRPr="00000000" w14:paraId="00000CC5">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CC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40"/>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C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C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CC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C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C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C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0CC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0CCE">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C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CD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CD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CD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CD3">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D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CD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CD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CD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D8">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CD9">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23: THỰC HÀNH TIẾNG VIỆT</w:t>
      </w:r>
    </w:p>
    <w:p w:rsidR="00000000" w:rsidDel="00000000" w:rsidP="00000000" w:rsidRDefault="00000000" w:rsidRPr="00000000" w14:paraId="00000CD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CD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0CD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nêu được tác dụng của biện pháp tu từ ẩn dụ trong các trường hợp cụ thể;</w:t>
      </w:r>
    </w:p>
    <w:p w:rsidR="00000000" w:rsidDel="00000000" w:rsidP="00000000" w:rsidRDefault="00000000" w:rsidRPr="00000000" w14:paraId="00000CD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Ôn tập, củng cố lại kiến thức về biện pháp tu từ điệp ngữ, công dụng của dấu ngoặc kép (đánh dấu từ ngữ, đoạn dẫn trực tiếp), đại từ nhân xưng đã được học ở Tiểu học thông qua một số bài tập nhận diện và phân tích.</w:t>
      </w:r>
    </w:p>
    <w:p w:rsidR="00000000" w:rsidDel="00000000" w:rsidP="00000000" w:rsidRDefault="00000000" w:rsidRPr="00000000" w14:paraId="00000CD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0CD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Năng lực chung</w:t>
      </w:r>
    </w:p>
    <w:p w:rsidR="00000000" w:rsidDel="00000000" w:rsidP="00000000" w:rsidRDefault="00000000" w:rsidRPr="00000000" w14:paraId="00000CE0">
      <w:pPr>
        <w:tabs>
          <w:tab w:val="left" w:pos="142"/>
          <w:tab w:val="left" w:pos="284"/>
          <w:tab w:val="left" w:pos="42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CE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Năng lực riêng biệt</w:t>
      </w:r>
    </w:p>
    <w:p w:rsidR="00000000" w:rsidDel="00000000" w:rsidP="00000000" w:rsidRDefault="00000000" w:rsidRPr="00000000" w14:paraId="00000CE2">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nhận diện và phân tích các biện pháp tu từ ẩn dụ, điệp ngữ.</w:t>
      </w:r>
    </w:p>
    <w:p w:rsidR="00000000" w:rsidDel="00000000" w:rsidP="00000000" w:rsidRDefault="00000000" w:rsidRPr="00000000" w14:paraId="00000CE3">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Phân tích được công dụng của dấu ngoặc kép, đại từ nhân xưng.</w:t>
      </w:r>
    </w:p>
    <w:p w:rsidR="00000000" w:rsidDel="00000000" w:rsidP="00000000" w:rsidRDefault="00000000" w:rsidRPr="00000000" w14:paraId="00000CE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0CE5">
      <w:pPr>
        <w:tabs>
          <w:tab w:val="left" w:pos="142"/>
          <w:tab w:val="left" w:pos="284"/>
        </w:tabs>
        <w:spacing w:after="0" w:line="240" w:lineRule="auto"/>
        <w:ind w:firstLine="142"/>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vào giao tiếp và tạo lập văn bản.</w:t>
      </w:r>
    </w:p>
    <w:p w:rsidR="00000000" w:rsidDel="00000000" w:rsidP="00000000" w:rsidRDefault="00000000" w:rsidRPr="00000000" w14:paraId="00000CE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CE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CE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CE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CE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CE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CE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0CE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CE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0CE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CF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0CF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CF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CF3">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nhắc lại kiến thức tiếng Việt trong buổi học trước và trả lời:</w:t>
      </w:r>
      <w:r w:rsidDel="00000000" w:rsidR="00000000" w:rsidRPr="00000000">
        <w:rPr>
          <w:rFonts w:ascii="Times New Roman" w:cs="Times New Roman" w:eastAsia="Times New Roman" w:hAnsi="Times New Roman"/>
          <w:color w:val="000000"/>
          <w:sz w:val="28"/>
          <w:szCs w:val="28"/>
          <w:rtl w:val="0"/>
        </w:rPr>
        <w:t xml:space="preserve"> Trong buổi học trước, chúng ta đã học về biện pháp tu từ so sánh, em hãy cho biết so sánh là gì?</w:t>
      </w:r>
    </w:p>
    <w:p w:rsidR="00000000" w:rsidDel="00000000" w:rsidP="00000000" w:rsidRDefault="00000000" w:rsidRPr="00000000" w14:paraId="00000CF4">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trả lời;</w:t>
      </w:r>
    </w:p>
    <w:p w:rsidR="00000000" w:rsidDel="00000000" w:rsidP="00000000" w:rsidRDefault="00000000" w:rsidRPr="00000000" w14:paraId="00000CF5">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Buổi trước, chúng ta đã học về biện pháp tu từ so sánh. Cũng gần với biện pháp tu từ so sánh, đó là biện pháp ẩn dụ. Nếu không để ý kỹ, chúng ta rất dễ nhầm lẫn hai biện pháp tu từ này. Vậy ẩn dụ là gì, chúng ta cùng đi vào bài học ngày hôm nay.</w:t>
      </w:r>
    </w:p>
    <w:p w:rsidR="00000000" w:rsidDel="00000000" w:rsidP="00000000" w:rsidRDefault="00000000" w:rsidRPr="00000000" w14:paraId="00000CF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0CF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Tìm hiểu biện pháp tu từ ẩn dụ</w:t>
      </w:r>
    </w:p>
    <w:p w:rsidR="00000000" w:rsidDel="00000000" w:rsidP="00000000" w:rsidRDefault="00000000" w:rsidRPr="00000000" w14:paraId="00000CF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các khái niệm về ẩn dụ.</w:t>
      </w:r>
    </w:p>
    <w:p w:rsidR="00000000" w:rsidDel="00000000" w:rsidP="00000000" w:rsidRDefault="00000000" w:rsidRPr="00000000" w14:paraId="00000CF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p>
    <w:p w:rsidR="00000000" w:rsidDel="00000000" w:rsidP="00000000" w:rsidRDefault="00000000" w:rsidRPr="00000000" w14:paraId="00000CF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0CF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41"/>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F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F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F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CF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ví dụ và yêu cầu: Đọc những dòng thơ sau và chú ý các từ được in đậm:</w:t>
            </w:r>
          </w:p>
          <w:p w:rsidR="00000000" w:rsidDel="00000000" w:rsidP="00000000" w:rsidRDefault="00000000" w:rsidRPr="00000000" w14:paraId="00000D00">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Giọng nói của chị ấy rất </w:t>
            </w:r>
            <w:r w:rsidDel="00000000" w:rsidR="00000000" w:rsidRPr="00000000">
              <w:rPr>
                <w:rFonts w:ascii="Times New Roman" w:cs="Times New Roman" w:eastAsia="Times New Roman" w:hAnsi="Times New Roman"/>
                <w:b w:val="1"/>
                <w:i w:val="1"/>
                <w:sz w:val="28"/>
                <w:szCs w:val="28"/>
                <w:rtl w:val="0"/>
              </w:rPr>
              <w:t xml:space="preserve">ngọt ngào</w:t>
            </w:r>
            <w:r w:rsidDel="00000000" w:rsidR="00000000" w:rsidRPr="00000000">
              <w:rPr>
                <w:rtl w:val="0"/>
              </w:rPr>
            </w:r>
          </w:p>
          <w:p w:rsidR="00000000" w:rsidDel="00000000" w:rsidP="00000000" w:rsidRDefault="00000000" w:rsidRPr="00000000" w14:paraId="00000D01">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Ngày ngày </w:t>
            </w:r>
            <w:r w:rsidDel="00000000" w:rsidR="00000000" w:rsidRPr="00000000">
              <w:rPr>
                <w:rFonts w:ascii="Times New Roman" w:cs="Times New Roman" w:eastAsia="Times New Roman" w:hAnsi="Times New Roman"/>
                <w:b w:val="1"/>
                <w:i w:val="1"/>
                <w:sz w:val="28"/>
                <w:szCs w:val="28"/>
                <w:rtl w:val="0"/>
              </w:rPr>
              <w:t xml:space="preserve">mặt trời</w:t>
            </w:r>
            <w:r w:rsidDel="00000000" w:rsidR="00000000" w:rsidRPr="00000000">
              <w:rPr>
                <w:rFonts w:ascii="Times New Roman" w:cs="Times New Roman" w:eastAsia="Times New Roman" w:hAnsi="Times New Roman"/>
                <w:i w:val="1"/>
                <w:sz w:val="28"/>
                <w:szCs w:val="28"/>
                <w:rtl w:val="0"/>
              </w:rPr>
              <w:t xml:space="preserve"> đi qua trên lăng</w:t>
            </w:r>
          </w:p>
          <w:p w:rsidR="00000000" w:rsidDel="00000000" w:rsidP="00000000" w:rsidRDefault="00000000" w:rsidRPr="00000000" w14:paraId="00000D02">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Thấy một </w:t>
            </w:r>
            <w:r w:rsidDel="00000000" w:rsidR="00000000" w:rsidRPr="00000000">
              <w:rPr>
                <w:rFonts w:ascii="Times New Roman" w:cs="Times New Roman" w:eastAsia="Times New Roman" w:hAnsi="Times New Roman"/>
                <w:b w:val="1"/>
                <w:i w:val="1"/>
                <w:sz w:val="28"/>
                <w:szCs w:val="28"/>
                <w:rtl w:val="0"/>
              </w:rPr>
              <w:t xml:space="preserve">mặt trời</w:t>
            </w:r>
            <w:r w:rsidDel="00000000" w:rsidR="00000000" w:rsidRPr="00000000">
              <w:rPr>
                <w:rFonts w:ascii="Times New Roman" w:cs="Times New Roman" w:eastAsia="Times New Roman" w:hAnsi="Times New Roman"/>
                <w:i w:val="1"/>
                <w:sz w:val="28"/>
                <w:szCs w:val="28"/>
                <w:rtl w:val="0"/>
              </w:rPr>
              <w:t xml:space="preserve"> trong lăng rất đỏ</w:t>
            </w:r>
          </w:p>
          <w:p w:rsidR="00000000" w:rsidDel="00000000" w:rsidP="00000000" w:rsidRDefault="00000000" w:rsidRPr="00000000" w14:paraId="00000D03">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Ăn quả</w:t>
            </w:r>
            <w:r w:rsidDel="00000000" w:rsidR="00000000" w:rsidRPr="00000000">
              <w:rPr>
                <w:rFonts w:ascii="Times New Roman" w:cs="Times New Roman" w:eastAsia="Times New Roman" w:hAnsi="Times New Roman"/>
                <w:i w:val="1"/>
                <w:sz w:val="28"/>
                <w:szCs w:val="28"/>
                <w:rtl w:val="0"/>
              </w:rPr>
              <w:t xml:space="preserve"> nhớ </w:t>
            </w:r>
            <w:r w:rsidDel="00000000" w:rsidR="00000000" w:rsidRPr="00000000">
              <w:rPr>
                <w:rFonts w:ascii="Times New Roman" w:cs="Times New Roman" w:eastAsia="Times New Roman" w:hAnsi="Times New Roman"/>
                <w:b w:val="1"/>
                <w:i w:val="1"/>
                <w:sz w:val="28"/>
                <w:szCs w:val="28"/>
                <w:rtl w:val="0"/>
              </w:rPr>
              <w:t xml:space="preserve">kẻ trồng cây</w:t>
            </w:r>
          </w:p>
          <w:p w:rsidR="00000000" w:rsidDel="00000000" w:rsidP="00000000" w:rsidRDefault="00000000" w:rsidRPr="00000000" w14:paraId="00000D0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 hãy cho biết các từ in đậm trên có gì đặc biệt? Từ </w:t>
            </w:r>
            <w:r w:rsidDel="00000000" w:rsidR="00000000" w:rsidRPr="00000000">
              <w:rPr>
                <w:rFonts w:ascii="Times New Roman" w:cs="Times New Roman" w:eastAsia="Times New Roman" w:hAnsi="Times New Roman"/>
                <w:i w:val="1"/>
                <w:sz w:val="28"/>
                <w:szCs w:val="28"/>
                <w:rtl w:val="0"/>
              </w:rPr>
              <w:t xml:space="preserve">ngọt ngào</w:t>
            </w:r>
            <w:r w:rsidDel="00000000" w:rsidR="00000000" w:rsidRPr="00000000">
              <w:rPr>
                <w:rFonts w:ascii="Times New Roman" w:cs="Times New Roman" w:eastAsia="Times New Roman" w:hAnsi="Times New Roman"/>
                <w:sz w:val="28"/>
                <w:szCs w:val="28"/>
                <w:rtl w:val="0"/>
              </w:rPr>
              <w:t xml:space="preserve"> ở đây để chỉ điều gì? </w:t>
            </w:r>
            <w:r w:rsidDel="00000000" w:rsidR="00000000" w:rsidRPr="00000000">
              <w:rPr>
                <w:rFonts w:ascii="Times New Roman" w:cs="Times New Roman" w:eastAsia="Times New Roman" w:hAnsi="Times New Roman"/>
                <w:i w:val="1"/>
                <w:sz w:val="28"/>
                <w:szCs w:val="28"/>
                <w:rtl w:val="0"/>
              </w:rPr>
              <w:t xml:space="preserve">Mặt trời</w:t>
            </w:r>
            <w:r w:rsidDel="00000000" w:rsidR="00000000" w:rsidRPr="00000000">
              <w:rPr>
                <w:rFonts w:ascii="Times New Roman" w:cs="Times New Roman" w:eastAsia="Times New Roman" w:hAnsi="Times New Roman"/>
                <w:sz w:val="28"/>
                <w:szCs w:val="28"/>
                <w:rtl w:val="0"/>
              </w:rPr>
              <w:t xml:space="preserve"> trong dòng thơ</w:t>
            </w:r>
            <w:r w:rsidDel="00000000" w:rsidR="00000000" w:rsidRPr="00000000">
              <w:rPr>
                <w:rFonts w:ascii="Times New Roman" w:cs="Times New Roman" w:eastAsia="Times New Roman" w:hAnsi="Times New Roman"/>
                <w:i w:val="1"/>
                <w:sz w:val="28"/>
                <w:szCs w:val="28"/>
                <w:rtl w:val="0"/>
              </w:rPr>
              <w:t xml:space="preserve"> Thấy một mặt trời trong lăng rất đỏ</w:t>
            </w:r>
            <w:r w:rsidDel="00000000" w:rsidR="00000000" w:rsidRPr="00000000">
              <w:rPr>
                <w:rFonts w:ascii="Times New Roman" w:cs="Times New Roman" w:eastAsia="Times New Roman" w:hAnsi="Times New Roman"/>
                <w:sz w:val="28"/>
                <w:szCs w:val="28"/>
                <w:rtl w:val="0"/>
              </w:rPr>
              <w:t xml:space="preserve"> dùng để chỉ ai? </w:t>
            </w:r>
            <w:r w:rsidDel="00000000" w:rsidR="00000000" w:rsidRPr="00000000">
              <w:rPr>
                <w:rFonts w:ascii="Times New Roman" w:cs="Times New Roman" w:eastAsia="Times New Roman" w:hAnsi="Times New Roman"/>
                <w:i w:val="1"/>
                <w:sz w:val="28"/>
                <w:szCs w:val="28"/>
                <w:rtl w:val="0"/>
              </w:rPr>
              <w:t xml:space="preserve">Ăn quả </w:t>
            </w:r>
            <w:r w:rsidDel="00000000" w:rsidR="00000000" w:rsidRPr="00000000">
              <w:rPr>
                <w:rFonts w:ascii="Times New Roman" w:cs="Times New Roman" w:eastAsia="Times New Roman" w:hAnsi="Times New Roman"/>
                <w:sz w:val="28"/>
                <w:szCs w:val="28"/>
                <w:rtl w:val="0"/>
              </w:rPr>
              <w:t xml:space="preserve">và </w:t>
            </w:r>
            <w:r w:rsidDel="00000000" w:rsidR="00000000" w:rsidRPr="00000000">
              <w:rPr>
                <w:rFonts w:ascii="Times New Roman" w:cs="Times New Roman" w:eastAsia="Times New Roman" w:hAnsi="Times New Roman"/>
                <w:i w:val="1"/>
                <w:sz w:val="28"/>
                <w:szCs w:val="28"/>
                <w:rtl w:val="0"/>
              </w:rPr>
              <w:t xml:space="preserve">kẻ trồng cây</w:t>
            </w:r>
            <w:r w:rsidDel="00000000" w:rsidR="00000000" w:rsidRPr="00000000">
              <w:rPr>
                <w:rFonts w:ascii="Times New Roman" w:cs="Times New Roman" w:eastAsia="Times New Roman" w:hAnsi="Times New Roman"/>
                <w:sz w:val="28"/>
                <w:szCs w:val="28"/>
                <w:rtl w:val="0"/>
              </w:rPr>
              <w:t xml:space="preserve"> dùng để nói lên điều gì?</w:t>
            </w:r>
          </w:p>
          <w:p w:rsidR="00000000" w:rsidDel="00000000" w:rsidP="00000000" w:rsidRDefault="00000000" w:rsidRPr="00000000" w14:paraId="00000D0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D0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0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0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0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Ngọt ngào</w:t>
            </w:r>
            <w:r w:rsidDel="00000000" w:rsidR="00000000" w:rsidRPr="00000000">
              <w:rPr>
                <w:rFonts w:ascii="Times New Roman" w:cs="Times New Roman" w:eastAsia="Times New Roman" w:hAnsi="Times New Roman"/>
                <w:sz w:val="28"/>
                <w:szCs w:val="28"/>
                <w:rtl w:val="0"/>
              </w:rPr>
              <w:t xml:space="preserve"> là một tính từ chỉ vị của thức ăn, đồ uống như đường, mật, khiến con người có cảm giác dễ chịu. Ngọt ngào trong ví dụ trên đã được chuyển đổi cảm giác, từ vị giác sang thính giác để nói về giọng nói của con người dễ nghe, khiến người khác thoải mái, dễ chịu.</w:t>
            </w:r>
          </w:p>
          <w:p w:rsidR="00000000" w:rsidDel="00000000" w:rsidP="00000000" w:rsidRDefault="00000000" w:rsidRPr="00000000" w14:paraId="00000D0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Mặt trời</w:t>
            </w:r>
            <w:r w:rsidDel="00000000" w:rsidR="00000000" w:rsidRPr="00000000">
              <w:rPr>
                <w:rFonts w:ascii="Times New Roman" w:cs="Times New Roman" w:eastAsia="Times New Roman" w:hAnsi="Times New Roman"/>
                <w:sz w:val="28"/>
                <w:szCs w:val="28"/>
                <w:rtl w:val="0"/>
              </w:rPr>
              <w:t xml:space="preserve"> là danh từ để chỉ ngôi sao trung tâm trong Hệ mặt trời. Mặt trời là trung tâm, mang năng lượng, tỏa sáng và sự ấm áp cho các ngôi sao và hành tinh khác. Mặt trời là biểu hiện của thế giới tự nhiên, kỳ diệu và vĩnh hằng.</w:t>
            </w:r>
          </w:p>
          <w:p w:rsidR="00000000" w:rsidDel="00000000" w:rsidP="00000000" w:rsidRDefault="00000000" w:rsidRPr="00000000" w14:paraId="00000D0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Mặt trời</w:t>
            </w:r>
            <w:r w:rsidDel="00000000" w:rsidR="00000000" w:rsidRPr="00000000">
              <w:rPr>
                <w:rFonts w:ascii="Times New Roman" w:cs="Times New Roman" w:eastAsia="Times New Roman" w:hAnsi="Times New Roman"/>
                <w:sz w:val="28"/>
                <w:szCs w:val="28"/>
                <w:rtl w:val="0"/>
              </w:rPr>
              <w:t xml:space="preserve"> trong dòng thơ </w:t>
            </w:r>
            <w:r w:rsidDel="00000000" w:rsidR="00000000" w:rsidRPr="00000000">
              <w:rPr>
                <w:rFonts w:ascii="Times New Roman" w:cs="Times New Roman" w:eastAsia="Times New Roman" w:hAnsi="Times New Roman"/>
                <w:i w:val="1"/>
                <w:sz w:val="28"/>
                <w:szCs w:val="28"/>
                <w:rtl w:val="0"/>
              </w:rPr>
              <w:t xml:space="preserve">Thấy một mặt trời trong lăng rất đỏ</w:t>
            </w:r>
            <w:r w:rsidDel="00000000" w:rsidR="00000000" w:rsidRPr="00000000">
              <w:rPr>
                <w:rFonts w:ascii="Times New Roman" w:cs="Times New Roman" w:eastAsia="Times New Roman" w:hAnsi="Times New Roman"/>
                <w:sz w:val="28"/>
                <w:szCs w:val="28"/>
                <w:rtl w:val="0"/>
              </w:rPr>
              <w:t xml:space="preserve"> để chỉ Chủ tịch Hồ Chí Minh. Đây là cách nói để so sánh ngầm, ví Bác Hồ với sự vĩnh hằng của vũ trụ, là ánh sáng, nắng ấm đã đưa dân tộc Việt Nam thoát khỏi ách nô lệ.</w:t>
            </w:r>
          </w:p>
          <w:p w:rsidR="00000000" w:rsidDel="00000000" w:rsidP="00000000" w:rsidRDefault="00000000" w:rsidRPr="00000000" w14:paraId="00000D0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Ăn quả nhớ kẻ trồng cây</w:t>
            </w:r>
            <w:r w:rsidDel="00000000" w:rsidR="00000000" w:rsidRPr="00000000">
              <w:rPr>
                <w:rFonts w:ascii="Times New Roman" w:cs="Times New Roman" w:eastAsia="Times New Roman" w:hAnsi="Times New Roman"/>
                <w:sz w:val="28"/>
                <w:szCs w:val="28"/>
                <w:rtl w:val="0"/>
              </w:rPr>
              <w:t xml:space="preserve"> là một thành ngữ của Việt Nam để nói đến việc khi hưởng thụ thành quả nào đó, phải nghĩ đến công sức của người lao động vất vả mới làm ra được. </w:t>
            </w:r>
            <w:r w:rsidDel="00000000" w:rsidR="00000000" w:rsidRPr="00000000">
              <w:rPr>
                <w:rFonts w:ascii="Times New Roman" w:cs="Times New Roman" w:eastAsia="Times New Roman" w:hAnsi="Times New Roman"/>
                <w:i w:val="1"/>
                <w:sz w:val="28"/>
                <w:szCs w:val="28"/>
                <w:rtl w:val="0"/>
              </w:rPr>
              <w:t xml:space="preserve">Ăn quả</w:t>
            </w:r>
            <w:r w:rsidDel="00000000" w:rsidR="00000000" w:rsidRPr="00000000">
              <w:rPr>
                <w:rFonts w:ascii="Times New Roman" w:cs="Times New Roman" w:eastAsia="Times New Roman" w:hAnsi="Times New Roman"/>
                <w:sz w:val="28"/>
                <w:szCs w:val="28"/>
                <w:rtl w:val="0"/>
              </w:rPr>
              <w:t xml:space="preserve"> ở đây để chỉ với việc hưởng thành tựu, </w:t>
            </w:r>
            <w:r w:rsidDel="00000000" w:rsidR="00000000" w:rsidRPr="00000000">
              <w:rPr>
                <w:rFonts w:ascii="Times New Roman" w:cs="Times New Roman" w:eastAsia="Times New Roman" w:hAnsi="Times New Roman"/>
                <w:i w:val="1"/>
                <w:sz w:val="28"/>
                <w:szCs w:val="28"/>
                <w:rtl w:val="0"/>
              </w:rPr>
              <w:t xml:space="preserve">kẻ trồng cây</w:t>
            </w:r>
            <w:r w:rsidDel="00000000" w:rsidR="00000000" w:rsidRPr="00000000">
              <w:rPr>
                <w:rFonts w:ascii="Times New Roman" w:cs="Times New Roman" w:eastAsia="Times New Roman" w:hAnsi="Times New Roman"/>
                <w:sz w:val="28"/>
                <w:szCs w:val="28"/>
                <w:rtl w:val="0"/>
              </w:rPr>
              <w:t xml:space="preserve"> để chỉ người lao động để tạo ra thành quả.</w:t>
            </w:r>
          </w:p>
          <w:p w:rsidR="00000000" w:rsidDel="00000000" w:rsidP="00000000" w:rsidRDefault="00000000" w:rsidRPr="00000000" w14:paraId="00000D0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ngữ được in đậm trong các ví dụ vốn để chỉ một sự vật, hiện tượng này, song đã được sử dụng để ám chỉ một sự vật, hiện tượng khác có nét tương đồng.</w:t>
            </w:r>
          </w:p>
          <w:p w:rsidR="00000000" w:rsidDel="00000000" w:rsidP="00000000" w:rsidRDefault="00000000" w:rsidRPr="00000000" w14:paraId="00000D0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D0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1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1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1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bổ sung, chốt lại kiến thức  Ghi lên bảng.</w:t>
            </w:r>
          </w:p>
          <w:p w:rsidR="00000000" w:rsidDel="00000000" w:rsidP="00000000" w:rsidRDefault="00000000" w:rsidRPr="00000000" w14:paraId="00000D1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có thể bổ sung thêm:</w:t>
            </w:r>
          </w:p>
          <w:p w:rsidR="00000000" w:rsidDel="00000000" w:rsidP="00000000" w:rsidRDefault="00000000" w:rsidRPr="00000000" w14:paraId="00000D1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Ẩn dụ</w:t>
            </w:r>
            <w:r w:rsidDel="00000000" w:rsidR="00000000" w:rsidRPr="00000000">
              <w:rPr>
                <w:rFonts w:ascii="Times New Roman" w:cs="Times New Roman" w:eastAsia="Times New Roman" w:hAnsi="Times New Roman"/>
                <w:sz w:val="28"/>
                <w:szCs w:val="28"/>
                <w:rtl w:val="0"/>
              </w:rPr>
              <w:t xml:space="preserve"> thường chỉ được đề cập như một biện pháp tu từ. Tuy nhiên, ẩn dụ còn là một phương thức chuyển nghĩa của từ. Khi sự chuyển đổi tên gọi làm thay đổi ý nghĩa của từ, làm cho từ có thêm nghĩa mới, được dùng phổ biến thì ẩn dụ không còn là biện pháp tu từ nữa mà trở thành phương thức chuyển nghĩa của từ.</w:t>
            </w:r>
          </w:p>
          <w:p w:rsidR="00000000" w:rsidDel="00000000" w:rsidP="00000000" w:rsidRDefault="00000000" w:rsidRPr="00000000" w14:paraId="00000D1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 </w:t>
            </w:r>
            <w:r w:rsidDel="00000000" w:rsidR="00000000" w:rsidRPr="00000000">
              <w:rPr>
                <w:rFonts w:ascii="Times New Roman" w:cs="Times New Roman" w:eastAsia="Times New Roman" w:hAnsi="Times New Roman"/>
                <w:i w:val="1"/>
                <w:sz w:val="28"/>
                <w:szCs w:val="28"/>
                <w:rtl w:val="0"/>
              </w:rPr>
              <w:t xml:space="preserve">Chân</w:t>
            </w:r>
            <w:r w:rsidDel="00000000" w:rsidR="00000000" w:rsidRPr="00000000">
              <w:rPr>
                <w:rFonts w:ascii="Times New Roman" w:cs="Times New Roman" w:eastAsia="Times New Roman" w:hAnsi="Times New Roman"/>
                <w:sz w:val="28"/>
                <w:szCs w:val="28"/>
                <w:rtl w:val="0"/>
              </w:rPr>
              <w:t xml:space="preserve"> vốn chỉ một bộ phận cơ thể người. Nhưng </w:t>
            </w:r>
            <w:r w:rsidDel="00000000" w:rsidR="00000000" w:rsidRPr="00000000">
              <w:rPr>
                <w:rFonts w:ascii="Times New Roman" w:cs="Times New Roman" w:eastAsia="Times New Roman" w:hAnsi="Times New Roman"/>
                <w:i w:val="1"/>
                <w:sz w:val="28"/>
                <w:szCs w:val="28"/>
                <w:rtl w:val="0"/>
              </w:rPr>
              <w:t xml:space="preserve">chân</w:t>
            </w:r>
            <w:r w:rsidDel="00000000" w:rsidR="00000000" w:rsidRPr="00000000">
              <w:rPr>
                <w:rFonts w:ascii="Times New Roman" w:cs="Times New Roman" w:eastAsia="Times New Roman" w:hAnsi="Times New Roman"/>
                <w:sz w:val="28"/>
                <w:szCs w:val="28"/>
                <w:rtl w:val="0"/>
              </w:rPr>
              <w:t xml:space="preserve"> còn được dùng để chỉ những sự vật có nét tương đồng (về hình dáng, vị trí, chức năng,...) với bộ phận cơ thể: </w:t>
            </w:r>
            <w:r w:rsidDel="00000000" w:rsidR="00000000" w:rsidRPr="00000000">
              <w:rPr>
                <w:rFonts w:ascii="Times New Roman" w:cs="Times New Roman" w:eastAsia="Times New Roman" w:hAnsi="Times New Roman"/>
                <w:i w:val="1"/>
                <w:sz w:val="28"/>
                <w:szCs w:val="28"/>
                <w:rtl w:val="0"/>
              </w:rPr>
              <w:t xml:space="preserve">chân</w:t>
            </w:r>
            <w:r w:rsidDel="00000000" w:rsidR="00000000" w:rsidRPr="00000000">
              <w:rPr>
                <w:rFonts w:ascii="Times New Roman" w:cs="Times New Roman" w:eastAsia="Times New Roman" w:hAnsi="Times New Roman"/>
                <w:sz w:val="28"/>
                <w:szCs w:val="28"/>
                <w:rtl w:val="0"/>
              </w:rPr>
              <w:t xml:space="preserve"> trong </w:t>
            </w:r>
            <w:r w:rsidDel="00000000" w:rsidR="00000000" w:rsidRPr="00000000">
              <w:rPr>
                <w:rFonts w:ascii="Times New Roman" w:cs="Times New Roman" w:eastAsia="Times New Roman" w:hAnsi="Times New Roman"/>
                <w:i w:val="1"/>
                <w:sz w:val="28"/>
                <w:szCs w:val="28"/>
                <w:rtl w:val="0"/>
              </w:rPr>
              <w:t xml:space="preserve">chân bàn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chân tóc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chân ghế</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chân núi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D1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Nhân hóa thực chất cũng là một loại ẩn dụ. Ẩn dụ này dựa trên nét tương đồng giữa sự vật (không phải là người) với con người, lấy thuộc tính của con người để gán cho sự vật (không phải là người), chẳng hạn: </w:t>
            </w:r>
            <w:r w:rsidDel="00000000" w:rsidR="00000000" w:rsidRPr="00000000">
              <w:rPr>
                <w:rFonts w:ascii="Times New Roman" w:cs="Times New Roman" w:eastAsia="Times New Roman" w:hAnsi="Times New Roman"/>
                <w:i w:val="1"/>
                <w:sz w:val="28"/>
                <w:szCs w:val="28"/>
                <w:rtl w:val="0"/>
              </w:rPr>
              <w:t xml:space="preserve">gió thì thầm</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sóng gào thét</w:t>
            </w:r>
            <w:r w:rsidDel="00000000" w:rsidR="00000000" w:rsidRPr="00000000">
              <w:rPr>
                <w:rFonts w:ascii="Times New Roman" w:cs="Times New Roman" w:eastAsia="Times New Roman" w:hAnsi="Times New Roman"/>
                <w:sz w:val="28"/>
                <w:szCs w:val="28"/>
                <w:rtl w:val="0"/>
              </w:rPr>
              <w:t xml:space="preserve">. Tuy vậy, do đặc trưng nổi bật của nó mà nhân hóa vẫn được xem như một biện pháp tu từ riêng.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1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 Ẩn dụ</w:t>
            </w:r>
            <w:r w:rsidDel="00000000" w:rsidR="00000000" w:rsidRPr="00000000">
              <w:rPr>
                <w:rtl w:val="0"/>
              </w:rPr>
            </w:r>
          </w:p>
          <w:p w:rsidR="00000000" w:rsidDel="00000000" w:rsidP="00000000" w:rsidRDefault="00000000" w:rsidRPr="00000000" w14:paraId="00000D18">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Ẩn dụ là biện pháp tu từ gọi tên sự vật, hiện tượng này bằng tên sự vật hiện tượng khác có nét tương đồng với nó, nhằm tăng sức gợi hình, gợi cảm cho sự diễn đạt.</w:t>
            </w:r>
            <w:r w:rsidDel="00000000" w:rsidR="00000000" w:rsidRPr="00000000">
              <w:rPr>
                <w:rtl w:val="0"/>
              </w:rPr>
            </w:r>
          </w:p>
        </w:tc>
      </w:tr>
    </w:tbl>
    <w:p w:rsidR="00000000" w:rsidDel="00000000" w:rsidP="00000000" w:rsidRDefault="00000000" w:rsidRPr="00000000" w14:paraId="00000D1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Tìm hiểu dấu câu và đại từ</w:t>
      </w:r>
    </w:p>
    <w:p w:rsidR="00000000" w:rsidDel="00000000" w:rsidP="00000000" w:rsidRDefault="00000000" w:rsidRPr="00000000" w14:paraId="00000D1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về dấu câu và đại từ đã được học ở Tiểu học.</w:t>
      </w:r>
    </w:p>
    <w:p w:rsidR="00000000" w:rsidDel="00000000" w:rsidP="00000000" w:rsidRDefault="00000000" w:rsidRPr="00000000" w14:paraId="00000D1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0D1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0D1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42"/>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1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1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2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0D2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22">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lấy ví dụ và yêu cầu HS trả lời: </w:t>
            </w:r>
            <w:r w:rsidDel="00000000" w:rsidR="00000000" w:rsidRPr="00000000">
              <w:rPr>
                <w:rFonts w:ascii="Times New Roman" w:cs="Times New Roman" w:eastAsia="Times New Roman" w:hAnsi="Times New Roman"/>
                <w:i w:val="1"/>
                <w:sz w:val="28"/>
                <w:szCs w:val="28"/>
                <w:rtl w:val="0"/>
              </w:rPr>
              <w:t xml:space="preserve">Em hãy đọc đoạn văn bản dưới đây và cho biết, dấu chấm đã được đặt đúng vị trí trong các câu chưa? Hãy sửa lại sao cho các câu trở nên có nghĩa là có lý:</w:t>
            </w:r>
          </w:p>
          <w:p w:rsidR="00000000" w:rsidDel="00000000" w:rsidP="00000000" w:rsidRDefault="00000000" w:rsidRPr="00000000" w14:paraId="00000D23">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Chú bé bước vào đầu chú. Đội chiếc mũ sắt dưới chân. Đi đôi giày da trên trán. Lấm tấm mồ hôi.</w:t>
            </w:r>
          </w:p>
          <w:p w:rsidR="00000000" w:rsidDel="00000000" w:rsidP="00000000" w:rsidRDefault="00000000" w:rsidRPr="00000000" w14:paraId="00000D2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D2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2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2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2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chấm trong văn bản trên đã bị đặt sai vị trí;</w:t>
            </w:r>
          </w:p>
          <w:p w:rsidR="00000000" w:rsidDel="00000000" w:rsidP="00000000" w:rsidRDefault="00000000" w:rsidRPr="00000000" w14:paraId="00000D29">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Sửa lại: </w:t>
            </w:r>
            <w:r w:rsidDel="00000000" w:rsidR="00000000" w:rsidRPr="00000000">
              <w:rPr>
                <w:rFonts w:ascii="Times New Roman" w:cs="Times New Roman" w:eastAsia="Times New Roman" w:hAnsi="Times New Roman"/>
                <w:i w:val="1"/>
                <w:sz w:val="28"/>
                <w:szCs w:val="28"/>
                <w:rtl w:val="0"/>
              </w:rPr>
              <w:t xml:space="preserve">Chú bé bước vào. Đầu chú đội chiếc mũ sắt. Dưới chân đi đôi giày da. Trên trán lấm tấm mồ hôi.</w:t>
            </w:r>
          </w:p>
          <w:p w:rsidR="00000000" w:rsidDel="00000000" w:rsidP="00000000" w:rsidRDefault="00000000" w:rsidRPr="00000000" w14:paraId="00000D2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thực hiện nhiệm vụ và thảo luận</w:t>
            </w:r>
          </w:p>
          <w:p w:rsidR="00000000" w:rsidDel="00000000" w:rsidP="00000000" w:rsidRDefault="00000000" w:rsidRPr="00000000" w14:paraId="00000D2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2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2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2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  Ghi lên bảng.</w:t>
            </w:r>
          </w:p>
          <w:p w:rsidR="00000000" w:rsidDel="00000000" w:rsidP="00000000" w:rsidRDefault="00000000" w:rsidRPr="00000000" w14:paraId="00000D2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có thể bổ sung thêm:</w:t>
            </w:r>
          </w:p>
          <w:p w:rsidR="00000000" w:rsidDel="00000000" w:rsidP="00000000" w:rsidRDefault="00000000" w:rsidRPr="00000000" w14:paraId="00000D3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Hiện nay tiếng Việt dùng 11 dấu câu:</w:t>
            </w:r>
          </w:p>
          <w:p w:rsidR="00000000" w:rsidDel="00000000" w:rsidP="00000000" w:rsidRDefault="00000000" w:rsidRPr="00000000" w14:paraId="00000D3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dấu chấm . : dùng để kết thúc câu tường thuật;</w:t>
            </w:r>
          </w:p>
          <w:p w:rsidR="00000000" w:rsidDel="00000000" w:rsidP="00000000" w:rsidRDefault="00000000" w:rsidRPr="00000000" w14:paraId="00000D3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dấu hỏi chấm ? : dùng để kết thúc câu nghi vấn (câu hỏi);</w:t>
            </w:r>
          </w:p>
          <w:p w:rsidR="00000000" w:rsidDel="00000000" w:rsidP="00000000" w:rsidRDefault="00000000" w:rsidRPr="00000000" w14:paraId="00000D3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3. dấu chấm than : dùng để kết thúc câu cảm thán hay câu cầu khiến;</w:t>
            </w:r>
          </w:p>
          <w:p w:rsidR="00000000" w:rsidDel="00000000" w:rsidP="00000000" w:rsidRDefault="00000000" w:rsidRPr="00000000" w14:paraId="00000D3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4. dấu ba chấm/chấm lửng ... : dùng khi người viết không muốn liệt kê hết sự vật, hiện tượng trong chủ đề;</w:t>
            </w:r>
          </w:p>
          <w:p w:rsidR="00000000" w:rsidDel="00000000" w:rsidP="00000000" w:rsidRDefault="00000000" w:rsidRPr="00000000" w14:paraId="00000D3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5. dấu phẩy , : dùng để ngăn cách thành phần chính với thành phần phụ của câu; dùng để ngăn cách các vế trong câu ghép; dùng để liên kết các yếu tố đồng chức năng;</w:t>
            </w:r>
          </w:p>
          <w:p w:rsidR="00000000" w:rsidDel="00000000" w:rsidP="00000000" w:rsidRDefault="00000000" w:rsidRPr="00000000" w14:paraId="00000D3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6. dấu chấm phẩy ; : dùng để ngăn cách các vế trong câu ghép; đứng sau các bộ phận liệt kê;</w:t>
            </w:r>
          </w:p>
          <w:p w:rsidR="00000000" w:rsidDel="00000000" w:rsidP="00000000" w:rsidRDefault="00000000" w:rsidRPr="00000000" w14:paraId="00000D3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7. dấu hai chấm : : báo hiệu một sự liệt kê; nhấn mạnh ý trích dẫn trực tiếp; chỉ phần đứng sau có chức năng thuyết minh hoặc giải thích cho phần trước; dùng báo hiệu nội dung lời của các nhân vật trong đối thoại;</w:t>
            </w:r>
          </w:p>
          <w:p w:rsidR="00000000" w:rsidDel="00000000" w:rsidP="00000000" w:rsidRDefault="00000000" w:rsidRPr="00000000" w14:paraId="00000D3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8. dấu gạch ngang – : đặt đầu dòng trước những bộ phận liệt kê; đặt đầu dòng trước lời đối thoại; ngăn cách các thành phần chú thích với thành phần khác trong câu; đặt nối những tên địa danh, tổ chức có liên quan đến nhau; dùng trong cách để ngày, tháng, năm;</w:t>
            </w:r>
          </w:p>
          <w:p w:rsidR="00000000" w:rsidDel="00000000" w:rsidP="00000000" w:rsidRDefault="00000000" w:rsidRPr="00000000" w14:paraId="00000D3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9. dấu ngoặc đơn () : dùng để ngăn cách các thành phần chú thích với các thành phần khác; dùng để giải thích ý nghĩa của từ; dùng để chú thích nguồn gốc của dẫn liệu;</w:t>
            </w:r>
          </w:p>
          <w:p w:rsidR="00000000" w:rsidDel="00000000" w:rsidP="00000000" w:rsidRDefault="00000000" w:rsidRPr="00000000" w14:paraId="00000D3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10. dấu ngoặc kép “” : dùng để đánh dấu tên tài liệu, sách, báo dẫn trong câu; trích dẫn lời nói được thuật lại theo lối trực tiếp; đóng khung tên riêng tác phẩm, đóng khung một từ hoặc cụm từ cần chú ý; trong một số trường hợp thường đứng sau dấu hai chấm.</w:t>
            </w:r>
          </w:p>
          <w:p w:rsidR="00000000" w:rsidDel="00000000" w:rsidP="00000000" w:rsidRDefault="00000000" w:rsidRPr="00000000" w14:paraId="00000D3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11. dấu ngoặc vuông [] : được dùng nhiều trong văn bản khoa học với chức năng chú thích công trình khoa học của tác giả; chú thích thêm cho những chú thích đã có.</w:t>
            </w:r>
          </w:p>
          <w:p w:rsidR="00000000" w:rsidDel="00000000" w:rsidP="00000000" w:rsidRDefault="00000000" w:rsidRPr="00000000" w14:paraId="00000D3C">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0D3D">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0D3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w:t>
            </w:r>
            <w:r w:rsidDel="00000000" w:rsidR="00000000" w:rsidRPr="00000000">
              <w:rPr>
                <w:rFonts w:ascii="Cambria" w:cs="Cambria" w:eastAsia="Cambria" w:hAnsi="Cambria"/>
                <w:i w:val="1"/>
                <w:sz w:val="28"/>
                <w:szCs w:val="28"/>
                <w:rtl w:val="0"/>
              </w:rPr>
              <w:t xml:space="preserve">Em hãy nêu một số đại từ nhân xưng mà em biết và hay sử dụng.</w:t>
            </w:r>
            <w:r w:rsidDel="00000000" w:rsidR="00000000" w:rsidRPr="00000000">
              <w:rPr>
                <w:rtl w:val="0"/>
              </w:rPr>
            </w:r>
          </w:p>
          <w:p w:rsidR="00000000" w:rsidDel="00000000" w:rsidP="00000000" w:rsidRDefault="00000000" w:rsidRPr="00000000" w14:paraId="00000D3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0D40">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0D4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0D42">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hoạt động và thảo luận</w:t>
            </w:r>
          </w:p>
          <w:p w:rsidR="00000000" w:rsidDel="00000000" w:rsidP="00000000" w:rsidRDefault="00000000" w:rsidRPr="00000000" w14:paraId="00000D4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w:t>
            </w:r>
          </w:p>
          <w:p w:rsidR="00000000" w:rsidDel="00000000" w:rsidP="00000000" w:rsidRDefault="00000000" w:rsidRPr="00000000" w14:paraId="00000D4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0D45">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0D46">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4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Dấu câu và dấu ngoặc kép</w:t>
            </w:r>
          </w:p>
          <w:p w:rsidR="00000000" w:rsidDel="00000000" w:rsidP="00000000" w:rsidRDefault="00000000" w:rsidRPr="00000000" w14:paraId="00000D4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Dấu câu</w:t>
            </w:r>
          </w:p>
          <w:p w:rsidR="00000000" w:rsidDel="00000000" w:rsidP="00000000" w:rsidRDefault="00000000" w:rsidRPr="00000000" w14:paraId="00000D4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câu là phương tiện ngữ pháp dùng trong chữ viết, có tác dụng làm rõ trên mặt văn bản một cấu tạo ngữ pháp bằng cách chỉ ra ranh giới giữa các câu, giữa cá thành phần của câu.</w:t>
            </w:r>
          </w:p>
          <w:p w:rsidR="00000000" w:rsidDel="00000000" w:rsidP="00000000" w:rsidRDefault="00000000" w:rsidRPr="00000000" w14:paraId="00000D4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câu là phương tiện để biểu thị những sắc thái tế nhị về nghĩa của câu, về tư tưởng, tình cảm và thái độ của người viết.</w:t>
            </w:r>
          </w:p>
          <w:p w:rsidR="00000000" w:rsidDel="00000000" w:rsidP="00000000" w:rsidRDefault="00000000" w:rsidRPr="00000000" w14:paraId="00000D4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câu dùng thích hợp thì người đọc hiểu rõ hơn, nhanh hơn. Không dùng dấu câu, có thể gây ra hiểu nhầm.</w:t>
            </w:r>
          </w:p>
          <w:p w:rsidR="00000000" w:rsidDel="00000000" w:rsidP="00000000" w:rsidRDefault="00000000" w:rsidRPr="00000000" w14:paraId="00000D4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trường hợp vì dùng sai dấu câu mà sai ngữ pháp, sai nghĩa. Cho nên quy tắc về dấu câu cần được vận dụng nghiêm túc.</w:t>
            </w:r>
          </w:p>
          <w:p w:rsidR="00000000" w:rsidDel="00000000" w:rsidP="00000000" w:rsidRDefault="00000000" w:rsidRPr="00000000" w14:paraId="00000D4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Hiện nay, tiếng Việt sử dụng 11 dấu câu. Nội dung của bài học chủ yếu đề cập đến dấu “”.</w:t>
            </w:r>
          </w:p>
          <w:p w:rsidR="00000000" w:rsidDel="00000000" w:rsidP="00000000" w:rsidRDefault="00000000" w:rsidRPr="00000000" w14:paraId="00000D4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Dấu ngoặc kép</w:t>
            </w:r>
          </w:p>
          <w:p w:rsidR="00000000" w:rsidDel="00000000" w:rsidP="00000000" w:rsidRDefault="00000000" w:rsidRPr="00000000" w14:paraId="00000D4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Dùng để đánh dấu tên tài liệu, sách, báo dẫn trong câu;</w:t>
            </w:r>
          </w:p>
          <w:p w:rsidR="00000000" w:rsidDel="00000000" w:rsidP="00000000" w:rsidRDefault="00000000" w:rsidRPr="00000000" w14:paraId="00000D5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Trích dẫn lời nói được thuật lại theo lối trực tiếp;</w:t>
            </w:r>
          </w:p>
          <w:p w:rsidR="00000000" w:rsidDel="00000000" w:rsidP="00000000" w:rsidRDefault="00000000" w:rsidRPr="00000000" w14:paraId="00000D5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Đóng khung tên riêng tác phẩm, đóng khung một từ hoặc cụm từ cần chú ý, hay hiểu theo một nghĩa đặc biệt;</w:t>
            </w:r>
          </w:p>
          <w:p w:rsidR="00000000" w:rsidDel="00000000" w:rsidP="00000000" w:rsidRDefault="00000000" w:rsidRPr="00000000" w14:paraId="00000D5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Trong một số trường hợp thường đứng sau dấu hai chấm.</w:t>
            </w:r>
          </w:p>
          <w:p w:rsidR="00000000" w:rsidDel="00000000" w:rsidP="00000000" w:rsidRDefault="00000000" w:rsidRPr="00000000" w14:paraId="00000D5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5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8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8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8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8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8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Đại từ nhân xưng</w:t>
            </w:r>
          </w:p>
          <w:p w:rsidR="00000000" w:rsidDel="00000000" w:rsidP="00000000" w:rsidRDefault="00000000" w:rsidRPr="00000000" w14:paraId="00000D8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từ thường dùng để xưng hô (tôi, chúng tôi, chúng ta,...); để hỏi (ai, gì, bao nhiêu, mấy, thế nào,...);</w:t>
            </w:r>
          </w:p>
          <w:p w:rsidR="00000000" w:rsidDel="00000000" w:rsidP="00000000" w:rsidRDefault="00000000" w:rsidRPr="00000000" w14:paraId="00000D8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từ chỉ ngôi là những đại từ để chỉ ngôi:</w:t>
            </w:r>
          </w:p>
          <w:p w:rsidR="00000000" w:rsidDel="00000000" w:rsidP="00000000" w:rsidRDefault="00000000" w:rsidRPr="00000000" w14:paraId="00000D8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1</w:t>
            </w:r>
          </w:p>
          <w:p w:rsidR="00000000" w:rsidDel="00000000" w:rsidP="00000000" w:rsidRDefault="00000000" w:rsidRPr="00000000" w14:paraId="00000D88">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ít: tôi/tao/tớ/ta</w:t>
            </w:r>
          </w:p>
          <w:p w:rsidR="00000000" w:rsidDel="00000000" w:rsidP="00000000" w:rsidRDefault="00000000" w:rsidRPr="00000000" w14:paraId="00000D89">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nhiều: chúng tôi/chúng tao, bọn tao/bọn tớ</w:t>
            </w:r>
          </w:p>
          <w:p w:rsidR="00000000" w:rsidDel="00000000" w:rsidP="00000000" w:rsidRDefault="00000000" w:rsidRPr="00000000" w14:paraId="00000D8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2</w:t>
            </w:r>
          </w:p>
          <w:p w:rsidR="00000000" w:rsidDel="00000000" w:rsidP="00000000" w:rsidRDefault="00000000" w:rsidRPr="00000000" w14:paraId="00000D8B">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ít: mày/mi/ngươi/bạn</w:t>
            </w:r>
          </w:p>
          <w:p w:rsidR="00000000" w:rsidDel="00000000" w:rsidP="00000000" w:rsidRDefault="00000000" w:rsidRPr="00000000" w14:paraId="00000D8C">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nhiều: các bạn/chúng mày/tụi mi/tụi bay</w:t>
            </w:r>
          </w:p>
          <w:p w:rsidR="00000000" w:rsidDel="00000000" w:rsidP="00000000" w:rsidRDefault="00000000" w:rsidRPr="00000000" w14:paraId="00000D8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3</w:t>
            </w:r>
          </w:p>
          <w:p w:rsidR="00000000" w:rsidDel="00000000" w:rsidP="00000000" w:rsidRDefault="00000000" w:rsidRPr="00000000" w14:paraId="00000D8E">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ít: nó/hắn/y/cô ấy/anh ấy</w:t>
            </w:r>
          </w:p>
          <w:p w:rsidR="00000000" w:rsidDel="00000000" w:rsidP="00000000" w:rsidRDefault="00000000" w:rsidRPr="00000000" w14:paraId="00000D8F">
            <w:pPr>
              <w:numPr>
                <w:ilvl w:val="0"/>
                <w:numId w:val="1"/>
              </w:numPr>
              <w:tabs>
                <w:tab w:val="left" w:pos="142"/>
                <w:tab w:val="left" w:pos="284"/>
              </w:tabs>
              <w:spacing w:after="0" w:line="240" w:lineRule="auto"/>
              <w:ind w:left="0" w:hanging="360"/>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Số nhiều: chúng nó/bọn hắn/ họ</w:t>
            </w:r>
            <w:r w:rsidDel="00000000" w:rsidR="00000000" w:rsidRPr="00000000">
              <w:rPr>
                <w:rtl w:val="0"/>
              </w:rPr>
            </w:r>
          </w:p>
        </w:tc>
      </w:tr>
    </w:tbl>
    <w:p w:rsidR="00000000" w:rsidDel="00000000" w:rsidP="00000000" w:rsidRDefault="00000000" w:rsidRPr="00000000" w14:paraId="00000D9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D9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biện pháp tu từ ẩn dụ, điệp ngữ; dấu câu; đại từ nhân xưng.</w:t>
      </w:r>
    </w:p>
    <w:p w:rsidR="00000000" w:rsidDel="00000000" w:rsidP="00000000" w:rsidRDefault="00000000" w:rsidRPr="00000000" w14:paraId="00000D9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0D9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p>
    <w:p w:rsidR="00000000" w:rsidDel="00000000" w:rsidP="00000000" w:rsidRDefault="00000000" w:rsidRPr="00000000" w14:paraId="00000D9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43"/>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9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9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9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0D9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9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bài tập 1 SGK trang 47</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D9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hoàn thành bài tập;</w:t>
            </w:r>
          </w:p>
          <w:p w:rsidR="00000000" w:rsidDel="00000000" w:rsidP="00000000" w:rsidRDefault="00000000" w:rsidRPr="00000000" w14:paraId="00000D9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D9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9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9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9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“Mây” và “sóng” ẩn dụ cho hình ảnh thiên nhiên xa xôi, huyền bí, hấp dẫn, mời gọi con người khám phá.</w:t>
            </w:r>
          </w:p>
          <w:p w:rsidR="00000000" w:rsidDel="00000000" w:rsidP="00000000" w:rsidRDefault="00000000" w:rsidRPr="00000000" w14:paraId="00000DA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“Mây” và “sóng” ẩn dụ cho những dụ dỗ mà con người phải vượt qua.</w:t>
            </w:r>
          </w:p>
          <w:p w:rsidR="00000000" w:rsidDel="00000000" w:rsidP="00000000" w:rsidRDefault="00000000" w:rsidRPr="00000000" w14:paraId="00000DA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0DA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A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A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A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  Ghi lên bảng.</w:t>
            </w:r>
          </w:p>
          <w:p w:rsidR="00000000" w:rsidDel="00000000" w:rsidP="00000000" w:rsidRDefault="00000000" w:rsidRPr="00000000" w14:paraId="00000DA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DA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A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bài tập 2 SGK trang 47</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DA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hoàn thành bài tập;</w:t>
            </w:r>
          </w:p>
          <w:p w:rsidR="00000000" w:rsidDel="00000000" w:rsidP="00000000" w:rsidRDefault="00000000" w:rsidRPr="00000000" w14:paraId="00000DA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DA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A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A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A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Biện pháp tu từ: ẩn dụ;</w:t>
            </w:r>
          </w:p>
          <w:p w:rsidR="00000000" w:rsidDel="00000000" w:rsidP="00000000" w:rsidRDefault="00000000" w:rsidRPr="00000000" w14:paraId="00000DA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dụng: Tăng sức gợi hình, gợi cảm cho hình ảnh “bình minh” và “vầng trăng”.</w:t>
            </w:r>
          </w:p>
          <w:p w:rsidR="00000000" w:rsidDel="00000000" w:rsidP="00000000" w:rsidRDefault="00000000" w:rsidRPr="00000000" w14:paraId="00000DB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DB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B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B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B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lại kiến thức  Ghi lên bảng.</w:t>
            </w:r>
          </w:p>
          <w:p w:rsidR="00000000" w:rsidDel="00000000" w:rsidP="00000000" w:rsidRDefault="00000000" w:rsidRPr="00000000" w14:paraId="00000DB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w:t>
            </w:r>
          </w:p>
          <w:p w:rsidR="00000000" w:rsidDel="00000000" w:rsidP="00000000" w:rsidRDefault="00000000" w:rsidRPr="00000000" w14:paraId="00000DB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B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và hoàn thành bài tập 3 SGK trang 47</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DB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DB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B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B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B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Điệp ngữ </w:t>
            </w:r>
            <w:r w:rsidDel="00000000" w:rsidR="00000000" w:rsidRPr="00000000">
              <w:rPr>
                <w:rFonts w:ascii="Times New Roman" w:cs="Times New Roman" w:eastAsia="Times New Roman" w:hAnsi="Times New Roman"/>
                <w:i w:val="1"/>
                <w:sz w:val="28"/>
                <w:szCs w:val="28"/>
                <w:rtl w:val="0"/>
              </w:rPr>
              <w:t xml:space="preserve">lăn</w:t>
            </w:r>
            <w:r w:rsidDel="00000000" w:rsidR="00000000" w:rsidRPr="00000000">
              <w:rPr>
                <w:rtl w:val="0"/>
              </w:rPr>
            </w:r>
          </w:p>
          <w:p w:rsidR="00000000" w:rsidDel="00000000" w:rsidP="00000000" w:rsidRDefault="00000000" w:rsidRPr="00000000" w14:paraId="00000DB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dụng: nhấn mạnh hành động của em bé sà vào lòng mẹ, nhấn mạnh hình ảnh những con sóng vỗ bờ  gợi hình ảnh em bé vui chơi hồn nhiên, tinh nghịch bên người mẹ dịu dàng, âu yếm che chở cho con.</w:t>
            </w:r>
          </w:p>
          <w:p w:rsidR="00000000" w:rsidDel="00000000" w:rsidP="00000000" w:rsidRDefault="00000000" w:rsidRPr="00000000" w14:paraId="00000DB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0DB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C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C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C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lại kiến thức  Ghi lên bảng</w:t>
            </w:r>
          </w:p>
          <w:p w:rsidR="00000000" w:rsidDel="00000000" w:rsidP="00000000" w:rsidRDefault="00000000" w:rsidRPr="00000000" w14:paraId="00000DC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w:t>
            </w:r>
          </w:p>
          <w:p w:rsidR="00000000" w:rsidDel="00000000" w:rsidP="00000000" w:rsidRDefault="00000000" w:rsidRPr="00000000" w14:paraId="00000DC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C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và hoàn thành bài tập 4 SGK trang 47;</w:t>
            </w:r>
          </w:p>
          <w:p w:rsidR="00000000" w:rsidDel="00000000" w:rsidP="00000000" w:rsidRDefault="00000000" w:rsidRPr="00000000" w14:paraId="00000DC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DC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C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C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C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bài thơ </w:t>
            </w:r>
            <w:r w:rsidDel="00000000" w:rsidR="00000000" w:rsidRPr="00000000">
              <w:rPr>
                <w:rFonts w:ascii="Times New Roman" w:cs="Times New Roman" w:eastAsia="Times New Roman" w:hAnsi="Times New Roman"/>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 có nhiều đoạn dẫn lời trực tiếp của các nhân vật. Dấu câu được dùng để đánh dấu những lời trực tiếp đó là dấu ngoặc kép.</w:t>
            </w:r>
          </w:p>
          <w:p w:rsidR="00000000" w:rsidDel="00000000" w:rsidP="00000000" w:rsidRDefault="00000000" w:rsidRPr="00000000" w14:paraId="00000DC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0DC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C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C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C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lại kiến thức  Ghi lên bảng.</w:t>
            </w:r>
          </w:p>
          <w:p w:rsidR="00000000" w:rsidDel="00000000" w:rsidP="00000000" w:rsidRDefault="00000000" w:rsidRPr="00000000" w14:paraId="00000DD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0DD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D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và làm bài tập 5 SGK trang 47;</w:t>
            </w:r>
          </w:p>
          <w:p w:rsidR="00000000" w:rsidDel="00000000" w:rsidP="00000000" w:rsidRDefault="00000000" w:rsidRPr="00000000" w14:paraId="00000DD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lại toàn bộ VB </w:t>
            </w:r>
            <w:r w:rsidDel="00000000" w:rsidR="00000000" w:rsidRPr="00000000">
              <w:rPr>
                <w:rFonts w:ascii="Times New Roman" w:cs="Times New Roman" w:eastAsia="Times New Roman" w:hAnsi="Times New Roman"/>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DD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DD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D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D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D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trong những lời nói trực tiếp ở bài </w:t>
            </w:r>
            <w:r w:rsidDel="00000000" w:rsidR="00000000" w:rsidRPr="00000000">
              <w:rPr>
                <w:rFonts w:ascii="Times New Roman" w:cs="Times New Roman" w:eastAsia="Times New Roman" w:hAnsi="Times New Roman"/>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 dùng để chỉ những người “trên mây” và “trong sóng”.</w:t>
            </w:r>
          </w:p>
          <w:p w:rsidR="00000000" w:rsidDel="00000000" w:rsidP="00000000" w:rsidRDefault="00000000" w:rsidRPr="00000000" w14:paraId="00000DD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0DD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D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D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D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  Ghi lên bảng.</w:t>
            </w:r>
          </w:p>
          <w:p w:rsidR="00000000" w:rsidDel="00000000" w:rsidP="00000000" w:rsidRDefault="00000000" w:rsidRPr="00000000" w14:paraId="00000DD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NV6:</w:t>
            </w:r>
          </w:p>
          <w:p w:rsidR="00000000" w:rsidDel="00000000" w:rsidP="00000000" w:rsidRDefault="00000000" w:rsidRPr="00000000" w14:paraId="00000DD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E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và hoàn thành bài tập 6 SGK trang 47;</w:t>
            </w:r>
          </w:p>
          <w:p w:rsidR="00000000" w:rsidDel="00000000" w:rsidP="00000000" w:rsidRDefault="00000000" w:rsidRPr="00000000" w14:paraId="00000DE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sự khác nhau giữa </w:t>
            </w: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tớ</w:t>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i w:val="1"/>
                <w:sz w:val="28"/>
                <w:szCs w:val="28"/>
                <w:rtl w:val="0"/>
              </w:rPr>
              <w:t xml:space="preserve">bọn tao</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tao</w:t>
            </w:r>
            <w:r w:rsidDel="00000000" w:rsidR="00000000" w:rsidRPr="00000000">
              <w:rPr>
                <w:rFonts w:ascii="Times New Roman" w:cs="Times New Roman" w:eastAsia="Times New Roman" w:hAnsi="Times New Roman"/>
                <w:sz w:val="28"/>
                <w:szCs w:val="28"/>
                <w:rtl w:val="0"/>
              </w:rPr>
              <w:t xml:space="preserve"> là gì?</w:t>
            </w:r>
          </w:p>
          <w:p w:rsidR="00000000" w:rsidDel="00000000" w:rsidP="00000000" w:rsidRDefault="00000000" w:rsidRPr="00000000" w14:paraId="00000DE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DE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E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E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E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tiếng Việt, ngoài </w:t>
            </w: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còn có một số đại từ nhân xưng khác cũng thuộc ngôi thứ nhất số nhiều như </w:t>
            </w:r>
            <w:r w:rsidDel="00000000" w:rsidR="00000000" w:rsidRPr="00000000">
              <w:rPr>
                <w:rFonts w:ascii="Times New Roman" w:cs="Times New Roman" w:eastAsia="Times New Roman" w:hAnsi="Times New Roman"/>
                <w:i w:val="1"/>
                <w:sz w:val="28"/>
                <w:szCs w:val="28"/>
                <w:rtl w:val="0"/>
              </w:rPr>
              <w:t xml:space="preserve">chúng ta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tôi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bọn mình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tớ</w:t>
            </w:r>
            <w:r w:rsidDel="00000000" w:rsidR="00000000" w:rsidRPr="00000000">
              <w:rPr>
                <w:rFonts w:ascii="Times New Roman" w:cs="Times New Roman" w:eastAsia="Times New Roman" w:hAnsi="Times New Roman"/>
                <w:sz w:val="28"/>
                <w:szCs w:val="28"/>
                <w:rtl w:val="0"/>
              </w:rPr>
              <w:t xml:space="preserve">,... Có thể dùng </w:t>
            </w:r>
            <w:r w:rsidDel="00000000" w:rsidR="00000000" w:rsidRPr="00000000">
              <w:rPr>
                <w:rFonts w:ascii="Times New Roman" w:cs="Times New Roman" w:eastAsia="Times New Roman" w:hAnsi="Times New Roman"/>
                <w:i w:val="1"/>
                <w:sz w:val="28"/>
                <w:szCs w:val="28"/>
                <w:rtl w:val="0"/>
              </w:rPr>
              <w:t xml:space="preserve">bọn mình</w:t>
            </w:r>
            <w:r w:rsidDel="00000000" w:rsidR="00000000" w:rsidRPr="00000000">
              <w:rPr>
                <w:rFonts w:ascii="Times New Roman" w:cs="Times New Roman" w:eastAsia="Times New Roman" w:hAnsi="Times New Roman"/>
                <w:sz w:val="28"/>
                <w:szCs w:val="28"/>
                <w:rtl w:val="0"/>
              </w:rPr>
              <w:t xml:space="preserve"> hoặc </w:t>
            </w:r>
            <w:r w:rsidDel="00000000" w:rsidR="00000000" w:rsidRPr="00000000">
              <w:rPr>
                <w:rFonts w:ascii="Times New Roman" w:cs="Times New Roman" w:eastAsia="Times New Roman" w:hAnsi="Times New Roman"/>
                <w:i w:val="1"/>
                <w:sz w:val="28"/>
                <w:szCs w:val="28"/>
                <w:rtl w:val="0"/>
              </w:rPr>
              <w:t xml:space="preserve">chúng tớ </w:t>
            </w:r>
            <w:r w:rsidDel="00000000" w:rsidR="00000000" w:rsidRPr="00000000">
              <w:rPr>
                <w:rFonts w:ascii="Times New Roman" w:cs="Times New Roman" w:eastAsia="Times New Roman" w:hAnsi="Times New Roman"/>
                <w:sz w:val="28"/>
                <w:szCs w:val="28"/>
                <w:rtl w:val="0"/>
              </w:rPr>
              <w:t xml:space="preserve">trong số đó để thay cho </w:t>
            </w: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Vì hai từ này có cùng ý nghĩa và đều mang sắc thái gần gũi, thân thiện.</w:t>
            </w:r>
          </w:p>
          <w:p w:rsidR="00000000" w:rsidDel="00000000" w:rsidP="00000000" w:rsidRDefault="00000000" w:rsidRPr="00000000" w14:paraId="00000DE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0DE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E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E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E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E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 SGK trang 47</w:t>
            </w:r>
          </w:p>
          <w:p w:rsidR="00000000" w:rsidDel="00000000" w:rsidP="00000000" w:rsidRDefault="00000000" w:rsidRPr="00000000" w14:paraId="00000DE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“Mây” và “sóng” ẩn dụ cho thiên nhiên tươi đẹp, thơ mộng, đầy hấp dẫn.</w:t>
            </w:r>
          </w:p>
          <w:p w:rsidR="00000000" w:rsidDel="00000000" w:rsidP="00000000" w:rsidRDefault="00000000" w:rsidRPr="00000000" w14:paraId="00000DE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“Mây” và “sóng” mở ra những thế giới xa xôi, hư ảo, huyền bí.</w:t>
            </w:r>
          </w:p>
          <w:p w:rsidR="00000000" w:rsidDel="00000000" w:rsidP="00000000" w:rsidRDefault="00000000" w:rsidRPr="00000000" w14:paraId="00000DE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“Mây” và “sóng” ẩn dụ cho những cám dỗ ở đời.</w:t>
            </w:r>
          </w:p>
          <w:p w:rsidR="00000000" w:rsidDel="00000000" w:rsidP="00000000" w:rsidRDefault="00000000" w:rsidRPr="00000000" w14:paraId="00000DF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2 SGK trang 47</w:t>
            </w:r>
          </w:p>
          <w:p w:rsidR="00000000" w:rsidDel="00000000" w:rsidP="00000000" w:rsidRDefault="00000000" w:rsidRPr="00000000" w14:paraId="00000E0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Biện pháp tu từ được sử dụng trong hình ảnh “bình minh vàng”, “vầng trăng bạc”: ẩn dụ;</w:t>
            </w:r>
          </w:p>
          <w:p w:rsidR="00000000" w:rsidDel="00000000" w:rsidP="00000000" w:rsidRDefault="00000000" w:rsidRPr="00000000" w14:paraId="00000E0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dụng:</w:t>
            </w:r>
          </w:p>
          <w:p w:rsidR="00000000" w:rsidDel="00000000" w:rsidP="00000000" w:rsidRDefault="00000000" w:rsidRPr="00000000" w14:paraId="00000E0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“Bình minh vàng”: mở ra không gian đẹp, tràn ngập ánh sáng rực rỡ, như dát vàng  gợi ý nghĩa về sự quý giá của mỗi khoảnh khắc thời gian.</w:t>
            </w:r>
          </w:p>
          <w:p w:rsidR="00000000" w:rsidDel="00000000" w:rsidP="00000000" w:rsidRDefault="00000000" w:rsidRPr="00000000" w14:paraId="00000E0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“Vầng trăng bạc”: mỹ lệ hóa vẻ đẹp của vầng trăng: sáng lấp lánh như chiếc đĩa làm bằng bạc.</w:t>
            </w:r>
          </w:p>
          <w:p w:rsidR="00000000" w:rsidDel="00000000" w:rsidP="00000000" w:rsidRDefault="00000000" w:rsidRPr="00000000" w14:paraId="00000E0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3 SGK trang 47</w:t>
            </w:r>
          </w:p>
          <w:p w:rsidR="00000000" w:rsidDel="00000000" w:rsidP="00000000" w:rsidRDefault="00000000" w:rsidRPr="00000000" w14:paraId="00000E1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Điệp ngữ </w:t>
            </w:r>
            <w:r w:rsidDel="00000000" w:rsidR="00000000" w:rsidRPr="00000000">
              <w:rPr>
                <w:rFonts w:ascii="Times New Roman" w:cs="Times New Roman" w:eastAsia="Times New Roman" w:hAnsi="Times New Roman"/>
                <w:i w:val="1"/>
                <w:sz w:val="28"/>
                <w:szCs w:val="28"/>
                <w:rtl w:val="0"/>
              </w:rPr>
              <w:t xml:space="preserve">lăn</w:t>
            </w:r>
            <w:r w:rsidDel="00000000" w:rsidR="00000000" w:rsidRPr="00000000">
              <w:rPr>
                <w:rtl w:val="0"/>
              </w:rPr>
            </w:r>
          </w:p>
          <w:p w:rsidR="00000000" w:rsidDel="00000000" w:rsidP="00000000" w:rsidRDefault="00000000" w:rsidRPr="00000000" w14:paraId="00000E1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dụng:</w:t>
            </w:r>
          </w:p>
          <w:p w:rsidR="00000000" w:rsidDel="00000000" w:rsidP="00000000" w:rsidRDefault="00000000" w:rsidRPr="00000000" w14:paraId="00000E1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tả thực: hành động em bé sà vào lòng mẹ hết lần này đến lần khác.</w:t>
            </w:r>
          </w:p>
          <w:p w:rsidR="00000000" w:rsidDel="00000000" w:rsidP="00000000" w:rsidRDefault="00000000" w:rsidRPr="00000000" w14:paraId="00000E1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tả thực: những con sóng nối tiếp nhau, chạy đuổi theo nhau lan xa trên mặt đại dương bao la rồi vỗ vào bờ cát.</w:t>
            </w:r>
          </w:p>
          <w:p w:rsidR="00000000" w:rsidDel="00000000" w:rsidP="00000000" w:rsidRDefault="00000000" w:rsidRPr="00000000" w14:paraId="00000E1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hình ảnh em bé vô tư hồn nhiên, tinh nghịch vui chơi bên người mẹ hiền từ, dịu dàng, âu yếm che chở cho con.</w:t>
            </w:r>
          </w:p>
          <w:p w:rsidR="00000000" w:rsidDel="00000000" w:rsidP="00000000" w:rsidRDefault="00000000" w:rsidRPr="00000000" w14:paraId="00000E1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4 SGK trang 47</w:t>
            </w:r>
          </w:p>
          <w:p w:rsidR="00000000" w:rsidDel="00000000" w:rsidP="00000000" w:rsidRDefault="00000000" w:rsidRPr="00000000" w14:paraId="00000E2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lời trực tiếp của các nhân vật trong bài thơ:</w:t>
            </w:r>
          </w:p>
          <w:p w:rsidR="00000000" w:rsidDel="00000000" w:rsidP="00000000" w:rsidRDefault="00000000" w:rsidRPr="00000000" w14:paraId="00000E2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Lời của người “trên mây”:</w:t>
            </w:r>
          </w:p>
          <w:p w:rsidR="00000000" w:rsidDel="00000000" w:rsidP="00000000" w:rsidRDefault="00000000" w:rsidRPr="00000000" w14:paraId="00000E2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Lời của người “trong sóng”:</w:t>
            </w:r>
          </w:p>
          <w:p w:rsidR="00000000" w:rsidDel="00000000" w:rsidP="00000000" w:rsidRDefault="00000000" w:rsidRPr="00000000" w14:paraId="00000E2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Lời của em bé đối đáp với người “trên mây” và người “trong sóng”.</w:t>
            </w:r>
          </w:p>
          <w:p w:rsidR="00000000" w:rsidDel="00000000" w:rsidP="00000000" w:rsidRDefault="00000000" w:rsidRPr="00000000" w14:paraId="00000E2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câu được dùng để đánh dấu những lời trực tiếp là dấu ngoặc kép.</w:t>
            </w:r>
          </w:p>
          <w:p w:rsidR="00000000" w:rsidDel="00000000" w:rsidP="00000000" w:rsidRDefault="00000000" w:rsidRPr="00000000" w14:paraId="00000E2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5 SGK trang 47</w:t>
            </w:r>
          </w:p>
          <w:p w:rsidR="00000000" w:rsidDel="00000000" w:rsidP="00000000" w:rsidRDefault="00000000" w:rsidRPr="00000000" w14:paraId="00000E3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là đại từ nhân xưng ngôi thứ nhất số nhiều;</w:t>
            </w:r>
          </w:p>
          <w:p w:rsidR="00000000" w:rsidDel="00000000" w:rsidP="00000000" w:rsidRDefault="00000000" w:rsidRPr="00000000" w14:paraId="00000E3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trong những lời nói trực tiếp ở bài </w:t>
            </w:r>
            <w:r w:rsidDel="00000000" w:rsidR="00000000" w:rsidRPr="00000000">
              <w:rPr>
                <w:rFonts w:ascii="Times New Roman" w:cs="Times New Roman" w:eastAsia="Times New Roman" w:hAnsi="Times New Roman"/>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 dùng để chỉ những người “trên mây” và “trong sóng”.</w:t>
            </w:r>
          </w:p>
          <w:p w:rsidR="00000000" w:rsidDel="00000000" w:rsidP="00000000" w:rsidRDefault="00000000" w:rsidRPr="00000000" w14:paraId="00000E3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6 SGK trang 47</w:t>
            </w:r>
          </w:p>
          <w:p w:rsidR="00000000" w:rsidDel="00000000" w:rsidP="00000000" w:rsidRDefault="00000000" w:rsidRPr="00000000" w14:paraId="00000E4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bọn mình</w:t>
            </w:r>
            <w:r w:rsidDel="00000000" w:rsidR="00000000" w:rsidRPr="00000000">
              <w:rPr>
                <w:rFonts w:ascii="Times New Roman" w:cs="Times New Roman" w:eastAsia="Times New Roman" w:hAnsi="Times New Roman"/>
                <w:sz w:val="28"/>
                <w:szCs w:val="28"/>
                <w:rtl w:val="0"/>
              </w:rPr>
              <w:t xml:space="preserve">: những đại từ ngôi thứ nhất số nhiều bao gồm cả người nói và người nghe.</w:t>
            </w:r>
          </w:p>
          <w:p w:rsidR="00000000" w:rsidDel="00000000" w:rsidP="00000000" w:rsidRDefault="00000000" w:rsidRPr="00000000" w14:paraId="00000E4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tôi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bọn mình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tới</w:t>
            </w:r>
            <w:r w:rsidDel="00000000" w:rsidR="00000000" w:rsidRPr="00000000">
              <w:rPr>
                <w:rFonts w:ascii="Times New Roman" w:cs="Times New Roman" w:eastAsia="Times New Roman" w:hAnsi="Times New Roman"/>
                <w:sz w:val="28"/>
                <w:szCs w:val="28"/>
                <w:rtl w:val="0"/>
              </w:rPr>
              <w:t xml:space="preserve">: những đại từ ngôi thứ nhất số nhiều chỉ bao gồm người nói.</w:t>
            </w:r>
          </w:p>
          <w:p w:rsidR="00000000" w:rsidDel="00000000" w:rsidP="00000000" w:rsidRDefault="00000000" w:rsidRPr="00000000" w14:paraId="00000E4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đại từ ngôi thứ nhất số nhiều chỉ bao gồm người nói</w:t>
            </w:r>
          </w:p>
          <w:p w:rsidR="00000000" w:rsidDel="00000000" w:rsidP="00000000" w:rsidRDefault="00000000" w:rsidRPr="00000000" w14:paraId="00000E4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thể chọn những từ </w:t>
            </w:r>
            <w:r w:rsidDel="00000000" w:rsidR="00000000" w:rsidRPr="00000000">
              <w:rPr>
                <w:rFonts w:ascii="Times New Roman" w:cs="Times New Roman" w:eastAsia="Times New Roman" w:hAnsi="Times New Roman"/>
                <w:i w:val="1"/>
                <w:sz w:val="28"/>
                <w:szCs w:val="28"/>
                <w:rtl w:val="0"/>
              </w:rPr>
              <w:t xml:space="preserve">bọn mình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tớ</w:t>
            </w:r>
            <w:r w:rsidDel="00000000" w:rsidR="00000000" w:rsidRPr="00000000">
              <w:rPr>
                <w:rFonts w:ascii="Times New Roman" w:cs="Times New Roman" w:eastAsia="Times New Roman" w:hAnsi="Times New Roman"/>
                <w:sz w:val="28"/>
                <w:szCs w:val="28"/>
                <w:rtl w:val="0"/>
              </w:rPr>
              <w:t xml:space="preserve"> thay cho </w:t>
            </w: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Vì hai từ này đều là những đại từ ngôi thứ nhất số nhiều chỉ bao gồm người nói, có cùng ý nghĩa và mang sắc thái gần gũi, thân thiện.</w:t>
            </w:r>
          </w:p>
          <w:p w:rsidR="00000000" w:rsidDel="00000000" w:rsidP="00000000" w:rsidRDefault="00000000" w:rsidRPr="00000000" w14:paraId="00000E4E">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E4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0E5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Vận dụng kiến thức đã học để giải bài tập, củng cố kiến thức đã học.</w:t>
      </w:r>
    </w:p>
    <w:p w:rsidR="00000000" w:rsidDel="00000000" w:rsidP="00000000" w:rsidRDefault="00000000" w:rsidRPr="00000000" w14:paraId="00000E5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kiến thức đã học để hỏi, trả lời và trao đổi.</w:t>
      </w:r>
    </w:p>
    <w:p w:rsidR="00000000" w:rsidDel="00000000" w:rsidP="00000000" w:rsidRDefault="00000000" w:rsidRPr="00000000" w14:paraId="00000E5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E5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0E54">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Tưởng tượng em là em bé trong bài </w:t>
      </w:r>
      <w:r w:rsidDel="00000000" w:rsidR="00000000" w:rsidRPr="00000000">
        <w:rPr>
          <w:rFonts w:ascii="Times New Roman" w:cs="Times New Roman" w:eastAsia="Times New Roman" w:hAnsi="Times New Roman"/>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 Em hãy viết một đoạn văn ngắn (5 – 7 câu) nêu cảm nhận của em về hai người bạn “trên mây” và “trong sóng”, trong đoạn văn có sử dụng dấu ngoặc kép, đại từ nhân xưng ngôi thứ nhất số nhiều và biện pháp tu từ điệp ngữ.</w:t>
      </w:r>
    </w:p>
    <w:p w:rsidR="00000000" w:rsidDel="00000000" w:rsidP="00000000" w:rsidRDefault="00000000" w:rsidRPr="00000000" w14:paraId="00000E55">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0E5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44"/>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5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5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E5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5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5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5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0E5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0E5E">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5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E6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E6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E6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E63">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6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E6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E6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E6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68">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E69">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24 – 25: VĂN BẢN 3. BỨC TRANH CỦA EM GÁI TÔI</w:t>
      </w:r>
    </w:p>
    <w:p w:rsidR="00000000" w:rsidDel="00000000" w:rsidP="00000000" w:rsidRDefault="00000000" w:rsidRPr="00000000" w14:paraId="00000E6A">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(Tạ Duy Anh)</w:t>
      </w:r>
    </w:p>
    <w:p w:rsidR="00000000" w:rsidDel="00000000" w:rsidP="00000000" w:rsidRDefault="00000000" w:rsidRPr="00000000" w14:paraId="00000E6B">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E6C">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E6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Củng cố kiến thức về người kể chuyện ngôi thứ nhất đã được học ở bài 1. </w:t>
      </w:r>
      <w:r w:rsidDel="00000000" w:rsidR="00000000" w:rsidRPr="00000000">
        <w:rPr>
          <w:rFonts w:ascii="Cambria" w:cs="Cambria" w:eastAsia="Cambria" w:hAnsi="Cambria"/>
          <w:i w:val="1"/>
          <w:sz w:val="28"/>
          <w:szCs w:val="28"/>
          <w:rtl w:val="0"/>
        </w:rPr>
        <w:t xml:space="preserve">Tôi và các bạn</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E6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Cảm nhận và biết trân trọng tình cảm gia đình.</w:t>
      </w:r>
    </w:p>
    <w:p w:rsidR="00000000" w:rsidDel="00000000" w:rsidP="00000000" w:rsidRDefault="00000000" w:rsidRPr="00000000" w14:paraId="00000E6F">
      <w:pPr>
        <w:tabs>
          <w:tab w:val="left" w:pos="142"/>
          <w:tab w:val="left" w:pos="284"/>
          <w:tab w:val="left" w:pos="3240"/>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tab/>
      </w:r>
    </w:p>
    <w:p w:rsidR="00000000" w:rsidDel="00000000" w:rsidP="00000000" w:rsidRDefault="00000000" w:rsidRPr="00000000" w14:paraId="00000E7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a. Năng lực chung</w:t>
      </w:r>
    </w:p>
    <w:p w:rsidR="00000000" w:rsidDel="00000000" w:rsidP="00000000" w:rsidRDefault="00000000" w:rsidRPr="00000000" w14:paraId="00000E7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0E7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b. Năng lực riêng biệt:</w:t>
      </w:r>
    </w:p>
    <w:p w:rsidR="00000000" w:rsidDel="00000000" w:rsidP="00000000" w:rsidRDefault="00000000" w:rsidRPr="00000000" w14:paraId="00000E7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Bức tranh của em gái tôi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E7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Bức tranh của em gái tôi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E7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0E7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0E7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E7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Giúp HS rèn luyện bản thân phát triển các phẩm chất tốt đẹp: Nhân ái, yêu thương gia đình, cuộc sống.</w:t>
      </w:r>
      <w:r w:rsidDel="00000000" w:rsidR="00000000" w:rsidRPr="00000000">
        <w:rPr>
          <w:rtl w:val="0"/>
        </w:rPr>
      </w:r>
    </w:p>
    <w:p w:rsidR="00000000" w:rsidDel="00000000" w:rsidP="00000000" w:rsidRDefault="00000000" w:rsidRPr="00000000" w14:paraId="00000E79">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E7A">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E7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E7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E7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liên quan đến chủ đề bài học;</w:t>
      </w:r>
    </w:p>
    <w:p w:rsidR="00000000" w:rsidDel="00000000" w:rsidP="00000000" w:rsidRDefault="00000000" w:rsidRPr="00000000" w14:paraId="00000E7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E7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E8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0E81">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E82">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0E8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E8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0E8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E8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E8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r w:rsidDel="00000000" w:rsidR="00000000" w:rsidRPr="00000000">
        <w:rPr>
          <w:rFonts w:ascii="Times New Roman" w:cs="Times New Roman" w:eastAsia="Times New Roman" w:hAnsi="Times New Roman"/>
          <w:color w:val="000000"/>
          <w:sz w:val="28"/>
          <w:szCs w:val="28"/>
          <w:rtl w:val="0"/>
        </w:rPr>
        <w:t xml:space="preserve"> Ở nhà, em có anh chị hay có em trai, em gái không? Em và anh/chị/em của em đối xử với nhau như thế nào?</w:t>
      </w:r>
    </w:p>
    <w:p w:rsidR="00000000" w:rsidDel="00000000" w:rsidP="00000000" w:rsidRDefault="00000000" w:rsidRPr="00000000" w14:paraId="00000E88">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chia sẻ về anh/chị/em của mình.</w:t>
      </w:r>
    </w:p>
    <w:p w:rsidR="00000000" w:rsidDel="00000000" w:rsidP="00000000" w:rsidRDefault="00000000" w:rsidRPr="00000000" w14:paraId="00000E89">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một gia đình, có thể có nhiều thế hệ như ông bà, bố mẹ, con cái. Những người con trong một gia đình chính là những người cùng thế hệ, có sự gần gũi trong cách nghĩ và cảm nhận thế giới. Đó có thể là anh trai, chị gái, em gái, em trai của chúng ta. Hai anh em trong VB </w:t>
      </w:r>
      <w:r w:rsidDel="00000000" w:rsidR="00000000" w:rsidRPr="00000000">
        <w:rPr>
          <w:rFonts w:ascii="Times New Roman" w:cs="Times New Roman" w:eastAsia="Times New Roman" w:hAnsi="Times New Roman"/>
          <w:b w:val="1"/>
          <w:i w:val="1"/>
          <w:color w:val="000000"/>
          <w:sz w:val="28"/>
          <w:szCs w:val="28"/>
          <w:rtl w:val="0"/>
        </w:rPr>
        <w:t xml:space="preserve">Bức tranh của em gái tôi</w:t>
      </w:r>
      <w:r w:rsidDel="00000000" w:rsidR="00000000" w:rsidRPr="00000000">
        <w:rPr>
          <w:rFonts w:ascii="Times New Roman" w:cs="Times New Roman" w:eastAsia="Times New Roman" w:hAnsi="Times New Roman"/>
          <w:color w:val="000000"/>
          <w:sz w:val="28"/>
          <w:szCs w:val="28"/>
          <w:rtl w:val="0"/>
        </w:rPr>
        <w:t xml:space="preserve"> đã yêu thương nhau như thế nào, chúng ta sẽ cùng tìm hiểu trong bài học hôm nay.</w:t>
      </w:r>
      <w:r w:rsidDel="00000000" w:rsidR="00000000" w:rsidRPr="00000000">
        <w:rPr>
          <w:rtl w:val="0"/>
        </w:rPr>
      </w:r>
    </w:p>
    <w:p w:rsidR="00000000" w:rsidDel="00000000" w:rsidP="00000000" w:rsidRDefault="00000000" w:rsidRPr="00000000" w14:paraId="00000E8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0E8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0E8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thông tin về tác giả, tác phẩm.</w:t>
      </w:r>
    </w:p>
    <w:p w:rsidR="00000000" w:rsidDel="00000000" w:rsidP="00000000" w:rsidRDefault="00000000" w:rsidRPr="00000000" w14:paraId="00000E8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0E8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0E8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45"/>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9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9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9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E93">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w:t>
            </w:r>
            <w:r w:rsidDel="00000000" w:rsidR="00000000" w:rsidRPr="00000000">
              <w:rPr>
                <w:rFonts w:ascii="Times New Roman" w:cs="Times New Roman" w:eastAsia="Times New Roman" w:hAnsi="Times New Roman"/>
                <w:i w:val="1"/>
                <w:color w:val="000000"/>
                <w:sz w:val="28"/>
                <w:szCs w:val="28"/>
                <w:rtl w:val="0"/>
              </w:rPr>
              <w:t xml:space="preserve">Theo sự tìm hiểu được giao về nhà, em hãy nêu hiểu biết của mình về nhà văn Tạ Duy Anh.</w:t>
            </w:r>
          </w:p>
          <w:p w:rsidR="00000000" w:rsidDel="00000000" w:rsidP="00000000" w:rsidRDefault="00000000" w:rsidRPr="00000000" w14:paraId="00000E9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E9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E9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E9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0E9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0E9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E9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hoạt động</w:t>
            </w:r>
          </w:p>
          <w:p w:rsidR="00000000" w:rsidDel="00000000" w:rsidP="00000000" w:rsidRDefault="00000000" w:rsidRPr="00000000" w14:paraId="00000E9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chốt kiến thức  Ghi lên bảng.</w:t>
            </w:r>
          </w:p>
          <w:p w:rsidR="00000000" w:rsidDel="00000000" w:rsidP="00000000" w:rsidRDefault="00000000" w:rsidRPr="00000000" w14:paraId="00000E9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có thể bổ sung thêm:</w:t>
            </w:r>
          </w:p>
          <w:p w:rsidR="00000000" w:rsidDel="00000000" w:rsidP="00000000" w:rsidRDefault="00000000" w:rsidRPr="00000000" w14:paraId="00000E9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Tạ Duy Anh là hội viên hội nhà văn VN; hiện công tác tại NXB Hội Nhà văn. Ông đã từng nhận giải thưởng truyện ngắn nông thôn do báo Văn nghệ, báo Nông nghiệp và Đài tiếng nói VN tổ chức; giải thưởng truyện ngắn của tạp chí Văn nghệ quân đội…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9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Tác giả, tác phẩm</w:t>
            </w:r>
          </w:p>
          <w:p w:rsidR="00000000" w:rsidDel="00000000" w:rsidP="00000000" w:rsidRDefault="00000000" w:rsidRPr="00000000" w14:paraId="00000E9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Tác giả</w:t>
            </w:r>
          </w:p>
          <w:p w:rsidR="00000000" w:rsidDel="00000000" w:rsidP="00000000" w:rsidRDefault="00000000" w:rsidRPr="00000000" w14:paraId="00000EA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Tên: Tạ Duy Anh;</w:t>
            </w:r>
          </w:p>
          <w:p w:rsidR="00000000" w:rsidDel="00000000" w:rsidP="00000000" w:rsidRDefault="00000000" w:rsidRPr="00000000" w14:paraId="00000EA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sinh: 9/9/1959;</w:t>
            </w:r>
          </w:p>
          <w:p w:rsidR="00000000" w:rsidDel="00000000" w:rsidP="00000000" w:rsidRDefault="00000000" w:rsidRPr="00000000" w14:paraId="00000EA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Quê quán: Hà Tây (nay là Hà Nội);</w:t>
            </w:r>
          </w:p>
          <w:p w:rsidR="00000000" w:rsidDel="00000000" w:rsidP="00000000" w:rsidRDefault="00000000" w:rsidRPr="00000000" w14:paraId="00000EA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 cây bút trẻ nổi lên trong thời kỳ đổi mới văn học những năm 1980.</w:t>
            </w:r>
          </w:p>
          <w:p w:rsidR="00000000" w:rsidDel="00000000" w:rsidP="00000000" w:rsidRDefault="00000000" w:rsidRPr="00000000" w14:paraId="00000EA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Tác phẩm</w:t>
            </w:r>
          </w:p>
          <w:p w:rsidR="00000000" w:rsidDel="00000000" w:rsidP="00000000" w:rsidRDefault="00000000" w:rsidRPr="00000000" w14:paraId="00000EA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Truyện ngắn </w:t>
            </w:r>
            <w:r w:rsidDel="00000000" w:rsidR="00000000" w:rsidRPr="00000000">
              <w:rPr>
                <w:rFonts w:ascii="Times New Roman" w:cs="Times New Roman" w:eastAsia="Times New Roman" w:hAnsi="Times New Roman"/>
                <w:i w:val="1"/>
                <w:color w:val="000000"/>
                <w:sz w:val="28"/>
                <w:szCs w:val="28"/>
                <w:rtl w:val="0"/>
              </w:rPr>
              <w:t xml:space="preserve">Bức tranh của em gái tôi</w:t>
            </w:r>
            <w:r w:rsidDel="00000000" w:rsidR="00000000" w:rsidRPr="00000000">
              <w:rPr>
                <w:rFonts w:ascii="Times New Roman" w:cs="Times New Roman" w:eastAsia="Times New Roman" w:hAnsi="Times New Roman"/>
                <w:color w:val="000000"/>
                <w:sz w:val="28"/>
                <w:szCs w:val="28"/>
                <w:rtl w:val="0"/>
              </w:rPr>
              <w:t xml:space="preserve"> đạt giải nhì trong cuộc thi viết </w:t>
            </w:r>
            <w:r w:rsidDel="00000000" w:rsidR="00000000" w:rsidRPr="00000000">
              <w:rPr>
                <w:rFonts w:ascii="Times New Roman" w:cs="Times New Roman" w:eastAsia="Times New Roman" w:hAnsi="Times New Roman"/>
                <w:i w:val="1"/>
                <w:color w:val="000000"/>
                <w:sz w:val="28"/>
                <w:szCs w:val="28"/>
                <w:rtl w:val="0"/>
              </w:rPr>
              <w:t xml:space="preserve">Tương lai vẫy gọi</w:t>
            </w:r>
            <w:r w:rsidDel="00000000" w:rsidR="00000000" w:rsidRPr="00000000">
              <w:rPr>
                <w:rFonts w:ascii="Times New Roman" w:cs="Times New Roman" w:eastAsia="Times New Roman" w:hAnsi="Times New Roman"/>
                <w:color w:val="000000"/>
                <w:sz w:val="28"/>
                <w:szCs w:val="28"/>
                <w:rtl w:val="0"/>
              </w:rPr>
              <w:t xml:space="preserve"> của báo Thiếu niên Tiền phong 1998.</w:t>
            </w:r>
            <w:r w:rsidDel="00000000" w:rsidR="00000000" w:rsidRPr="00000000">
              <w:rPr>
                <w:rtl w:val="0"/>
              </w:rPr>
            </w:r>
          </w:p>
        </w:tc>
      </w:tr>
    </w:tbl>
    <w:p w:rsidR="00000000" w:rsidDel="00000000" w:rsidP="00000000" w:rsidRDefault="00000000" w:rsidRPr="00000000" w14:paraId="00000EA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0EA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các nét tính cách của hai nhân vật: người anh và Mèo – Kiều Phương;</w:t>
      </w:r>
    </w:p>
    <w:p w:rsidR="00000000" w:rsidDel="00000000" w:rsidP="00000000" w:rsidRDefault="00000000" w:rsidRPr="00000000" w14:paraId="00000EA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0EA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0EA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46"/>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A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A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A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0EA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EA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cặp và trả lời các câu hỏi:</w:t>
            </w:r>
          </w:p>
          <w:p w:rsidR="00000000" w:rsidDel="00000000" w:rsidP="00000000" w:rsidRDefault="00000000" w:rsidRPr="00000000" w14:paraId="00000EB0">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Nhân vật chính trong truyện là ai?</w:t>
            </w:r>
          </w:p>
          <w:p w:rsidR="00000000" w:rsidDel="00000000" w:rsidP="00000000" w:rsidRDefault="00000000" w:rsidRPr="00000000" w14:paraId="00000EB1">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Theo em truyện được kể theo ngôi thứ mấy?</w:t>
            </w:r>
          </w:p>
          <w:p w:rsidR="00000000" w:rsidDel="00000000" w:rsidP="00000000" w:rsidRDefault="00000000" w:rsidRPr="00000000" w14:paraId="00000EB2">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hãy chỉ ra bố cục của VB </w:t>
            </w:r>
            <w:r w:rsidDel="00000000" w:rsidR="00000000" w:rsidRPr="00000000">
              <w:rPr>
                <w:rFonts w:ascii="Times New Roman" w:cs="Times New Roman" w:eastAsia="Times New Roman" w:hAnsi="Times New Roman"/>
                <w:b w:val="1"/>
                <w:i w:val="1"/>
                <w:color w:val="000000"/>
                <w:sz w:val="28"/>
                <w:szCs w:val="28"/>
                <w:rtl w:val="0"/>
              </w:rPr>
              <w:t xml:space="preserve">Bức tranh của em gái tôi</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EB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EB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EB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trao đổi, thảo luận.</w:t>
            </w:r>
          </w:p>
          <w:p w:rsidR="00000000" w:rsidDel="00000000" w:rsidP="00000000" w:rsidRDefault="00000000" w:rsidRPr="00000000" w14:paraId="00000EB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0EB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w:t>
            </w:r>
          </w:p>
          <w:p w:rsidR="00000000" w:rsidDel="00000000" w:rsidP="00000000" w:rsidRDefault="00000000" w:rsidRPr="00000000" w14:paraId="00000EB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EB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hoạt động</w:t>
            </w:r>
          </w:p>
          <w:p w:rsidR="00000000" w:rsidDel="00000000" w:rsidP="00000000" w:rsidRDefault="00000000" w:rsidRPr="00000000" w14:paraId="00000EB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chốt kiến thức  Ghi lên bảng.</w:t>
            </w:r>
          </w:p>
          <w:p w:rsidR="00000000" w:rsidDel="00000000" w:rsidP="00000000" w:rsidRDefault="00000000" w:rsidRPr="00000000" w14:paraId="00000EB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0EB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EB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EBE">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Trước khi cả nhà biết tài năng của nhân vật bé Mèo – Kiều Phương, thái độ của nhân vật “tôi” với em gái mình ra sao?</w:t>
            </w:r>
          </w:p>
          <w:p w:rsidR="00000000" w:rsidDel="00000000" w:rsidP="00000000" w:rsidRDefault="00000000" w:rsidRPr="00000000" w14:paraId="00000EBF">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hãy cho biết khi cả nhà phát hiện ra tài năng của nhân vật bé Mèo – Kiều Phương, nhân vật “tôi” đã có tâm trạng như thế nào?</w:t>
            </w:r>
          </w:p>
          <w:p w:rsidR="00000000" w:rsidDel="00000000" w:rsidP="00000000" w:rsidRDefault="00000000" w:rsidRPr="00000000" w14:paraId="00000EC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Nhân vật “tôi” đã thay đổi ra sao sau khi xem bức chân dung của mình do em gái vẽ? Vì sao có sự thay đổi ấy?</w:t>
            </w:r>
            <w:r w:rsidDel="00000000" w:rsidR="00000000" w:rsidRPr="00000000">
              <w:rPr>
                <w:rtl w:val="0"/>
              </w:rPr>
            </w:r>
          </w:p>
          <w:p w:rsidR="00000000" w:rsidDel="00000000" w:rsidP="00000000" w:rsidRDefault="00000000" w:rsidRPr="00000000" w14:paraId="00000EC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EC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EC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EC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EC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Trước khi cả nhà biết tài năng của nhân vật bé Mèo – Kiều Phương, người anh vẫn đối xử với em mình một cách bình thường;</w:t>
            </w:r>
          </w:p>
          <w:p w:rsidR="00000000" w:rsidDel="00000000" w:rsidP="00000000" w:rsidRDefault="00000000" w:rsidRPr="00000000" w14:paraId="00000EC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cả nhà biết tài năng của Mèo, người anh có tâm lý tự ti vì cảm thấy mình bất tài, từ đó hay cáu gắt với bé Mèo và không thể thân với Mèo như trước kia được nữa.</w:t>
            </w:r>
          </w:p>
          <w:p w:rsidR="00000000" w:rsidDel="00000000" w:rsidP="00000000" w:rsidRDefault="00000000" w:rsidRPr="00000000" w14:paraId="00000EC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Sau khi xem bức chân dung của mình do em gái vẽ, nhân vật “tôi” đã “sững người”, “thoạt tiên là sự ngỡ ngàng, rồi đến hãnh diện, sau đó là xấu hổ”, “muốn khóc quá”.</w:t>
            </w:r>
          </w:p>
          <w:p w:rsidR="00000000" w:rsidDel="00000000" w:rsidP="00000000" w:rsidRDefault="00000000" w:rsidRPr="00000000" w14:paraId="00000EC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0EC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0EC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EC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EC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kiến thức  Ghi lên bảng.</w:t>
            </w:r>
          </w:p>
          <w:p w:rsidR="00000000" w:rsidDel="00000000" w:rsidP="00000000" w:rsidRDefault="00000000" w:rsidRPr="00000000" w14:paraId="00000EC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C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C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0EE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EE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EE2">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hãy chỉ ra những hành động của nhân vật Mèo – Kiều Phương trước khi được mọi người phát hiện tài năng.</w:t>
            </w:r>
          </w:p>
          <w:p w:rsidR="00000000" w:rsidDel="00000000" w:rsidP="00000000" w:rsidRDefault="00000000" w:rsidRPr="00000000" w14:paraId="00000EE3">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Vì sao trước khi đi thi, Kiều Phương lại có vẻ hay “xét nét” anh trai mình? Việc Kiều Phương lựa chọn vẽ anh mình trong cuộc thi cho thấy cô bé là người như thế nào?</w:t>
            </w:r>
          </w:p>
          <w:p w:rsidR="00000000" w:rsidDel="00000000" w:rsidP="00000000" w:rsidRDefault="00000000" w:rsidRPr="00000000" w14:paraId="00000EE4">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thích nhất đặc điểm gì của nhân vật Mèo – Kiều Phương? Vì sao?</w:t>
            </w:r>
          </w:p>
          <w:p w:rsidR="00000000" w:rsidDel="00000000" w:rsidP="00000000" w:rsidRDefault="00000000" w:rsidRPr="00000000" w14:paraId="00000EE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EE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EE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EE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EE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Trước khi được mọi người phát hiện tài năng: tinh nghịch, lén pha chế màu để vẽ;</w:t>
            </w:r>
          </w:p>
          <w:p w:rsidR="00000000" w:rsidDel="00000000" w:rsidP="00000000" w:rsidRDefault="00000000" w:rsidRPr="00000000" w14:paraId="00000EE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Trước khi đi thi, Kiều Phương hay “xét nét” anh trai mình vì muốn nhớ gương mặt anh cho thật kỹ để vẽ vào trong tranh. Hành động này cho thấy Kiều Phương là một cô bé trong sáng, không suy nghĩ đến những chuyện anh hay gắt gỏng, là một người hồn nhiên và có lòng nhân hậu, yêu thương gia đình, đặc biệt là anh mình.</w:t>
            </w:r>
          </w:p>
          <w:p w:rsidR="00000000" w:rsidDel="00000000" w:rsidP="00000000" w:rsidRDefault="00000000" w:rsidRPr="00000000" w14:paraId="00000EE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đặc điểm của nhân vật Mèo – Kiều Phương mà HS thích và lý giải.</w:t>
            </w:r>
          </w:p>
          <w:p w:rsidR="00000000" w:rsidDel="00000000" w:rsidP="00000000" w:rsidRDefault="00000000" w:rsidRPr="00000000" w14:paraId="00000EE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0EE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0EE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EE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EF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chốt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F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Đọc hiểu văn bản</w:t>
            </w:r>
          </w:p>
          <w:p w:rsidR="00000000" w:rsidDel="00000000" w:rsidP="00000000" w:rsidRDefault="00000000" w:rsidRPr="00000000" w14:paraId="00000EF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Tìm hiểu chung</w:t>
            </w:r>
          </w:p>
          <w:p w:rsidR="00000000" w:rsidDel="00000000" w:rsidP="00000000" w:rsidRDefault="00000000" w:rsidRPr="00000000" w14:paraId="00000EF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Nhân vật chính: Kiều Phương – Mèo;</w:t>
            </w:r>
          </w:p>
          <w:p w:rsidR="00000000" w:rsidDel="00000000" w:rsidP="00000000" w:rsidRDefault="00000000" w:rsidRPr="00000000" w14:paraId="00000EF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Ngôi kể: ngôi thứ nhất, người anh – nhân vật “tôi”;</w:t>
            </w:r>
          </w:p>
          <w:p w:rsidR="00000000" w:rsidDel="00000000" w:rsidP="00000000" w:rsidRDefault="00000000" w:rsidRPr="00000000" w14:paraId="00000EF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Bố cục: 3 phần:</w:t>
            </w:r>
          </w:p>
          <w:p w:rsidR="00000000" w:rsidDel="00000000" w:rsidP="00000000" w:rsidRDefault="00000000" w:rsidRPr="00000000" w14:paraId="00000EF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1: Từ đầu… </w:t>
            </w:r>
            <w:r w:rsidDel="00000000" w:rsidR="00000000" w:rsidRPr="00000000">
              <w:rPr>
                <w:rFonts w:ascii="Times New Roman" w:cs="Times New Roman" w:eastAsia="Times New Roman" w:hAnsi="Times New Roman"/>
                <w:i w:val="1"/>
                <w:color w:val="000000"/>
                <w:sz w:val="28"/>
                <w:szCs w:val="28"/>
                <w:rtl w:val="0"/>
              </w:rPr>
              <w:t xml:space="preserve">vui lắm</w:t>
            </w:r>
            <w:r w:rsidDel="00000000" w:rsidR="00000000" w:rsidRPr="00000000">
              <w:rPr>
                <w:rFonts w:ascii="Times New Roman" w:cs="Times New Roman" w:eastAsia="Times New Roman" w:hAnsi="Times New Roman"/>
                <w:color w:val="000000"/>
                <w:sz w:val="28"/>
                <w:szCs w:val="28"/>
                <w:rtl w:val="0"/>
              </w:rPr>
              <w:t xml:space="preserve">: giới thiệu về em gái Kiều Phương – Mèo;</w:t>
            </w:r>
          </w:p>
          <w:p w:rsidR="00000000" w:rsidDel="00000000" w:rsidP="00000000" w:rsidRDefault="00000000" w:rsidRPr="00000000" w14:paraId="00000EF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2: Tiếp theo… </w:t>
            </w:r>
            <w:r w:rsidDel="00000000" w:rsidR="00000000" w:rsidRPr="00000000">
              <w:rPr>
                <w:rFonts w:ascii="Times New Roman" w:cs="Times New Roman" w:eastAsia="Times New Roman" w:hAnsi="Times New Roman"/>
                <w:i w:val="1"/>
                <w:color w:val="000000"/>
                <w:sz w:val="28"/>
                <w:szCs w:val="28"/>
                <w:rtl w:val="0"/>
              </w:rPr>
              <w:t xml:space="preserve">để nó phát huy tài năng</w:t>
            </w:r>
            <w:r w:rsidDel="00000000" w:rsidR="00000000" w:rsidRPr="00000000">
              <w:rPr>
                <w:rFonts w:ascii="Times New Roman" w:cs="Times New Roman" w:eastAsia="Times New Roman" w:hAnsi="Times New Roman"/>
                <w:color w:val="000000"/>
                <w:sz w:val="28"/>
                <w:szCs w:val="28"/>
                <w:rtl w:val="0"/>
              </w:rPr>
              <w:t xml:space="preserve">: Tài năng của Mèo được mọi người phát hiện;</w:t>
            </w:r>
          </w:p>
          <w:p w:rsidR="00000000" w:rsidDel="00000000" w:rsidP="00000000" w:rsidRDefault="00000000" w:rsidRPr="00000000" w14:paraId="00000EF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3: Tiếp theo… hết: Diễn biến tâm trạng của nhân vật tối sau khi cả nhà phát hiện và quan tâm đến tài năng của Mèo.</w:t>
            </w:r>
          </w:p>
          <w:p w:rsidR="00000000" w:rsidDel="00000000" w:rsidP="00000000" w:rsidRDefault="00000000" w:rsidRPr="00000000" w14:paraId="00000EF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EF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EF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EF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EF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EF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EF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F0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Tìm hiểu chi tiết</w:t>
            </w:r>
          </w:p>
          <w:p w:rsidR="00000000" w:rsidDel="00000000" w:rsidP="00000000" w:rsidRDefault="00000000" w:rsidRPr="00000000" w14:paraId="00000F01">
            <w:pPr>
              <w:tabs>
                <w:tab w:val="left" w:pos="142"/>
                <w:tab w:val="left" w:pos="284"/>
              </w:tabs>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2.1. Diễn biến tâm trạng người anh – nhân vật “tôi”</w:t>
            </w:r>
          </w:p>
          <w:p w:rsidR="00000000" w:rsidDel="00000000" w:rsidP="00000000" w:rsidRDefault="00000000" w:rsidRPr="00000000" w14:paraId="00000F02">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Lúc đầu – trước khi mọi người phát hiện tài năng hội họa của Mèo – Kiều Phương</w:t>
            </w:r>
          </w:p>
          <w:p w:rsidR="00000000" w:rsidDel="00000000" w:rsidP="00000000" w:rsidRDefault="00000000" w:rsidRPr="00000000" w14:paraId="00000F0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Gọi là Mèo  Tên gọi dễ thương, thể hiện sự yêu thương của người anh dành cho em gái mình;</w:t>
            </w:r>
          </w:p>
          <w:p w:rsidR="00000000" w:rsidDel="00000000" w:rsidP="00000000" w:rsidRDefault="00000000" w:rsidRPr="00000000" w14:paraId="00000F0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“Bắt gặp” em gái đang làm gì đó  sự vô tình nhìn thấy;</w:t>
            </w:r>
          </w:p>
          <w:p w:rsidR="00000000" w:rsidDel="00000000" w:rsidP="00000000" w:rsidRDefault="00000000" w:rsidRPr="00000000" w14:paraId="00000F0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“Thảo nào”  hiểu ra điều gì đó. “Thảo nào các đít xoong chảo bị nó cạo trắng cả”  Cách kể cho thấy người anh đã ngộ ra lý do vì sao các đít xoong chảo bị cạo trắng; cách kể có sự dễ thương, trìu mến với những hành động của cô em gái.</w:t>
            </w:r>
          </w:p>
          <w:p w:rsidR="00000000" w:rsidDel="00000000" w:rsidP="00000000" w:rsidRDefault="00000000" w:rsidRPr="00000000" w14:paraId="00000F0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“Quyết định bí mật theo dõi em gái tôi”  Hành động tò mò, quan tâm.</w:t>
            </w:r>
          </w:p>
          <w:p w:rsidR="00000000" w:rsidDel="00000000" w:rsidP="00000000" w:rsidRDefault="00000000" w:rsidRPr="00000000" w14:paraId="00000F0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Coi hành động của em gái mình là những trò nghịch ngợm, dễ thương.</w:t>
            </w:r>
          </w:p>
          <w:p w:rsidR="00000000" w:rsidDel="00000000" w:rsidP="00000000" w:rsidRDefault="00000000" w:rsidRPr="00000000" w14:paraId="00000F08">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 Khi tài năng hội họa của bé Mèo được phát hiện</w:t>
            </w:r>
          </w:p>
          <w:p w:rsidR="00000000" w:rsidDel="00000000" w:rsidP="00000000" w:rsidRDefault="00000000" w:rsidRPr="00000000" w14:paraId="00000F0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Cảm thấy mình bất tài:</w:t>
            </w:r>
          </w:p>
          <w:p w:rsidR="00000000" w:rsidDel="00000000" w:rsidP="00000000" w:rsidRDefault="00000000" w:rsidRPr="00000000" w14:paraId="00000F0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một việc mà tôi vẫn coi khinh”;</w:t>
            </w:r>
          </w:p>
          <w:p w:rsidR="00000000" w:rsidDel="00000000" w:rsidP="00000000" w:rsidRDefault="00000000" w:rsidRPr="00000000" w14:paraId="00000F0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“Gấp lại những bức tranh của Mèo, tôi lén trút ra một tiếng thở dài…”  Sự mệt mỏi, bất lực vì thấy em gái mình có tài còn mình thì không. “Lén”: sự lén lút, không để ai biết được  Mặc cảm của riêng bản thân không thể chia sẻ với người khác.</w:t>
            </w:r>
          </w:p>
          <w:p w:rsidR="00000000" w:rsidDel="00000000" w:rsidP="00000000" w:rsidRDefault="00000000" w:rsidRPr="00000000" w14:paraId="00000F0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Không thể thân với Mèo như trước kia;</w:t>
            </w:r>
          </w:p>
          <w:p w:rsidR="00000000" w:rsidDel="00000000" w:rsidP="00000000" w:rsidRDefault="00000000" w:rsidRPr="00000000" w14:paraId="00000F0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Khó chịu, gắt gỏng:</w:t>
            </w:r>
          </w:p>
          <w:p w:rsidR="00000000" w:rsidDel="00000000" w:rsidP="00000000" w:rsidRDefault="00000000" w:rsidRPr="00000000" w14:paraId="00000F0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bé Phương được mời tham gia trại thi vẽ Quốc tế: cả nhà vui, “trừ tôi”. Cách viết: “Rồi cả nhà – trừ tôi – [..]”: nhấn mạnh vào bản thân mình với thái độ khó chiu, không vui khi em mình được tham gia cuộc thi lớn.</w:t>
            </w:r>
          </w:p>
          <w:p w:rsidR="00000000" w:rsidDel="00000000" w:rsidP="00000000" w:rsidRDefault="00000000" w:rsidRPr="00000000" w14:paraId="00000F0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Tự ái, mặc cảm, tự ti và có phần đố kỵ với người em</w:t>
            </w:r>
          </w:p>
          <w:p w:rsidR="00000000" w:rsidDel="00000000" w:rsidP="00000000" w:rsidRDefault="00000000" w:rsidRPr="00000000" w14:paraId="00000F10">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Đây là một trạng thái cảm xúc tiêu cực mà bất kỳ ai cũng có thể trải qua. Nhưng mỗi chúng ta cần hiểu để vượt qua, thay đổi theo hướng tích cực.</w:t>
            </w:r>
          </w:p>
          <w:p w:rsidR="00000000" w:rsidDel="00000000" w:rsidP="00000000" w:rsidRDefault="00000000" w:rsidRPr="00000000" w14:paraId="00000F11">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c. Sau khi xem bức chân dung của mình do em gái vẽ</w:t>
            </w:r>
          </w:p>
          <w:p w:rsidR="00000000" w:rsidDel="00000000" w:rsidP="00000000" w:rsidRDefault="00000000" w:rsidRPr="00000000" w14:paraId="00000F1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Thái độ:</w:t>
            </w:r>
          </w:p>
          <w:p w:rsidR="00000000" w:rsidDel="00000000" w:rsidP="00000000" w:rsidRDefault="00000000" w:rsidRPr="00000000" w14:paraId="00000F1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“Sững người”, “ngỡ ngàng”: bất ngờ vì không nghĩ mình lại là nhân vật được vẽ trong tranh;</w:t>
            </w:r>
          </w:p>
          <w:p w:rsidR="00000000" w:rsidDel="00000000" w:rsidP="00000000" w:rsidRDefault="00000000" w:rsidRPr="00000000" w14:paraId="00000F1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“Hãnh diện”: hãnh diện vì là anh trai của một tài năng, hãnh diện vì được vẽ đẹp, v.v…</w:t>
            </w:r>
          </w:p>
          <w:p w:rsidR="00000000" w:rsidDel="00000000" w:rsidP="00000000" w:rsidRDefault="00000000" w:rsidRPr="00000000" w14:paraId="00000F1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“Xấu hổ”: xấu hổ vì đã có thái độ ích kỷ, gắt gỏng với Mèo và xấu hổ vì cả sự hãnh diện vừa xong của mình;</w:t>
            </w:r>
          </w:p>
          <w:p w:rsidR="00000000" w:rsidDel="00000000" w:rsidP="00000000" w:rsidRDefault="00000000" w:rsidRPr="00000000" w14:paraId="00000F1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“Muốn khóc quá”: Tâm trạng lên đến đỉnh điểm, muốn vỡ òa trong tất cả các trạng thái cảm xúc. Cảm thấy em gái mình trong sáng và nhân hậu: không chấp nhặt những lời gắt gỏng của anh mình.</w:t>
            </w:r>
          </w:p>
          <w:p w:rsidR="00000000" w:rsidDel="00000000" w:rsidP="00000000" w:rsidRDefault="00000000" w:rsidRPr="00000000" w14:paraId="00000F17">
            <w:pPr>
              <w:tabs>
                <w:tab w:val="left" w:pos="142"/>
                <w:tab w:val="left" w:pos="284"/>
              </w:tabs>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2.2. Nhân vật bé Mèo</w:t>
            </w:r>
          </w:p>
          <w:p w:rsidR="00000000" w:rsidDel="00000000" w:rsidP="00000000" w:rsidRDefault="00000000" w:rsidRPr="00000000" w14:paraId="00000F1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Mặt luôn bị bẩn; hay lục lọi đồ vật; tự pha chế màu vẽ; vừa làm vừa hát;  hồn nhiên, tinh nghịch, có tài hội họa;</w:t>
            </w:r>
          </w:p>
          <w:p w:rsidR="00000000" w:rsidDel="00000000" w:rsidP="00000000" w:rsidRDefault="00000000" w:rsidRPr="00000000" w14:paraId="00000F1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Vui vẻ chấp nhận tên “Mèo”, hãnh diện: “còn dùng để xưng hô với bạn bè”, “ôm cổ tôi, thì thầm”  quý mến anh trai;</w:t>
            </w:r>
          </w:p>
          <w:p w:rsidR="00000000" w:rsidDel="00000000" w:rsidP="00000000" w:rsidRDefault="00000000" w:rsidRPr="00000000" w14:paraId="00000F1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Vẽ anh vào tranh  quý mến anh trai, không để ý đến những lời gắt gỏng của anh  Có lòng nhân hậu.</w:t>
            </w:r>
          </w:p>
          <w:p w:rsidR="00000000" w:rsidDel="00000000" w:rsidP="00000000" w:rsidRDefault="00000000" w:rsidRPr="00000000" w14:paraId="00000F1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Tổng kết</w:t>
            </w:r>
          </w:p>
          <w:p w:rsidR="00000000" w:rsidDel="00000000" w:rsidP="00000000" w:rsidRDefault="00000000" w:rsidRPr="00000000" w14:paraId="00000F1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Nghệ thuật</w:t>
            </w:r>
          </w:p>
          <w:p w:rsidR="00000000" w:rsidDel="00000000" w:rsidP="00000000" w:rsidRDefault="00000000" w:rsidRPr="00000000" w14:paraId="00000F1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Nghệ thuật miêu tả tâm lý nhân vật qua cách kể ngôi thứ nhất  gần gũi, đáng tin vì đó như một trải nghiệm được kể lại.</w:t>
            </w:r>
          </w:p>
          <w:p w:rsidR="00000000" w:rsidDel="00000000" w:rsidP="00000000" w:rsidRDefault="00000000" w:rsidRPr="00000000" w14:paraId="00000F1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Nội dung, ý nghĩa</w:t>
            </w:r>
          </w:p>
          <w:p w:rsidR="00000000" w:rsidDel="00000000" w:rsidP="00000000" w:rsidRDefault="00000000" w:rsidRPr="00000000" w14:paraId="00000F1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Đề cao tình cảm yêu thương gia đình giữa hai anh em và đề cao tình cảm trong sáng, nhân hậu bao giờ cũng lớn hơn, cao đẹp hơn lòng ghen ghét đố kỵ.</w:t>
            </w:r>
            <w:r w:rsidDel="00000000" w:rsidR="00000000" w:rsidRPr="00000000">
              <w:rPr>
                <w:rtl w:val="0"/>
              </w:rPr>
            </w:r>
          </w:p>
        </w:tc>
      </w:tr>
    </w:tbl>
    <w:p w:rsidR="00000000" w:rsidDel="00000000" w:rsidP="00000000" w:rsidRDefault="00000000" w:rsidRPr="00000000" w14:paraId="00000F2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F2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w:t>
      </w:r>
    </w:p>
    <w:p w:rsidR="00000000" w:rsidDel="00000000" w:rsidP="00000000" w:rsidRDefault="00000000" w:rsidRPr="00000000" w14:paraId="00000F2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0F2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0F2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0F2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GV chia lớp thành 3 nhóm, thảo luận và nêu ý kiến của mình trong các tình huống:</w:t>
      </w:r>
    </w:p>
    <w:p w:rsidR="00000000" w:rsidDel="00000000" w:rsidP="00000000" w:rsidRDefault="00000000" w:rsidRPr="00000000" w14:paraId="00000F2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Tình huống 1:</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Nếu em có một khả năng đặc biệt nào đó so với mọi người xung quanh, mọi người tự ti vì họ không giỏi bằng em và có xu hướng đố kỵ. Trong trường hợp đó, em sẽ làm gì?</w:t>
      </w:r>
    </w:p>
    <w:p w:rsidR="00000000" w:rsidDel="00000000" w:rsidP="00000000" w:rsidRDefault="00000000" w:rsidRPr="00000000" w14:paraId="00000F2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Tình huống 2:</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Nếu em thấy bạn khác thông minh, giỏi hơn mình và được mọi người công nhận. Em cũng muốn được người khác công nhận mình như thế, em có buồn vì bạn giỏi hơn mình không? Em sẽ làm gì để em và bạn vẫn thân thiết với nhau? Em sẽ làm gì để mọi người công nhận em?</w:t>
      </w:r>
    </w:p>
    <w:p w:rsidR="00000000" w:rsidDel="00000000" w:rsidP="00000000" w:rsidRDefault="00000000" w:rsidRPr="00000000" w14:paraId="00000F2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Tình huống 3: </w:t>
      </w:r>
      <w:r w:rsidDel="00000000" w:rsidR="00000000" w:rsidRPr="00000000">
        <w:rPr>
          <w:rFonts w:ascii="Times New Roman" w:cs="Times New Roman" w:eastAsia="Times New Roman" w:hAnsi="Times New Roman"/>
          <w:sz w:val="28"/>
          <w:szCs w:val="28"/>
          <w:rtl w:val="0"/>
        </w:rPr>
        <w:t xml:space="preserve">Nếu em thấy một người bạn của mình đang tự ti vì bạn ấy không giỏi được như người khác, em sẽ khuyên bạn điều gì?</w:t>
      </w:r>
    </w:p>
    <w:p w:rsidR="00000000" w:rsidDel="00000000" w:rsidP="00000000" w:rsidRDefault="00000000" w:rsidRPr="00000000" w14:paraId="00000F29">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r w:rsidDel="00000000" w:rsidR="00000000" w:rsidRPr="00000000">
        <w:rPr>
          <w:rtl w:val="0"/>
        </w:rPr>
      </w:r>
    </w:p>
    <w:p w:rsidR="00000000" w:rsidDel="00000000" w:rsidP="00000000" w:rsidRDefault="00000000" w:rsidRPr="00000000" w14:paraId="00000F2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0F2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Vận dụng kiến thức đã học để giải bài tập, củng cố kiến thức.</w:t>
      </w:r>
    </w:p>
    <w:p w:rsidR="00000000" w:rsidDel="00000000" w:rsidP="00000000" w:rsidRDefault="00000000" w:rsidRPr="00000000" w14:paraId="00000F2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kiến thức đã học để hỏi, trả lời và trao đổi.</w:t>
      </w:r>
    </w:p>
    <w:p w:rsidR="00000000" w:rsidDel="00000000" w:rsidP="00000000" w:rsidRDefault="00000000" w:rsidRPr="00000000" w14:paraId="00000F2D">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F2E">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0F2F">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Từ các VB </w:t>
      </w:r>
      <w:r w:rsidDel="00000000" w:rsidR="00000000" w:rsidRPr="00000000">
        <w:rPr>
          <w:rFonts w:ascii="Times New Roman" w:cs="Times New Roman" w:eastAsia="Times New Roman" w:hAnsi="Times New Roman"/>
          <w:b w:val="1"/>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Bức tranh của em gái tôi</w:t>
      </w:r>
      <w:r w:rsidDel="00000000" w:rsidR="00000000" w:rsidRPr="00000000">
        <w:rPr>
          <w:rFonts w:ascii="Times New Roman" w:cs="Times New Roman" w:eastAsia="Times New Roman" w:hAnsi="Times New Roman"/>
          <w:sz w:val="28"/>
          <w:szCs w:val="28"/>
          <w:rtl w:val="0"/>
        </w:rPr>
        <w:t xml:space="preserve">, em nhận thấy điều quan trọng nhất có thể gắn kết các thành viên trong gia đình là gì? Hãy viết một đoạn văn ngắn để nêu quan điểm của em.</w:t>
      </w:r>
    </w:p>
    <w:p w:rsidR="00000000" w:rsidDel="00000000" w:rsidP="00000000" w:rsidRDefault="00000000" w:rsidRPr="00000000" w14:paraId="00000F30">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0F3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47"/>
        <w:tblW w:w="9242.0" w:type="dxa"/>
        <w:jc w:val="left"/>
        <w:tblInd w:w="-4.0" w:type="dxa"/>
        <w:tblLayout w:type="fixed"/>
        <w:tblLook w:val="0000"/>
      </w:tblPr>
      <w:tblGrid>
        <w:gridCol w:w="2579"/>
        <w:gridCol w:w="3388"/>
        <w:gridCol w:w="2442"/>
        <w:gridCol w:w="833"/>
        <w:tblGridChange w:id="0">
          <w:tblGrid>
            <w:gridCol w:w="2579"/>
            <w:gridCol w:w="3388"/>
            <w:gridCol w:w="2442"/>
            <w:gridCol w:w="833"/>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3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3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F3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3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3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3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0F3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0F39">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3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F3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F3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F3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F3E">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3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F4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F4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F4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43">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F4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26 – 28: VIẾT</w:t>
      </w:r>
    </w:p>
    <w:p w:rsidR="00000000" w:rsidDel="00000000" w:rsidP="00000000" w:rsidRDefault="00000000" w:rsidRPr="00000000" w14:paraId="00000F4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VIẾT ĐOẠN VĂN GHI LẠI CẢM XÚC VỀ MỘT BÀI THƠ CÓ YẾU TỐ TỰ SỰ VÀ MIÊU TẢ</w:t>
      </w:r>
    </w:p>
    <w:p w:rsidR="00000000" w:rsidDel="00000000" w:rsidP="00000000" w:rsidRDefault="00000000" w:rsidRPr="00000000" w14:paraId="00000F46">
      <w:pPr>
        <w:spacing w:after="0" w:line="24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I. MỤC TIÊU</w:t>
      </w:r>
      <w:r w:rsidDel="00000000" w:rsidR="00000000" w:rsidRPr="00000000">
        <w:rPr>
          <w:rtl w:val="0"/>
        </w:rPr>
      </w:r>
    </w:p>
    <w:p w:rsidR="00000000" w:rsidDel="00000000" w:rsidP="00000000" w:rsidRDefault="00000000" w:rsidRPr="00000000" w14:paraId="00000F47">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F48">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viết bài văn đảm bảo các bước: chuẩn bị trước khi viết (xác định đề tài, mục đích, thu thập tư liệu); tìm ý và lập ý; viết đoạn văn; chỉnh sửa, rút kinh nghiệm.</w:t>
      </w:r>
    </w:p>
    <w:p w:rsidR="00000000" w:rsidDel="00000000" w:rsidP="00000000" w:rsidRDefault="00000000" w:rsidRPr="00000000" w14:paraId="00000F49">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viết được đoạn văn nêu cảm xúc về một bài thơ có yếu tố tự sự và miêu tả, đảm bảo bố cục và số lượng câu đúng quy định.</w:t>
      </w:r>
    </w:p>
    <w:p w:rsidR="00000000" w:rsidDel="00000000" w:rsidP="00000000" w:rsidRDefault="00000000" w:rsidRPr="00000000" w14:paraId="00000F4A">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F4B">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F4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F4D">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F4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đề bài;</w:t>
      </w:r>
    </w:p>
    <w:p w:rsidR="00000000" w:rsidDel="00000000" w:rsidP="00000000" w:rsidRDefault="00000000" w:rsidRPr="00000000" w14:paraId="00000F4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p>
    <w:p w:rsidR="00000000" w:rsidDel="00000000" w:rsidP="00000000" w:rsidRDefault="00000000" w:rsidRPr="00000000" w14:paraId="00000F50">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w:t>
      </w:r>
    </w:p>
    <w:p w:rsidR="00000000" w:rsidDel="00000000" w:rsidP="00000000" w:rsidRDefault="00000000" w:rsidRPr="00000000" w14:paraId="00000F5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viết, tạo lập văn bản.</w:t>
      </w:r>
    </w:p>
    <w:p w:rsidR="00000000" w:rsidDel="00000000" w:rsidP="00000000" w:rsidRDefault="00000000" w:rsidRPr="00000000" w14:paraId="00000F52">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F53">
      <w:pPr>
        <w:tabs>
          <w:tab w:val="left" w:pos="142"/>
          <w:tab w:val="left" w:pos="284"/>
          <w:tab w:val="left" w:pos="426"/>
        </w:tabs>
        <w:spacing w:after="0" w:line="240" w:lineRule="auto"/>
        <w:ind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0F5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F5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F5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F5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F5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F5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F5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0F5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F5C">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0F5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F5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0F5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F60">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F6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thảo luận theo cặp:</w:t>
      </w:r>
      <w:r w:rsidDel="00000000" w:rsidR="00000000" w:rsidRPr="00000000">
        <w:rPr>
          <w:rtl w:val="0"/>
        </w:rPr>
      </w:r>
    </w:p>
    <w:p w:rsidR="00000000" w:rsidDel="00000000" w:rsidP="00000000" w:rsidRDefault="00000000" w:rsidRPr="00000000" w14:paraId="00000F62">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Trong hai VB </w:t>
      </w:r>
      <w:r w:rsidDel="00000000" w:rsidR="00000000" w:rsidRPr="00000000">
        <w:rPr>
          <w:rFonts w:ascii="Cambria" w:cs="Cambria" w:eastAsia="Cambria" w:hAnsi="Cambria"/>
          <w:b w:val="1"/>
          <w:i w:val="1"/>
          <w:sz w:val="28"/>
          <w:szCs w:val="28"/>
          <w:rtl w:val="0"/>
        </w:rPr>
        <w:t xml:space="preserve">Chuyện cổ tích về loài người</w:t>
      </w:r>
      <w:r w:rsidDel="00000000" w:rsidR="00000000" w:rsidRPr="00000000">
        <w:rPr>
          <w:rFonts w:ascii="Cambria" w:cs="Cambria" w:eastAsia="Cambria" w:hAnsi="Cambria"/>
          <w:sz w:val="28"/>
          <w:szCs w:val="28"/>
          <w:rtl w:val="0"/>
        </w:rPr>
        <w:t xml:space="preserve"> và </w:t>
      </w:r>
      <w:r w:rsidDel="00000000" w:rsidR="00000000" w:rsidRPr="00000000">
        <w:rPr>
          <w:rFonts w:ascii="Cambria" w:cs="Cambria" w:eastAsia="Cambria" w:hAnsi="Cambria"/>
          <w:b w:val="1"/>
          <w:i w:val="1"/>
          <w:sz w:val="28"/>
          <w:szCs w:val="28"/>
          <w:rtl w:val="0"/>
        </w:rPr>
        <w:t xml:space="preserve">Mây và sóng</w:t>
      </w:r>
      <w:r w:rsidDel="00000000" w:rsidR="00000000" w:rsidRPr="00000000">
        <w:rPr>
          <w:rFonts w:ascii="Cambria" w:cs="Cambria" w:eastAsia="Cambria" w:hAnsi="Cambria"/>
          <w:sz w:val="28"/>
          <w:szCs w:val="28"/>
          <w:rtl w:val="0"/>
        </w:rPr>
        <w:t xml:space="preserve">, các tác giả đã đề cập đến vấn đề gì? Việc sử dụng hình thức thơ để thể hiện điều đó có tác dụng như thế nào?</w:t>
      </w:r>
    </w:p>
    <w:p w:rsidR="00000000" w:rsidDel="00000000" w:rsidP="00000000" w:rsidRDefault="00000000" w:rsidRPr="00000000" w14:paraId="00000F63">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yếu tố tự sự và miêu tả trong hai VB đó có tác dụng như thế nào trong việc thể hiện tình cảm của nhà thơ?</w:t>
      </w:r>
    </w:p>
    <w:p w:rsidR="00000000" w:rsidDel="00000000" w:rsidP="00000000" w:rsidRDefault="00000000" w:rsidRPr="00000000" w14:paraId="00000F6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báo cáo kết quả hoạt động</w:t>
      </w:r>
      <w:r w:rsidDel="00000000" w:rsidR="00000000" w:rsidRPr="00000000">
        <w:rPr>
          <w:rtl w:val="0"/>
        </w:rPr>
      </w:r>
    </w:p>
    <w:p w:rsidR="00000000" w:rsidDel="00000000" w:rsidP="00000000" w:rsidRDefault="00000000" w:rsidRPr="00000000" w14:paraId="00000F65">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Dự kiến sản phẩm:</w:t>
      </w:r>
    </w:p>
    <w:p w:rsidR="00000000" w:rsidDel="00000000" w:rsidP="00000000" w:rsidRDefault="00000000" w:rsidRPr="00000000" w14:paraId="00000F66">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Hai VB </w:t>
      </w:r>
      <w:r w:rsidDel="00000000" w:rsidR="00000000" w:rsidRPr="00000000">
        <w:rPr>
          <w:rFonts w:ascii="Cambria" w:cs="Cambria" w:eastAsia="Cambria" w:hAnsi="Cambria"/>
          <w:b w:val="1"/>
          <w:i w:val="1"/>
          <w:sz w:val="28"/>
          <w:szCs w:val="28"/>
          <w:rtl w:val="0"/>
        </w:rPr>
        <w:t xml:space="preserve">Chuyện cổ tích về loài người</w:t>
      </w:r>
      <w:r w:rsidDel="00000000" w:rsidR="00000000" w:rsidRPr="00000000">
        <w:rPr>
          <w:rFonts w:ascii="Cambria" w:cs="Cambria" w:eastAsia="Cambria" w:hAnsi="Cambria"/>
          <w:sz w:val="28"/>
          <w:szCs w:val="28"/>
          <w:rtl w:val="0"/>
        </w:rPr>
        <w:t xml:space="preserve"> và </w:t>
      </w:r>
      <w:r w:rsidDel="00000000" w:rsidR="00000000" w:rsidRPr="00000000">
        <w:rPr>
          <w:rFonts w:ascii="Cambria" w:cs="Cambria" w:eastAsia="Cambria" w:hAnsi="Cambria"/>
          <w:b w:val="1"/>
          <w:i w:val="1"/>
          <w:sz w:val="28"/>
          <w:szCs w:val="28"/>
          <w:rtl w:val="0"/>
        </w:rPr>
        <w:t xml:space="preserve">Mây và sóng</w:t>
      </w:r>
      <w:r w:rsidDel="00000000" w:rsidR="00000000" w:rsidRPr="00000000">
        <w:rPr>
          <w:rFonts w:ascii="Cambria" w:cs="Cambria" w:eastAsia="Cambria" w:hAnsi="Cambria"/>
          <w:sz w:val="28"/>
          <w:szCs w:val="28"/>
          <w:rtl w:val="0"/>
        </w:rPr>
        <w:t xml:space="preserve"> đề cập đến tình yêu gia đình, thiên nhiên và cuộc sống. Việc sử dụng hình thức thơ giúp nhà thơ thể hiện điều đó tốt hơn vì thơ là thể loại trữ tình, phù hợp với việc bộc lộ tình cảm.</w:t>
      </w:r>
    </w:p>
    <w:p w:rsidR="00000000" w:rsidDel="00000000" w:rsidP="00000000" w:rsidRDefault="00000000" w:rsidRPr="00000000" w14:paraId="00000F67">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Cambria" w:cs="Cambria" w:eastAsia="Cambria" w:hAnsi="Cambria"/>
          <w:sz w:val="28"/>
          <w:szCs w:val="28"/>
          <w:rtl w:val="0"/>
        </w:rPr>
        <w:t xml:space="preserve">+ Các yếu tố tự sự và miêu tả trong hai VB cho phép câu chuyện được tự kể, cảnh vật tự nói lên những điều cần thiết, mang dụng ý của tác giả mà tác giả không nhất thiết phải thể hiện một cách trực tiếp.</w:t>
      </w:r>
      <w:r w:rsidDel="00000000" w:rsidR="00000000" w:rsidRPr="00000000">
        <w:rPr>
          <w:rtl w:val="0"/>
        </w:rPr>
      </w:r>
    </w:p>
    <w:p w:rsidR="00000000" w:rsidDel="00000000" w:rsidP="00000000" w:rsidRDefault="00000000" w:rsidRPr="00000000" w14:paraId="00000F68">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Giới thiệu bài học viết đoạn văn ghi lại cảm xúc về một bài thơ có yếu tố tự sự và miêu tả.</w:t>
      </w:r>
    </w:p>
    <w:p w:rsidR="00000000" w:rsidDel="00000000" w:rsidP="00000000" w:rsidRDefault="00000000" w:rsidRPr="00000000" w14:paraId="00000F69">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0F6A">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các yêu cầu đối với đoạn văn ghi lại cảm xúc về một bài thơ có yếu tố tự sự và miêu tả</w:t>
      </w:r>
    </w:p>
    <w:p w:rsidR="00000000" w:rsidDel="00000000" w:rsidP="00000000" w:rsidRDefault="00000000" w:rsidRPr="00000000" w14:paraId="00000F6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của đoạn văn ghi lại cảm xúc về một bài thơ có yếu tố tự sự và miêu tả</w:t>
      </w:r>
      <w:r w:rsidDel="00000000" w:rsidR="00000000" w:rsidRPr="00000000">
        <w:rPr>
          <w:rtl w:val="0"/>
        </w:rPr>
      </w:r>
    </w:p>
    <w:p w:rsidR="00000000" w:rsidDel="00000000" w:rsidP="00000000" w:rsidRDefault="00000000" w:rsidRPr="00000000" w14:paraId="00000F6C">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F6D">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F6E">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48"/>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6F">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70">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PHẢM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71">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0F7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w:t>
            </w:r>
          </w:p>
          <w:p w:rsidR="00000000" w:rsidDel="00000000" w:rsidP="00000000" w:rsidRDefault="00000000" w:rsidRPr="00000000" w14:paraId="00000F73">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Theo em, một đoạn văn ghi lại cảm xúc về một bài thơ có yếu tố tự sự và miêu tả cần đáp ứng những yêu cầu gì?</w:t>
            </w:r>
          </w:p>
          <w:p w:rsidR="00000000" w:rsidDel="00000000" w:rsidP="00000000" w:rsidRDefault="00000000" w:rsidRPr="00000000" w14:paraId="00000F7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gợi ý:</w:t>
            </w:r>
          </w:p>
          <w:p w:rsidR="00000000" w:rsidDel="00000000" w:rsidP="00000000" w:rsidRDefault="00000000" w:rsidRPr="00000000" w14:paraId="00000F75">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Có cần phải giới thiệu về bài thơ không? Giới thiệu về bài thơ bao gồm những gì? Có cần giới thiệu tên bài thơ và tác giả hay không?</w:t>
            </w:r>
          </w:p>
          <w:p w:rsidR="00000000" w:rsidDel="00000000" w:rsidP="00000000" w:rsidRDefault="00000000" w:rsidRPr="00000000" w14:paraId="00000F76">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Có cần chỉ ra các yếu tố tự sự và miêu tả trong bài thơ không? Sau khi chỉ ra có cần phân tích để thấy tác dụng của nó trong việc thể hiện tình cảm, cảm xúc của nhà thơ không?</w:t>
            </w:r>
          </w:p>
          <w:p w:rsidR="00000000" w:rsidDel="00000000" w:rsidP="00000000" w:rsidRDefault="00000000" w:rsidRPr="00000000" w14:paraId="00000F7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0F78">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0F7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0F7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 kiến sản phẩm:</w:t>
            </w:r>
          </w:p>
          <w:p w:rsidR="00000000" w:rsidDel="00000000" w:rsidP="00000000" w:rsidRDefault="00000000" w:rsidRPr="00000000" w14:paraId="00000F7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đoạn văn ghi lại cảm xúc về một bài thơ có yếu tố tự sự và miêu tả cần phải giới thiệu được về bài thơ, bao gồm: tên bài thơ, tên tác giả;</w:t>
            </w:r>
          </w:p>
          <w:p w:rsidR="00000000" w:rsidDel="00000000" w:rsidP="00000000" w:rsidRDefault="00000000" w:rsidRPr="00000000" w14:paraId="00000F7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Phải chỉ ra được các yếu tố tự sự, miêu tả và phân tích được tác dụng của chúng đối với việc thể hiện tình cảm, cảm xúc của nhà thơ;</w:t>
            </w:r>
          </w:p>
          <w:p w:rsidR="00000000" w:rsidDel="00000000" w:rsidP="00000000" w:rsidRDefault="00000000" w:rsidRPr="00000000" w14:paraId="00000F7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Nêu được ý kiến cá nhân, đồng tình hay không đồng tình, có góp ý gì với cách thể hiện của nhà thơ hay không.</w:t>
            </w:r>
          </w:p>
          <w:p w:rsidR="00000000" w:rsidDel="00000000" w:rsidP="00000000" w:rsidRDefault="00000000" w:rsidRPr="00000000" w14:paraId="00000F7E">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0F7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w:t>
            </w:r>
          </w:p>
          <w:p w:rsidR="00000000" w:rsidDel="00000000" w:rsidP="00000000" w:rsidRDefault="00000000" w:rsidRPr="00000000" w14:paraId="00000F8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0F81">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0F82">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83">
            <w:pPr>
              <w:spacing w:after="0" w:line="24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1. Yêu cầu đối với đoạn văn ghi lại cảm xúc về một bài thơ có yếu tố tự sự và miêu tả</w:t>
            </w:r>
          </w:p>
          <w:p w:rsidR="00000000" w:rsidDel="00000000" w:rsidP="00000000" w:rsidRDefault="00000000" w:rsidRPr="00000000" w14:paraId="00000F8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Giới thiệu nhan đề bài thơ và tên tác giả;</w:t>
            </w:r>
          </w:p>
          <w:p w:rsidR="00000000" w:rsidDel="00000000" w:rsidP="00000000" w:rsidRDefault="00000000" w:rsidRPr="00000000" w14:paraId="00000F8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Thể hiện được cảm xúc chung về bài thơ;</w:t>
            </w:r>
          </w:p>
          <w:p w:rsidR="00000000" w:rsidDel="00000000" w:rsidP="00000000" w:rsidRDefault="00000000" w:rsidRPr="00000000" w14:paraId="00000F8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Nêu các chi tiết mang tính tự sự và miêu tả trong bài thơ; đánh giá ý nghĩa của chúng trong việc thể hiện tình cảm, cảm xúc của nhà thơ;</w:t>
            </w:r>
          </w:p>
          <w:p w:rsidR="00000000" w:rsidDel="00000000" w:rsidP="00000000" w:rsidRDefault="00000000" w:rsidRPr="00000000" w14:paraId="00000F87">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Chỉ ra được nét độc đáo trong cách tự sự và miêu tả của nhà thơ.</w:t>
            </w:r>
            <w:r w:rsidDel="00000000" w:rsidR="00000000" w:rsidRPr="00000000">
              <w:rPr>
                <w:rtl w:val="0"/>
              </w:rPr>
            </w:r>
          </w:p>
        </w:tc>
      </w:tr>
    </w:tbl>
    <w:p w:rsidR="00000000" w:rsidDel="00000000" w:rsidP="00000000" w:rsidRDefault="00000000" w:rsidRPr="00000000" w14:paraId="00000F8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Thực hành viết theo các bước</w:t>
      </w:r>
    </w:p>
    <w:p w:rsidR="00000000" w:rsidDel="00000000" w:rsidP="00000000" w:rsidRDefault="00000000" w:rsidRPr="00000000" w14:paraId="00000F8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viết đoạn văn.</w:t>
      </w:r>
      <w:r w:rsidDel="00000000" w:rsidR="00000000" w:rsidRPr="00000000">
        <w:rPr>
          <w:rtl w:val="0"/>
        </w:rPr>
      </w:r>
    </w:p>
    <w:p w:rsidR="00000000" w:rsidDel="00000000" w:rsidP="00000000" w:rsidRDefault="00000000" w:rsidRPr="00000000" w14:paraId="00000F8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0F8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F8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49"/>
        <w:tblW w:w="9242.0" w:type="dxa"/>
        <w:jc w:val="left"/>
        <w:tblInd w:w="-4.0" w:type="dxa"/>
        <w:tblLayout w:type="fixed"/>
        <w:tblLook w:val="0000"/>
      </w:tblPr>
      <w:tblGrid>
        <w:gridCol w:w="5110"/>
        <w:gridCol w:w="4132"/>
        <w:tblGridChange w:id="0">
          <w:tblGrid>
            <w:gridCol w:w="5110"/>
            <w:gridCol w:w="4132"/>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8D">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8E">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8F">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0F9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xác định mục đích viết bài, người đọc.</w:t>
            </w:r>
          </w:p>
          <w:p w:rsidR="00000000" w:rsidDel="00000000" w:rsidP="00000000" w:rsidRDefault="00000000" w:rsidRPr="00000000" w14:paraId="00000F9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dẫn HS tìm ý.</w:t>
            </w:r>
          </w:p>
          <w:p w:rsidR="00000000" w:rsidDel="00000000" w:rsidP="00000000" w:rsidRDefault="00000000" w:rsidRPr="00000000" w14:paraId="00000F9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làm việc theo nhóm, lựa chọn bài thơ, tìm ý cho đoạn văn theo Phiếu học tập sau:</w:t>
            </w:r>
          </w:p>
          <w:p w:rsidR="00000000" w:rsidDel="00000000" w:rsidP="00000000" w:rsidRDefault="00000000" w:rsidRPr="00000000" w14:paraId="00000F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Nhiệm vụ: Tìm ý cho đoạn văn ghi lại cảm xúc về một bài thơ có yếu tố tự sự và miêu tả</w:t>
            </w:r>
          </w:p>
          <w:p w:rsidR="00000000" w:rsidDel="00000000" w:rsidP="00000000" w:rsidRDefault="00000000" w:rsidRPr="00000000" w14:paraId="00000F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Để làm bài tập tốt hơn, em hãy đọc lại một trong hai VB </w:t>
            </w:r>
            <w:r w:rsidDel="00000000" w:rsidR="00000000" w:rsidRPr="00000000">
              <w:rPr>
                <w:rFonts w:ascii="Times New Roman" w:cs="Times New Roman" w:eastAsia="Times New Roman" w:hAnsi="Times New Roman"/>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 tìm ra các yếu tố tự sự và miêu tả trong hai VB đó.</w:t>
            </w:r>
          </w:p>
          <w:tbl>
            <w:tblPr>
              <w:tblStyle w:val="Table50"/>
              <w:tblW w:w="4884.0" w:type="dxa"/>
              <w:jc w:val="left"/>
              <w:tblLayout w:type="fixed"/>
              <w:tblLook w:val="0000"/>
            </w:tblPr>
            <w:tblGrid>
              <w:gridCol w:w="2688"/>
              <w:gridCol w:w="2196"/>
              <w:tblGridChange w:id="0">
                <w:tblGrid>
                  <w:gridCol w:w="2688"/>
                  <w:gridCol w:w="2196"/>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5">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Bài thơ đó có tên là gì? Tác giả là ai?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Nội dung của bài thơ là gì? Cảm xúc chung của em với bài thơ?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Các chi tiết tự sự trong bài thơ và ý nghĩa của nó trong</w:t>
                    <w:br w:type="textWrapping"/>
                    <w:t xml:space="preserve">việc thể hiện tình cảm, cảm xúc của nhà thơ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Các chi tiết miêu tả trong bài thơ và ý nghĩa của nó trong việc thể hiện tình cảm, cảm xúc của nhà thơ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Nét độc đáo trong cách tự sự và miêu tả </w:t>
                    <w:br w:type="textWrapping"/>
                    <w:t xml:space="preserve">ủa nhà thơ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bl>
          <w:p w:rsidR="00000000" w:rsidDel="00000000" w:rsidP="00000000" w:rsidRDefault="00000000" w:rsidRPr="00000000" w14:paraId="00000F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lập ý cho đoạn văn theo gợi ý;</w:t>
            </w:r>
          </w:p>
          <w:p w:rsidR="00000000" w:rsidDel="00000000" w:rsidP="00000000" w:rsidRDefault="00000000" w:rsidRPr="00000000" w14:paraId="00000F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FA1">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0FA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0FA3">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0FA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sản phẩm thảo luận;</w:t>
            </w:r>
          </w:p>
          <w:p w:rsidR="00000000" w:rsidDel="00000000" w:rsidP="00000000" w:rsidRDefault="00000000" w:rsidRPr="00000000" w14:paraId="00000FA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0FA6">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0FA7">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A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 Các bước tiến hành</w:t>
            </w:r>
            <w:r w:rsidDel="00000000" w:rsidR="00000000" w:rsidRPr="00000000">
              <w:rPr>
                <w:rtl w:val="0"/>
              </w:rPr>
            </w:r>
          </w:p>
          <w:p w:rsidR="00000000" w:rsidDel="00000000" w:rsidP="00000000" w:rsidRDefault="00000000" w:rsidRPr="00000000" w14:paraId="00000FA9">
            <w:pPr>
              <w:spacing w:after="0" w:line="240" w:lineRule="auto"/>
              <w:jc w:val="both"/>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Trước khi viết</w:t>
            </w:r>
          </w:p>
          <w:p w:rsidR="00000000" w:rsidDel="00000000" w:rsidP="00000000" w:rsidRDefault="00000000" w:rsidRPr="00000000" w14:paraId="00000FA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Lựa chọn đề tài;</w:t>
            </w:r>
          </w:p>
          <w:p w:rsidR="00000000" w:rsidDel="00000000" w:rsidP="00000000" w:rsidRDefault="00000000" w:rsidRPr="00000000" w14:paraId="00000FA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Tìm ý;</w:t>
            </w:r>
          </w:p>
          <w:p w:rsidR="00000000" w:rsidDel="00000000" w:rsidP="00000000" w:rsidRDefault="00000000" w:rsidRPr="00000000" w14:paraId="00000FA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Lập dàn ý.</w:t>
            </w:r>
          </w:p>
          <w:p w:rsidR="00000000" w:rsidDel="00000000" w:rsidP="00000000" w:rsidRDefault="00000000" w:rsidRPr="00000000" w14:paraId="00000FAD">
            <w:pPr>
              <w:spacing w:after="0" w:line="240" w:lineRule="auto"/>
              <w:jc w:val="both"/>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Viết bài</w:t>
            </w:r>
          </w:p>
          <w:p w:rsidR="00000000" w:rsidDel="00000000" w:rsidP="00000000" w:rsidRDefault="00000000" w:rsidRPr="00000000" w14:paraId="00000FAE">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u w:val="single"/>
                <w:rtl w:val="0"/>
              </w:rPr>
              <w:t xml:space="preserve">Chỉnh sửa</w:t>
            </w:r>
            <w:r w:rsidDel="00000000" w:rsidR="00000000" w:rsidRPr="00000000">
              <w:rPr>
                <w:rtl w:val="0"/>
              </w:rPr>
            </w:r>
          </w:p>
        </w:tc>
      </w:tr>
    </w:tbl>
    <w:p w:rsidR="00000000" w:rsidDel="00000000" w:rsidP="00000000" w:rsidRDefault="00000000" w:rsidRPr="00000000" w14:paraId="00000FAF">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FB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FB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0FB2">
      <w:pPr>
        <w:tabs>
          <w:tab w:val="left" w:pos="142"/>
          <w:tab w:val="left" w:pos="284"/>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FB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FB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viết đoạn văn, giám sát các ý đã lập;</w:t>
      </w:r>
    </w:p>
    <w:p w:rsidR="00000000" w:rsidDel="00000000" w:rsidP="00000000" w:rsidRDefault="00000000" w:rsidRPr="00000000" w14:paraId="00000FB5">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FB6">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FB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FB8">
      <w:pPr>
        <w:tabs>
          <w:tab w:val="left" w:pos="142"/>
          <w:tab w:val="left" w:pos="284"/>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FB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FB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FBB">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rà soát, chỉnh sửa bài viết theo gợi ý;</w:t>
      </w:r>
    </w:p>
    <w:p w:rsidR="00000000" w:rsidDel="00000000" w:rsidP="00000000" w:rsidRDefault="00000000" w:rsidRPr="00000000" w14:paraId="00000FBC">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FB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51"/>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BE">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BF">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FC0">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C1">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C2">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C3">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0FC4">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0FC5">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C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FC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FC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FC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FCA">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C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FC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FC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FC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CF">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FD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29: NÓI VÀ NGHE</w:t>
      </w:r>
    </w:p>
    <w:p w:rsidR="00000000" w:rsidDel="00000000" w:rsidP="00000000" w:rsidRDefault="00000000" w:rsidRPr="00000000" w14:paraId="00000FD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TRÌNH BÀY Ý KIẾN VỀ MỘT VẤN ĐỀ TRONG ĐỜI SỐNG GIA ĐÌNH</w:t>
      </w:r>
    </w:p>
    <w:p w:rsidR="00000000" w:rsidDel="00000000" w:rsidP="00000000" w:rsidRDefault="00000000" w:rsidRPr="00000000" w14:paraId="00000FD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FD3">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FD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cách trình bày ý kiến về một vấn đề trong đời sống gia đình sao cho hấp dẫn và thuyết phục, biết lắng nghe các ý kiến nhận xét, phản hồi từ phía người nghe;</w:t>
      </w:r>
    </w:p>
    <w:p w:rsidR="00000000" w:rsidDel="00000000" w:rsidP="00000000" w:rsidRDefault="00000000" w:rsidRPr="00000000" w14:paraId="00000FD5">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chú ý lắng nghe để nắm đầy đủ, chính xác các ý tưởng của người nói; tham gia trao đổi tích cực về vấn đề được trình bày.</w:t>
      </w:r>
    </w:p>
    <w:p w:rsidR="00000000" w:rsidDel="00000000" w:rsidP="00000000" w:rsidRDefault="00000000" w:rsidRPr="00000000" w14:paraId="00000FD6">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FD7">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FD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FD9">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FDA">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FD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FDC">
      <w:pPr>
        <w:tabs>
          <w:tab w:val="left" w:pos="142"/>
          <w:tab w:val="left" w:pos="284"/>
          <w:tab w:val="left" w:pos="426"/>
        </w:tabs>
        <w:spacing w:after="0" w:line="240" w:lineRule="auto"/>
        <w:ind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0FD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FDE">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FD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FE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FE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FE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FE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0FE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FE5">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0FE6">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FE7">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0FE8">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FE9">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FEA">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FEB">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những suy nghĩ, cảm xúc của bản thân</w:t>
      </w:r>
    </w:p>
    <w:p w:rsidR="00000000" w:rsidDel="00000000" w:rsidP="00000000" w:rsidRDefault="00000000" w:rsidRPr="00000000" w14:paraId="00000FEC">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Giới thiệu bài học nói và nghe.</w:t>
      </w:r>
    </w:p>
    <w:p w:rsidR="00000000" w:rsidDel="00000000" w:rsidP="00000000" w:rsidRDefault="00000000" w:rsidRPr="00000000" w14:paraId="00000FED">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0FEE">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Chuẩn bị bài nói</w:t>
      </w:r>
    </w:p>
    <w:p w:rsidR="00000000" w:rsidDel="00000000" w:rsidP="00000000" w:rsidRDefault="00000000" w:rsidRPr="00000000" w14:paraId="00000FEF">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mục đích của bài.</w:t>
      </w:r>
      <w:r w:rsidDel="00000000" w:rsidR="00000000" w:rsidRPr="00000000">
        <w:rPr>
          <w:rtl w:val="0"/>
        </w:rPr>
      </w:r>
    </w:p>
    <w:p w:rsidR="00000000" w:rsidDel="00000000" w:rsidP="00000000" w:rsidRDefault="00000000" w:rsidRPr="00000000" w14:paraId="00000FF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FF1">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FF2">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52"/>
        <w:tblW w:w="9576.0" w:type="dxa"/>
        <w:jc w:val="left"/>
        <w:tblInd w:w="-4.0" w:type="dxa"/>
        <w:tblLayout w:type="fixed"/>
        <w:tblLook w:val="0000"/>
      </w:tblPr>
      <w:tblGrid>
        <w:gridCol w:w="4788"/>
        <w:gridCol w:w="4788"/>
        <w:tblGridChange w:id="0">
          <w:tblGrid>
            <w:gridCol w:w="4788"/>
            <w:gridCol w:w="4788"/>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F3">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F4">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F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FF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rõ yêu cầu HS xác định mục đích nói, bám sát mục đích nói và đối tượng nghe;</w:t>
            </w:r>
          </w:p>
          <w:p w:rsidR="00000000" w:rsidDel="00000000" w:rsidP="00000000" w:rsidRDefault="00000000" w:rsidRPr="00000000" w14:paraId="00000FF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chuẩn bị nội dung nói: </w:t>
            </w:r>
            <w:r w:rsidDel="00000000" w:rsidR="00000000" w:rsidRPr="00000000">
              <w:rPr>
                <w:rFonts w:ascii="Times New Roman" w:cs="Times New Roman" w:eastAsia="Times New Roman" w:hAnsi="Times New Roman"/>
                <w:i w:val="1"/>
                <w:color w:val="000000"/>
                <w:sz w:val="28"/>
                <w:szCs w:val="28"/>
                <w:rtl w:val="0"/>
              </w:rPr>
              <w:t xml:space="preserve">Dựa vào chính trải nghiệm của em hoặc tìm thêm thông tin liên quan từ sách báo, các phương tiện nghe nhìn để có cái nhìn toàn diện hơn về đề tài muốn nói; em có thể chuẩn bị thêm tranh ảnh, bài hát, v.v… về gia đình để minh họa cho bài nói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FF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luyện nói theo nhóm, góp ý cho nhau về nội dung, cách nói;</w:t>
            </w:r>
          </w:p>
          <w:p w:rsidR="00000000" w:rsidDel="00000000" w:rsidP="00000000" w:rsidRDefault="00000000" w:rsidRPr="00000000" w14:paraId="00000FF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FFA">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FF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FFC">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luyện nói.</w:t>
            </w:r>
          </w:p>
          <w:p w:rsidR="00000000" w:rsidDel="00000000" w:rsidP="00000000" w:rsidRDefault="00000000" w:rsidRPr="00000000" w14:paraId="00000FF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FF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FF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00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001">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0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bài nói và</w:t>
            </w:r>
            <w:r w:rsidDel="00000000" w:rsidR="00000000" w:rsidRPr="00000000">
              <w:rPr>
                <w:rFonts w:ascii="Times New Roman" w:cs="Times New Roman" w:eastAsia="Times New Roman" w:hAnsi="Times New Roman"/>
                <w:b w:val="1"/>
                <w:sz w:val="28"/>
                <w:szCs w:val="28"/>
                <w:rtl w:val="0"/>
              </w:rPr>
              <w:t xml:space="preserve"> các bước tiến hành</w:t>
            </w:r>
            <w:r w:rsidDel="00000000" w:rsidR="00000000" w:rsidRPr="00000000">
              <w:rPr>
                <w:rtl w:val="0"/>
              </w:rPr>
            </w:r>
          </w:p>
          <w:p w:rsidR="00000000" w:rsidDel="00000000" w:rsidP="00000000" w:rsidRDefault="00000000" w:rsidRPr="00000000" w14:paraId="00001003">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nói</w:t>
            </w:r>
          </w:p>
          <w:p w:rsidR="00000000" w:rsidDel="00000000" w:rsidP="00000000" w:rsidRDefault="00000000" w:rsidRPr="00000000" w14:paraId="000010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 nội dung nói;</w:t>
            </w:r>
          </w:p>
          <w:p w:rsidR="00000000" w:rsidDel="00000000" w:rsidP="00000000" w:rsidRDefault="00000000" w:rsidRPr="00000000" w14:paraId="000010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 lập ý cho bài nói;</w:t>
            </w:r>
          </w:p>
          <w:p w:rsidR="00000000" w:rsidDel="00000000" w:rsidP="00000000" w:rsidRDefault="00000000" w:rsidRPr="00000000" w14:paraId="000010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Chỉnh sửa bài nói;</w:t>
            </w:r>
          </w:p>
          <w:p w:rsidR="00000000" w:rsidDel="00000000" w:rsidP="00000000" w:rsidRDefault="00000000" w:rsidRPr="00000000" w14:paraId="0000100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Tập luyện.</w:t>
            </w:r>
            <w:r w:rsidDel="00000000" w:rsidR="00000000" w:rsidRPr="00000000">
              <w:rPr>
                <w:rtl w:val="0"/>
              </w:rPr>
            </w:r>
          </w:p>
        </w:tc>
      </w:tr>
    </w:tbl>
    <w:p w:rsidR="00000000" w:rsidDel="00000000" w:rsidP="00000000" w:rsidRDefault="00000000" w:rsidRPr="00000000" w14:paraId="00001008">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Trình bày bài nói</w:t>
      </w:r>
    </w:p>
    <w:p w:rsidR="00000000" w:rsidDel="00000000" w:rsidP="00000000" w:rsidRDefault="00000000" w:rsidRPr="00000000" w14:paraId="00001009">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được các kĩ năng khi trình bày bài nói.</w:t>
      </w:r>
      <w:r w:rsidDel="00000000" w:rsidR="00000000" w:rsidRPr="00000000">
        <w:rPr>
          <w:rtl w:val="0"/>
        </w:rPr>
      </w:r>
    </w:p>
    <w:p w:rsidR="00000000" w:rsidDel="00000000" w:rsidP="00000000" w:rsidRDefault="00000000" w:rsidRPr="00000000" w14:paraId="0000100A">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00B">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00C">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53"/>
        <w:tblW w:w="9854.0" w:type="dxa"/>
        <w:jc w:val="left"/>
        <w:tblInd w:w="-4.0" w:type="dxa"/>
        <w:tblLayout w:type="fixed"/>
        <w:tblLook w:val="0000"/>
      </w:tblPr>
      <w:tblGrid>
        <w:gridCol w:w="4927"/>
        <w:gridCol w:w="4927"/>
        <w:tblGridChange w:id="0">
          <w:tblGrid>
            <w:gridCol w:w="4927"/>
            <w:gridCol w:w="49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0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0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0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01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01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một số HS trình bày trước lớp, các HS còn lại thực hiện hoạt động nhóm: theo dõi, nhận xét, đánh giá điền vào phiếu. </w:t>
            </w:r>
          </w:p>
          <w:p w:rsidR="00000000" w:rsidDel="00000000" w:rsidP="00000000" w:rsidRDefault="00000000" w:rsidRPr="00000000" w14:paraId="0000101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013">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014">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01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01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1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Trình bày bài nói</w:t>
            </w:r>
          </w:p>
          <w:p w:rsidR="00000000" w:rsidDel="00000000" w:rsidP="00000000" w:rsidRDefault="00000000" w:rsidRPr="00000000" w14:paraId="00001018">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01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Trao đổi về bài nói</w:t>
      </w:r>
    </w:p>
    <w:p w:rsidR="00000000" w:rsidDel="00000000" w:rsidP="00000000" w:rsidRDefault="00000000" w:rsidRPr="00000000" w14:paraId="0000101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đánh giá bài nói/trình bày.</w:t>
      </w:r>
      <w:r w:rsidDel="00000000" w:rsidR="00000000" w:rsidRPr="00000000">
        <w:rPr>
          <w:rtl w:val="0"/>
        </w:rPr>
      </w:r>
    </w:p>
    <w:p w:rsidR="00000000" w:rsidDel="00000000" w:rsidP="00000000" w:rsidRDefault="00000000" w:rsidRPr="00000000" w14:paraId="0000101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01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101D">
      <w:pPr>
        <w:tabs>
          <w:tab w:val="left" w:pos="142"/>
          <w:tab w:val="left" w:pos="284"/>
          <w:tab w:val="left" w:pos="3285"/>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tab/>
      </w:r>
    </w:p>
    <w:tbl>
      <w:tblPr>
        <w:tblStyle w:val="Table54"/>
        <w:tblW w:w="9854.0" w:type="dxa"/>
        <w:jc w:val="left"/>
        <w:tblInd w:w="-4.0" w:type="dxa"/>
        <w:tblLayout w:type="fixed"/>
        <w:tblLook w:val="0000"/>
      </w:tblPr>
      <w:tblGrid>
        <w:gridCol w:w="4927"/>
        <w:gridCol w:w="4927"/>
        <w:tblGridChange w:id="0">
          <w:tblGrid>
            <w:gridCol w:w="4927"/>
            <w:gridCol w:w="49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1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1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2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02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02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đánh giá bài nói/ phần trình bày của bạn theo phiếu đánh giá.</w:t>
            </w:r>
          </w:p>
          <w:p w:rsidR="00000000" w:rsidDel="00000000" w:rsidP="00000000" w:rsidRDefault="00000000" w:rsidRPr="00000000" w14:paraId="0000102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024">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025">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đánh giá theo phiếu.</w:t>
            </w:r>
          </w:p>
          <w:p w:rsidR="00000000" w:rsidDel="00000000" w:rsidP="00000000" w:rsidRDefault="00000000" w:rsidRPr="00000000" w14:paraId="0000102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02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điều phối:</w:t>
            </w:r>
          </w:p>
          <w:p w:rsidR="00000000" w:rsidDel="00000000" w:rsidP="00000000" w:rsidRDefault="00000000" w:rsidRPr="00000000" w14:paraId="0000102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02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tương tác, nhận xét, đặt câu hỏi.</w:t>
            </w:r>
          </w:p>
          <w:p w:rsidR="00000000" w:rsidDel="00000000" w:rsidP="00000000" w:rsidRDefault="00000000" w:rsidRPr="00000000" w14:paraId="0000102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02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2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Đánh giá bài nói</w:t>
            </w:r>
          </w:p>
          <w:p w:rsidR="00000000" w:rsidDel="00000000" w:rsidP="00000000" w:rsidRDefault="00000000" w:rsidRPr="00000000" w14:paraId="0000102D">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02E">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02F">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03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kiến thức đã học để hoàn thành bài tập.</w:t>
      </w:r>
    </w:p>
    <w:p w:rsidR="00000000" w:rsidDel="00000000" w:rsidP="00000000" w:rsidRDefault="00000000" w:rsidRPr="00000000" w14:paraId="00001031">
      <w:pPr>
        <w:tabs>
          <w:tab w:val="left" w:pos="142"/>
          <w:tab w:val="left" w:pos="284"/>
          <w:tab w:val="left" w:pos="426"/>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032">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103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nói lại, dựa trên những góp ý và đánh giá của giáo viên và các bạn.</w:t>
      </w:r>
    </w:p>
    <w:p w:rsidR="00000000" w:rsidDel="00000000" w:rsidP="00000000" w:rsidRDefault="00000000" w:rsidRPr="00000000" w14:paraId="00001034">
      <w:pPr>
        <w:tabs>
          <w:tab w:val="left" w:pos="142"/>
          <w:tab w:val="left" w:pos="284"/>
          <w:tab w:val="left" w:pos="426"/>
          <w:tab w:val="left" w:pos="5280"/>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tab/>
      </w:r>
    </w:p>
    <w:p w:rsidR="00000000" w:rsidDel="00000000" w:rsidP="00000000" w:rsidRDefault="00000000" w:rsidRPr="00000000" w14:paraId="00001035">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03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037">
      <w:pPr>
        <w:tabs>
          <w:tab w:val="left" w:pos="142"/>
          <w:tab w:val="left" w:pos="284"/>
          <w:tab w:val="left" w:pos="426"/>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038">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039">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03A">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vận dụng bài tập</w:t>
      </w:r>
    </w:p>
    <w:p w:rsidR="00000000" w:rsidDel="00000000" w:rsidP="00000000" w:rsidRDefault="00000000" w:rsidRPr="00000000" w14:paraId="0000103B">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03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55"/>
        <w:tblW w:w="9242.0" w:type="dxa"/>
        <w:jc w:val="left"/>
        <w:tblInd w:w="-4.0" w:type="dxa"/>
        <w:tblLayout w:type="fixed"/>
        <w:tblLook w:val="0000"/>
      </w:tblPr>
      <w:tblGrid>
        <w:gridCol w:w="2579"/>
        <w:gridCol w:w="3388"/>
        <w:gridCol w:w="2442"/>
        <w:gridCol w:w="833"/>
        <w:tblGridChange w:id="0">
          <w:tblGrid>
            <w:gridCol w:w="2579"/>
            <w:gridCol w:w="3388"/>
            <w:gridCol w:w="2442"/>
            <w:gridCol w:w="833"/>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3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3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03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4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4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4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04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044">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4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04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04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04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049">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4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04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04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04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4E">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04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050">
      <w:pPr>
        <w:spacing w:after="0" w:line="240" w:lineRule="auto"/>
        <w:rPr>
          <w:rFonts w:ascii="Times New Roman" w:cs="Times New Roman" w:eastAsia="Times New Roman" w:hAnsi="Times New Roman"/>
          <w:b w:val="1"/>
          <w:sz w:val="28"/>
          <w:szCs w:val="28"/>
        </w:rPr>
      </w:pPr>
      <w:r w:rsidDel="00000000" w:rsidR="00000000" w:rsidRPr="00000000">
        <w:rPr>
          <w:rFonts w:ascii="Calibri" w:cs="Calibri" w:eastAsia="Calibri" w:hAnsi="Calibri"/>
          <w:sz w:val="28"/>
          <w:szCs w:val="28"/>
        </w:rPr>
        <w:drawing>
          <wp:inline distB="0" distT="0" distL="0" distR="0">
            <wp:extent cx="5505450" cy="5505450"/>
            <wp:effectExtent b="0" l="0" r="0" t="0"/>
            <wp:docPr id="1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505450" cy="5505450"/>
                    </a:xfrm>
                    <a:prstGeom prst="rect"/>
                    <a:ln/>
                  </pic:spPr>
                </pic:pic>
              </a:graphicData>
            </a:graphic>
          </wp:inline>
        </w:drawing>
      </w:r>
      <w:r w:rsidDel="00000000" w:rsidR="00000000" w:rsidRPr="00000000">
        <w:rPr>
          <w:rtl w:val="0"/>
        </w:rPr>
      </w:r>
    </w:p>
    <w:p w:rsidR="00000000" w:rsidDel="00000000" w:rsidP="00000000" w:rsidRDefault="00000000" w:rsidRPr="00000000" w14:paraId="0000105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MỞ RỘNG</w:t>
      </w:r>
    </w:p>
    <w:p w:rsidR="00000000" w:rsidDel="00000000" w:rsidP="00000000" w:rsidRDefault="00000000" w:rsidRPr="00000000" w14:paraId="0000105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HS tự hoàn thành các nội dung </w:t>
      </w:r>
      <w:r w:rsidDel="00000000" w:rsidR="00000000" w:rsidRPr="00000000">
        <w:rPr>
          <w:rFonts w:ascii="Times New Roman" w:cs="Times New Roman" w:eastAsia="Times New Roman" w:hAnsi="Times New Roman"/>
          <w:i w:val="1"/>
          <w:sz w:val="28"/>
          <w:szCs w:val="28"/>
          <w:rtl w:val="0"/>
        </w:rPr>
        <w:t xml:space="preserve">Củng cố, mở rộng</w:t>
      </w:r>
      <w:r w:rsidDel="00000000" w:rsidR="00000000" w:rsidRPr="00000000">
        <w:rPr>
          <w:rFonts w:ascii="Times New Roman" w:cs="Times New Roman" w:eastAsia="Times New Roman" w:hAnsi="Times New Roman"/>
          <w:sz w:val="28"/>
          <w:szCs w:val="28"/>
          <w:rtl w:val="0"/>
        </w:rPr>
        <w:t xml:space="preserve"> ở nhà.</w:t>
      </w:r>
    </w:p>
    <w:p w:rsidR="00000000" w:rsidDel="00000000" w:rsidP="00000000" w:rsidRDefault="00000000" w:rsidRPr="00000000" w14:paraId="0000105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THỰC HÀNH ĐỌC</w:t>
      </w:r>
    </w:p>
    <w:p w:rsidR="00000000" w:rsidDel="00000000" w:rsidP="00000000" w:rsidRDefault="00000000" w:rsidRPr="00000000" w14:paraId="000010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HS tự thực hành đọc văn bản </w:t>
      </w:r>
      <w:r w:rsidDel="00000000" w:rsidR="00000000" w:rsidRPr="00000000">
        <w:rPr>
          <w:rFonts w:ascii="Times New Roman" w:cs="Times New Roman" w:eastAsia="Times New Roman" w:hAnsi="Times New Roman"/>
          <w:i w:val="1"/>
          <w:sz w:val="28"/>
          <w:szCs w:val="28"/>
          <w:rtl w:val="0"/>
        </w:rPr>
        <w:t xml:space="preserve">Những cánh buồm</w:t>
      </w:r>
      <w:r w:rsidDel="00000000" w:rsidR="00000000" w:rsidRPr="00000000">
        <w:rPr>
          <w:rFonts w:ascii="Times New Roman" w:cs="Times New Roman" w:eastAsia="Times New Roman" w:hAnsi="Times New Roman"/>
          <w:sz w:val="28"/>
          <w:szCs w:val="28"/>
          <w:rtl w:val="0"/>
        </w:rPr>
        <w:t xml:space="preserve"> (Hoàng Trung Thông) ở nhà, gợi ý HS chú ý đến hình ảnh hai cha con và cuộc trò chuyện giữa họ, ý nghĩa của hình ảnh những cánh buồm trên biển buổi sớm mai sau trận mưa đêm; chú ý đến những biện pháp tu từ đã học được sử dụng trong bài thơ: ẩn dụ, điệp ngữ, v.v...</w:t>
      </w:r>
    </w:p>
    <w:p w:rsidR="00000000" w:rsidDel="00000000" w:rsidP="00000000" w:rsidRDefault="00000000" w:rsidRPr="00000000" w14:paraId="00001055">
      <w:pPr>
        <w:spacing w:after="0" w:line="24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056">
      <w:pPr>
        <w:tabs>
          <w:tab w:val="left" w:pos="235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1057">
      <w:pPr>
        <w:tabs>
          <w:tab w:val="left" w:pos="235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1058">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3: YÊU THƯƠNG VÀ CHIA SẺ</w:t>
      </w:r>
    </w:p>
    <w:p w:rsidR="00000000" w:rsidDel="00000000" w:rsidP="00000000" w:rsidRDefault="00000000" w:rsidRPr="00000000" w14:paraId="00001059">
      <w:pPr>
        <w:tabs>
          <w:tab w:val="left" w:pos="235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105A">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Môn: Ngữ văn 6 – Lớp:…</w:t>
      </w:r>
    </w:p>
    <w:p w:rsidR="00000000" w:rsidDel="00000000" w:rsidP="00000000" w:rsidRDefault="00000000" w:rsidRPr="00000000" w14:paraId="0000105B">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Số tiết: </w:t>
      </w:r>
      <w:r w:rsidDel="00000000" w:rsidR="00000000" w:rsidRPr="00000000">
        <w:rPr>
          <w:rFonts w:ascii="Cambria" w:cs="Cambria" w:eastAsia="Cambria" w:hAnsi="Cambria"/>
          <w:sz w:val="28"/>
          <w:szCs w:val="28"/>
          <w:rtl w:val="0"/>
        </w:rPr>
        <w:t xml:space="preserve">15 tiết</w:t>
      </w:r>
      <w:r w:rsidDel="00000000" w:rsidR="00000000" w:rsidRPr="00000000">
        <w:rPr>
          <w:rtl w:val="0"/>
        </w:rPr>
      </w:r>
    </w:p>
    <w:p w:rsidR="00000000" w:rsidDel="00000000" w:rsidP="00000000" w:rsidRDefault="00000000" w:rsidRPr="00000000" w14:paraId="0000105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 CHUNG BÀI 3</w:t>
      </w:r>
    </w:p>
    <w:p w:rsidR="00000000" w:rsidDel="00000000" w:rsidP="00000000" w:rsidRDefault="00000000" w:rsidRPr="00000000" w14:paraId="0000105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người kể chuyện ngôi thứ ba, nhận biết được những điểm giống nhau và khác nhau giữa hai nhân vật trong hai VB;</w:t>
      </w:r>
    </w:p>
    <w:p w:rsidR="00000000" w:rsidDel="00000000" w:rsidP="00000000" w:rsidRDefault="00000000" w:rsidRPr="00000000" w14:paraId="0000105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Nêu được bài học về cách nghĩ và cách ứng xử của cá nhân do VB đã đọc gợi ra;</w:t>
      </w:r>
    </w:p>
    <w:p w:rsidR="00000000" w:rsidDel="00000000" w:rsidP="00000000" w:rsidRDefault="00000000" w:rsidRPr="00000000" w14:paraId="0000105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cụm danh từ, cụm động từ, cụm tính từ và hiểu được tác dụng của việc dùng các kiểu cụm từ này để mở rộng thành phần chính của câu.</w:t>
      </w:r>
    </w:p>
    <w:p w:rsidR="00000000" w:rsidDel="00000000" w:rsidP="00000000" w:rsidRDefault="00000000" w:rsidRPr="00000000" w14:paraId="0000106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Viết được bài văn kể lại một trải nghiệm của bản thân;</w:t>
      </w:r>
    </w:p>
    <w:p w:rsidR="00000000" w:rsidDel="00000000" w:rsidP="00000000" w:rsidRDefault="00000000" w:rsidRPr="00000000" w14:paraId="0000106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Biết nói về một trải nghiệm đáng nhớ đối với bản thân.</w:t>
      </w:r>
    </w:p>
    <w:p w:rsidR="00000000" w:rsidDel="00000000" w:rsidP="00000000" w:rsidRDefault="00000000" w:rsidRPr="00000000" w14:paraId="0000106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Biết đồng cảm và giúp đỡ những người thiệt thòi, bất hạnh.</w:t>
      </w:r>
    </w:p>
    <w:p w:rsidR="00000000" w:rsidDel="00000000" w:rsidP="00000000" w:rsidRDefault="00000000" w:rsidRPr="00000000" w14:paraId="00001063">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30: GIỚI THIỆU BÀI HỌC VÀ TRI THỨC NGỮ VĂN</w:t>
      </w:r>
    </w:p>
    <w:p w:rsidR="00000000" w:rsidDel="00000000" w:rsidP="00000000" w:rsidRDefault="00000000" w:rsidRPr="00000000" w14:paraId="0000106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06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106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người kể chuyện ngôi thứ ba, nhận biết được đặc điểm của nhân vật trong VB.</w:t>
      </w:r>
    </w:p>
    <w:p w:rsidR="00000000" w:rsidDel="00000000" w:rsidP="00000000" w:rsidRDefault="00000000" w:rsidRPr="00000000" w14:paraId="0000106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106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Năng lực chung:</w:t>
      </w:r>
    </w:p>
    <w:p w:rsidR="00000000" w:rsidDel="00000000" w:rsidP="00000000" w:rsidRDefault="00000000" w:rsidRPr="00000000" w14:paraId="0000106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06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Năng lực riêng:</w:t>
      </w:r>
    </w:p>
    <w:p w:rsidR="00000000" w:rsidDel="00000000" w:rsidP="00000000" w:rsidRDefault="00000000" w:rsidRPr="00000000" w14:paraId="0000106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phân tích được người kể chuyện ngôi thứ ba;</w:t>
      </w:r>
    </w:p>
    <w:p w:rsidR="00000000" w:rsidDel="00000000" w:rsidP="00000000" w:rsidRDefault="00000000" w:rsidRPr="00000000" w14:paraId="0000106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đặc điểm của nhân vật trong VB.</w:t>
      </w:r>
    </w:p>
    <w:p w:rsidR="00000000" w:rsidDel="00000000" w:rsidP="00000000" w:rsidRDefault="00000000" w:rsidRPr="00000000" w14:paraId="0000106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06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đã học vào để hiểu và phân tích các VB được học.</w:t>
      </w:r>
    </w:p>
    <w:p w:rsidR="00000000" w:rsidDel="00000000" w:rsidP="00000000" w:rsidRDefault="00000000" w:rsidRPr="00000000" w14:paraId="0000106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THIẾT BỊ DẠY HỌC VÀ HỌC LIỆU</w:t>
      </w:r>
    </w:p>
    <w:p w:rsidR="00000000" w:rsidDel="00000000" w:rsidP="00000000" w:rsidRDefault="00000000" w:rsidRPr="00000000" w14:paraId="0000107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Chuẩn bị của GV</w:t>
      </w:r>
    </w:p>
    <w:p w:rsidR="00000000" w:rsidDel="00000000" w:rsidP="00000000" w:rsidRDefault="00000000" w:rsidRPr="00000000" w14:paraId="0000107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07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07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07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07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07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TIẾN TRÌNH DẠY HỌC</w:t>
      </w:r>
    </w:p>
    <w:p w:rsidR="00000000" w:rsidDel="00000000" w:rsidP="00000000" w:rsidRDefault="00000000" w:rsidRPr="00000000" w14:paraId="0000107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HOẠT ĐỘNG KHỞI ĐỘNG</w:t>
      </w:r>
    </w:p>
    <w:p w:rsidR="00000000" w:rsidDel="00000000" w:rsidP="00000000" w:rsidRDefault="00000000" w:rsidRPr="00000000" w14:paraId="0000107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107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HS chia sẻ kinh nghiệm của bản thân.</w:t>
      </w:r>
    </w:p>
    <w:p w:rsidR="00000000" w:rsidDel="00000000" w:rsidP="00000000" w:rsidRDefault="00000000" w:rsidRPr="00000000" w14:paraId="0000107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w:t>
      </w:r>
      <w:r w:rsidDel="00000000" w:rsidR="00000000" w:rsidRPr="00000000">
        <w:rPr>
          <w:rFonts w:ascii="Cambria" w:cs="Cambria" w:eastAsia="Cambria" w:hAnsi="Cambria"/>
          <w:sz w:val="28"/>
          <w:szCs w:val="28"/>
          <w:rtl w:val="0"/>
        </w:rPr>
        <w:t xml:space="preserve">Những suy nghĩ, chia sẻ của HS.</w:t>
      </w:r>
    </w:p>
    <w:p w:rsidR="00000000" w:rsidDel="00000000" w:rsidP="00000000" w:rsidRDefault="00000000" w:rsidRPr="00000000" w14:paraId="0000107B">
      <w:pPr>
        <w:tabs>
          <w:tab w:val="left" w:pos="142"/>
          <w:tab w:val="left" w:pos="284"/>
          <w:tab w:val="left" w:pos="426"/>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107C">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Em đã từng thấy ai ở trong hoàn cảnh khó khăn chưa? Lúc đó em và mọi người có thể làm gì để giúp đỡ họ?</w:t>
      </w:r>
    </w:p>
    <w:p w:rsidR="00000000" w:rsidDel="00000000" w:rsidP="00000000" w:rsidRDefault="00000000" w:rsidRPr="00000000" w14:paraId="0000107D">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những suy nghĩ, cảm xúc của bản thân.</w:t>
      </w:r>
    </w:p>
    <w:p w:rsidR="00000000" w:rsidDel="00000000" w:rsidP="00000000" w:rsidRDefault="00000000" w:rsidRPr="00000000" w14:paraId="0000107E">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Ai trong chúng ta cũng có lúc rơi vào hoàn cảnh khó khăn. Khi ta giúp đỡ người khác hay được người khác giúp đỡ, cả người cho và người nhận đều cảm thấy được tình yêu thương. Tình yêu thương là một điều kỳ diệu. Nó giúp nuôi dưỡng và sưởi ấm tâm hồn chúng ta. Trong bài học Yêu thương và chia sẻ này, chúng ta sẽ cùng tìm hiểu hai VB </w:t>
      </w:r>
      <w:r w:rsidDel="00000000" w:rsidR="00000000" w:rsidRPr="00000000">
        <w:rPr>
          <w:rFonts w:ascii="Cambria" w:cs="Cambria" w:eastAsia="Cambria" w:hAnsi="Cambria"/>
          <w:b w:val="1"/>
          <w:i w:val="1"/>
          <w:sz w:val="28"/>
          <w:szCs w:val="28"/>
          <w:rtl w:val="0"/>
        </w:rPr>
        <w:t xml:space="preserve">Cô bé bán diêm</w:t>
      </w:r>
      <w:r w:rsidDel="00000000" w:rsidR="00000000" w:rsidRPr="00000000">
        <w:rPr>
          <w:rFonts w:ascii="Cambria" w:cs="Cambria" w:eastAsia="Cambria" w:hAnsi="Cambria"/>
          <w:sz w:val="28"/>
          <w:szCs w:val="28"/>
          <w:rtl w:val="0"/>
        </w:rPr>
        <w:t xml:space="preserve"> và </w:t>
      </w:r>
      <w:r w:rsidDel="00000000" w:rsidR="00000000" w:rsidRPr="00000000">
        <w:rPr>
          <w:rFonts w:ascii="Cambria" w:cs="Cambria" w:eastAsia="Cambria" w:hAnsi="Cambria"/>
          <w:b w:val="1"/>
          <w:i w:val="1"/>
          <w:sz w:val="28"/>
          <w:szCs w:val="28"/>
          <w:rtl w:val="0"/>
        </w:rPr>
        <w:t xml:space="preserve">Gió lạnh đầu mùa</w:t>
      </w:r>
      <w:r w:rsidDel="00000000" w:rsidR="00000000" w:rsidRPr="00000000">
        <w:rPr>
          <w:rFonts w:ascii="Cambria" w:cs="Cambria" w:eastAsia="Cambria" w:hAnsi="Cambria"/>
          <w:sz w:val="28"/>
          <w:szCs w:val="28"/>
          <w:rtl w:val="0"/>
        </w:rPr>
        <w:t xml:space="preserve">.</w:t>
      </w:r>
      <w:r w:rsidDel="00000000" w:rsidR="00000000" w:rsidRPr="00000000">
        <w:rPr>
          <w:rtl w:val="0"/>
        </w:rPr>
      </w:r>
    </w:p>
    <w:p w:rsidR="00000000" w:rsidDel="00000000" w:rsidP="00000000" w:rsidRDefault="00000000" w:rsidRPr="00000000" w14:paraId="0000107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HOẠT ĐỘNG HÌNH THÀNH KIẾN THỨC</w:t>
      </w:r>
    </w:p>
    <w:p w:rsidR="00000000" w:rsidDel="00000000" w:rsidP="00000000" w:rsidRDefault="00000000" w:rsidRPr="00000000" w14:paraId="0000108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1: Tìm hiểu giới thiệu bài học và Khám phá tri thức ngữ văn</w:t>
      </w:r>
    </w:p>
    <w:p w:rsidR="00000000" w:rsidDel="00000000" w:rsidP="00000000" w:rsidRDefault="00000000" w:rsidRPr="00000000" w14:paraId="0000108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Nắm được nội dung của bài học, một số yếu tố của thơ như thể thơ; ngôn ngữ thơ; nội dung chủ yếu của thơ; yếu tố miêu tả, tự sự trong thơ,...</w:t>
      </w:r>
    </w:p>
    <w:p w:rsidR="00000000" w:rsidDel="00000000" w:rsidP="00000000" w:rsidRDefault="00000000" w:rsidRPr="00000000" w14:paraId="0000108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HS sử dụng SGK, chắt lọc kiến thức để tiến hành trả lời câu hỏi.</w:t>
      </w:r>
    </w:p>
    <w:p w:rsidR="00000000" w:rsidDel="00000000" w:rsidP="00000000" w:rsidRDefault="00000000" w:rsidRPr="00000000" w14:paraId="0000108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HS tiếp thu kiến thức thông qua sự hướng dẫn của GV, câu trả lời của HS.</w:t>
      </w:r>
    </w:p>
    <w:p w:rsidR="00000000" w:rsidDel="00000000" w:rsidP="00000000" w:rsidRDefault="00000000" w:rsidRPr="00000000" w14:paraId="0000108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tbl>
      <w:tblPr>
        <w:tblStyle w:val="Table56"/>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8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8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8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08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dẫn dắt: Trước khi đi vào từng VB cụ thể, chúng ta cùng đi vào phần Tri thức ngữ văn.</w:t>
            </w:r>
          </w:p>
          <w:p w:rsidR="00000000" w:rsidDel="00000000" w:rsidP="00000000" w:rsidRDefault="00000000" w:rsidRPr="00000000" w14:paraId="0000108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08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phần tri thức ngữ văn trong SGK và trả lời câu hỏi:</w:t>
            </w:r>
          </w:p>
          <w:p w:rsidR="00000000" w:rsidDel="00000000" w:rsidP="00000000" w:rsidRDefault="00000000" w:rsidRPr="00000000" w14:paraId="0000108B">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Khi nói về một nhân vật, em thường nghĩ đến những đặc điểm nào của nhân vật đó?</w:t>
            </w:r>
          </w:p>
          <w:p w:rsidR="00000000" w:rsidDel="00000000" w:rsidP="00000000" w:rsidRDefault="00000000" w:rsidRPr="00000000" w14:paraId="0000108C">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Nhắc lại người kể chuyện ngôi thứ nhất trong các VB trước em đã được học. Theo em, trong các VB truyện kể, ngoài người kể chuyện ngôi thứ nhất, còn có thể có người kể chuyện ngôi khác được không?</w:t>
            </w:r>
          </w:p>
          <w:p w:rsidR="00000000" w:rsidDel="00000000" w:rsidP="00000000" w:rsidRDefault="00000000" w:rsidRPr="00000000" w14:paraId="0000108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08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08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09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 kiến sản phẩm:</w:t>
            </w:r>
          </w:p>
          <w:p w:rsidR="00000000" w:rsidDel="00000000" w:rsidP="00000000" w:rsidRDefault="00000000" w:rsidRPr="00000000" w14:paraId="0000109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Những đặc điểm của một nhân vật trong truyện kể: ngoại hình, hành động, ngôn ngữ, thế giới nội tâm.</w:t>
            </w:r>
          </w:p>
          <w:p w:rsidR="00000000" w:rsidDel="00000000" w:rsidP="00000000" w:rsidRDefault="00000000" w:rsidRPr="00000000" w14:paraId="0000109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Trong truyện kể, ngoài người kể chuyện ngôi thứ nhất, còn có người kể chuyện theo ngôi thứ ba.</w:t>
            </w:r>
          </w:p>
          <w:p w:rsidR="00000000" w:rsidDel="00000000" w:rsidP="00000000" w:rsidRDefault="00000000" w:rsidRPr="00000000" w14:paraId="0000109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09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w:t>
            </w:r>
          </w:p>
          <w:p w:rsidR="00000000" w:rsidDel="00000000" w:rsidP="00000000" w:rsidRDefault="00000000" w:rsidRPr="00000000" w14:paraId="0000109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09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thảo luận</w:t>
            </w:r>
          </w:p>
          <w:p w:rsidR="00000000" w:rsidDel="00000000" w:rsidP="00000000" w:rsidRDefault="00000000" w:rsidRPr="00000000" w14:paraId="0000109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9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Miêu tả nhân vật trong truyện kể</w:t>
            </w:r>
          </w:p>
          <w:p w:rsidR="00000000" w:rsidDel="00000000" w:rsidP="00000000" w:rsidRDefault="00000000" w:rsidRPr="00000000" w14:paraId="0000109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Ngoại hình: dáng vẻ bề ngoài của nhân vật (thân hình, gương mặt, ánh mắt, làn da, mái tóc, trang phục,…);</w:t>
            </w:r>
          </w:p>
          <w:p w:rsidR="00000000" w:rsidDel="00000000" w:rsidP="00000000" w:rsidRDefault="00000000" w:rsidRPr="00000000" w14:paraId="0000109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Hành động: những cử chỉ, việc làm thể hiện cách ứng xử của nhân vật với bản thân và thế giới xung quanh;</w:t>
            </w:r>
          </w:p>
          <w:p w:rsidR="00000000" w:rsidDel="00000000" w:rsidP="00000000" w:rsidRDefault="00000000" w:rsidRPr="00000000" w14:paraId="0000109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Ngôn ngữ: lời nói của nhân vật, được xây dựng ở cả hai hình thức đối thoại và độc thoại;</w:t>
            </w:r>
          </w:p>
          <w:p w:rsidR="00000000" w:rsidDel="00000000" w:rsidP="00000000" w:rsidRDefault="00000000" w:rsidRPr="00000000" w14:paraId="0000109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Thế giới nội tâm: những cảm xúc, tình cảm, suy nghĩ của nhân vật.</w:t>
            </w:r>
          </w:p>
          <w:p w:rsidR="00000000" w:rsidDel="00000000" w:rsidP="00000000" w:rsidRDefault="00000000" w:rsidRPr="00000000" w14:paraId="0000109D">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09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 HOẠT ĐỘNG LUYỆN TẬP</w:t>
      </w:r>
    </w:p>
    <w:p w:rsidR="00000000" w:rsidDel="00000000" w:rsidP="00000000" w:rsidRDefault="00000000" w:rsidRPr="00000000" w14:paraId="0000109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Củng cố lại kiến thức đã học.</w:t>
      </w:r>
    </w:p>
    <w:p w:rsidR="00000000" w:rsidDel="00000000" w:rsidP="00000000" w:rsidRDefault="00000000" w:rsidRPr="00000000" w14:paraId="000010A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Sử dụng SGK, kiến thức đã học để hoàn thành bài tập.</w:t>
      </w:r>
    </w:p>
    <w:p w:rsidR="00000000" w:rsidDel="00000000" w:rsidP="00000000" w:rsidRDefault="00000000" w:rsidRPr="00000000" w14:paraId="000010A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Kết quả của HS.</w:t>
      </w:r>
    </w:p>
    <w:p w:rsidR="00000000" w:rsidDel="00000000" w:rsidP="00000000" w:rsidRDefault="00000000" w:rsidRPr="00000000" w14:paraId="000010A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10A3">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w:t>
      </w:r>
      <w:r w:rsidDel="00000000" w:rsidR="00000000" w:rsidRPr="00000000">
        <w:rPr>
          <w:rFonts w:ascii="Cambria" w:cs="Cambria" w:eastAsia="Cambria" w:hAnsi="Cambria"/>
          <w:i w:val="1"/>
          <w:sz w:val="28"/>
          <w:szCs w:val="28"/>
          <w:rtl w:val="0"/>
        </w:rPr>
        <w:t xml:space="preserve">Hãy chọn một truyện kể mà em yêu thích và cho biết, trong truyện kể đó, các nhân vật đã được miêu tả như thế nào?</w:t>
      </w:r>
      <w:r w:rsidDel="00000000" w:rsidR="00000000" w:rsidRPr="00000000">
        <w:rPr>
          <w:rtl w:val="0"/>
        </w:rPr>
      </w:r>
    </w:p>
    <w:p w:rsidR="00000000" w:rsidDel="00000000" w:rsidP="00000000" w:rsidRDefault="00000000" w:rsidRPr="00000000" w14:paraId="000010A4">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w:t>
      </w:r>
    </w:p>
    <w:p w:rsidR="00000000" w:rsidDel="00000000" w:rsidP="00000000" w:rsidRDefault="00000000" w:rsidRPr="00000000" w14:paraId="000010A5">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b w:val="1"/>
          <w:sz w:val="28"/>
          <w:szCs w:val="28"/>
          <w:rtl w:val="0"/>
        </w:rPr>
        <w:tab/>
        <w:t xml:space="preserve">D. HOẠT ĐỘNG VẬN DỤNG</w:t>
      </w:r>
      <w:r w:rsidDel="00000000" w:rsidR="00000000" w:rsidRPr="00000000">
        <w:rPr>
          <w:rtl w:val="0"/>
        </w:rPr>
      </w:r>
    </w:p>
    <w:p w:rsidR="00000000" w:rsidDel="00000000" w:rsidP="00000000" w:rsidRDefault="00000000" w:rsidRPr="00000000" w14:paraId="000010A6">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Vận dụng kiến thức đã học để giải bài tập, củng cố kiến thức.</w:t>
      </w:r>
    </w:p>
    <w:p w:rsidR="00000000" w:rsidDel="00000000" w:rsidP="00000000" w:rsidRDefault="00000000" w:rsidRPr="00000000" w14:paraId="000010A7">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Sử dụng kiến thức đã học để hỏi và trả lời,trao đổi.</w:t>
      </w:r>
    </w:p>
    <w:p w:rsidR="00000000" w:rsidDel="00000000" w:rsidP="00000000" w:rsidRDefault="00000000" w:rsidRPr="00000000" w14:paraId="000010A8">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Câu trả lời của HS.</w:t>
      </w:r>
    </w:p>
    <w:p w:rsidR="00000000" w:rsidDel="00000000" w:rsidP="00000000" w:rsidRDefault="00000000" w:rsidRPr="00000000" w14:paraId="000010A9">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d. Tổ chức thực hiện:</w:t>
      </w:r>
      <w:r w:rsidDel="00000000" w:rsidR="00000000" w:rsidRPr="00000000">
        <w:rPr>
          <w:rtl w:val="0"/>
        </w:rPr>
      </w:r>
    </w:p>
    <w:p w:rsidR="00000000" w:rsidDel="00000000" w:rsidP="00000000" w:rsidRDefault="00000000" w:rsidRPr="00000000" w14:paraId="000010AA">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 GV yêu cầu HS: </w:t>
      </w:r>
      <w:r w:rsidDel="00000000" w:rsidR="00000000" w:rsidRPr="00000000">
        <w:rPr>
          <w:rFonts w:ascii="Cambria" w:cs="Cambria" w:eastAsia="Cambria" w:hAnsi="Cambria"/>
          <w:sz w:val="28"/>
          <w:szCs w:val="28"/>
          <w:rtl w:val="0"/>
        </w:rPr>
        <w:t xml:space="preserve">Làm bài tập theo nhóm và điền vào phiếu học tập.</w:t>
      </w:r>
    </w:p>
    <w:p w:rsidR="00000000" w:rsidDel="00000000" w:rsidP="00000000" w:rsidRDefault="00000000" w:rsidRPr="00000000" w14:paraId="000010AB">
      <w:pPr>
        <w:tabs>
          <w:tab w:val="left" w:pos="142"/>
          <w:tab w:val="left" w:pos="284"/>
          <w:tab w:val="left" w:pos="426"/>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GV nhận xét, đánh giá, chuẩn kiến thức.</w:t>
      </w:r>
    </w:p>
    <w:p w:rsidR="00000000" w:rsidDel="00000000" w:rsidP="00000000" w:rsidRDefault="00000000" w:rsidRPr="00000000" w14:paraId="000010A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IV. KẾ HOẠCH ĐÁNH GIÁ</w:t>
      </w:r>
    </w:p>
    <w:tbl>
      <w:tblPr>
        <w:tblStyle w:val="Table57"/>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A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A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0A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B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B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B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0B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0B4">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B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0B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0B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0B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0B9">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B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0B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0B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0B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BE">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0BF">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b w:val="1"/>
          <w:sz w:val="28"/>
          <w:szCs w:val="28"/>
          <w:rtl w:val="0"/>
        </w:rPr>
        <w:t xml:space="preserve">V. HỒ SƠ DẠY HỌC </w:t>
      </w:r>
      <w:r w:rsidDel="00000000" w:rsidR="00000000" w:rsidRPr="00000000">
        <w:rPr>
          <w:rFonts w:ascii="Cambria" w:cs="Cambria" w:eastAsia="Cambria" w:hAnsi="Cambria"/>
          <w:i w:val="1"/>
          <w:sz w:val="28"/>
          <w:szCs w:val="28"/>
          <w:rtl w:val="0"/>
        </w:rPr>
        <w:t xml:space="preserve">(Đính kèm các phiếu học tập/bảng kiểm, v.v…)</w:t>
      </w:r>
    </w:p>
    <w:p w:rsidR="00000000" w:rsidDel="00000000" w:rsidP="00000000" w:rsidRDefault="00000000" w:rsidRPr="00000000" w14:paraId="000010C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VI. PHỤ LỤC</w:t>
      </w:r>
    </w:p>
    <w:p w:rsidR="00000000" w:rsidDel="00000000" w:rsidP="00000000" w:rsidRDefault="00000000" w:rsidRPr="00000000" w14:paraId="000010C1">
      <w:pPr>
        <w:spacing w:after="0" w:line="240" w:lineRule="auto"/>
        <w:rPr>
          <w:rFonts w:ascii="Cambria" w:cs="Cambria" w:eastAsia="Cambria" w:hAnsi="Cambri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0C2">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31 – 32: ĐỌC VĂN BẢN VÀ THỰC HÀNH TIẾNG VIỆT</w:t>
      </w:r>
    </w:p>
    <w:p w:rsidR="00000000" w:rsidDel="00000000" w:rsidP="00000000" w:rsidRDefault="00000000" w:rsidRPr="00000000" w14:paraId="000010C3">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VĂN BẢN 1. CÔ BÉ BÁN DIÊM</w:t>
      </w:r>
    </w:p>
    <w:p w:rsidR="00000000" w:rsidDel="00000000" w:rsidP="00000000" w:rsidRDefault="00000000" w:rsidRPr="00000000" w14:paraId="000010C4">
      <w:pPr>
        <w:tabs>
          <w:tab w:val="left" w:pos="142"/>
          <w:tab w:val="left" w:pos="284"/>
        </w:tabs>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(Hans Christian Andersen)</w:t>
      </w:r>
    </w:p>
    <w:p w:rsidR="00000000" w:rsidDel="00000000" w:rsidP="00000000" w:rsidRDefault="00000000" w:rsidRPr="00000000" w14:paraId="000010C5">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0C6">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1. Mức độ/ yêu cầu cần đạt</w:t>
      </w:r>
    </w:p>
    <w:p w:rsidR="00000000" w:rsidDel="00000000" w:rsidP="00000000" w:rsidRDefault="00000000" w:rsidRPr="00000000" w14:paraId="000010C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Xác định được chủ đề của bài thơ;</w:t>
      </w:r>
    </w:p>
    <w:p w:rsidR="00000000" w:rsidDel="00000000" w:rsidP="00000000" w:rsidRDefault="00000000" w:rsidRPr="00000000" w14:paraId="000010C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số tiếng trong một dòng thơ, số dòng trong bài, vần của bài thơ </w:t>
      </w:r>
      <w:r w:rsidDel="00000000" w:rsidR="00000000" w:rsidRPr="00000000">
        <w:rPr>
          <w:rFonts w:ascii="Cambria" w:cs="Cambria" w:eastAsia="Cambria" w:hAnsi="Cambria"/>
          <w:i w:val="1"/>
          <w:sz w:val="28"/>
          <w:szCs w:val="28"/>
          <w:rtl w:val="0"/>
        </w:rPr>
        <w:t xml:space="preserve">Chuyện cổ tích về loài người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0C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những đặc điểm cơ bản làm nên đặc trưng của thể loại thơ: thể thơ; ngôn ngữ trong thơ; nội dung chủ yếu của thơ; yếu tố miêu tả, tự sự trong thơ, v.v… </w:t>
      </w:r>
    </w:p>
    <w:p w:rsidR="00000000" w:rsidDel="00000000" w:rsidP="00000000" w:rsidRDefault="00000000" w:rsidRPr="00000000" w14:paraId="000010C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bước đầu nhận xét được nét độc đáo của bài thơ thể hiện qua yếu tố tự sự mang màu sắc cổ tích suy nguyên, những từ ngữ, hình ảnh, biện pháp tu từ độc đáo.</w:t>
      </w:r>
    </w:p>
    <w:p w:rsidR="00000000" w:rsidDel="00000000" w:rsidP="00000000" w:rsidRDefault="00000000" w:rsidRPr="00000000" w14:paraId="000010CB">
      <w:pPr>
        <w:tabs>
          <w:tab w:val="left" w:pos="142"/>
          <w:tab w:val="left" w:pos="284"/>
        </w:tabs>
        <w:spacing w:after="0" w:line="240" w:lineRule="auto"/>
        <w:ind w:firstLine="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0C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a. Năng lực chung</w:t>
      </w:r>
    </w:p>
    <w:p w:rsidR="00000000" w:rsidDel="00000000" w:rsidP="00000000" w:rsidRDefault="00000000" w:rsidRPr="00000000" w14:paraId="000010C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0C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b. Năng lực riêng biệt:</w:t>
      </w:r>
    </w:p>
    <w:p w:rsidR="00000000" w:rsidDel="00000000" w:rsidP="00000000" w:rsidRDefault="00000000" w:rsidRPr="00000000" w14:paraId="000010C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Cô bé bán diêm</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0D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Cô bé bán diêm</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0D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0D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10D3">
      <w:pPr>
        <w:tabs>
          <w:tab w:val="left" w:pos="142"/>
          <w:tab w:val="left" w:pos="284"/>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10D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thành và phát triển ở HS những phẩm chất tốt đẹp: </w:t>
      </w:r>
      <w:r w:rsidDel="00000000" w:rsidR="00000000" w:rsidRPr="00000000">
        <w:rPr>
          <w:rFonts w:ascii="Cambria" w:cs="Cambria" w:eastAsia="Cambria" w:hAnsi="Cambria"/>
          <w:sz w:val="28"/>
          <w:szCs w:val="28"/>
          <w:rtl w:val="0"/>
        </w:rPr>
        <w:t xml:space="preserve">Biết đồng cảm và giúp đỡ những người thiệt thòi, bất hạnh.</w:t>
      </w:r>
      <w:r w:rsidDel="00000000" w:rsidR="00000000" w:rsidRPr="00000000">
        <w:rPr>
          <w:rtl w:val="0"/>
        </w:rPr>
      </w:r>
    </w:p>
    <w:p w:rsidR="00000000" w:rsidDel="00000000" w:rsidP="00000000" w:rsidRDefault="00000000" w:rsidRPr="00000000" w14:paraId="000010D5">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0D6">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0D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0D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0D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có cảnh đêm Noel ở Châu Âu hoặc một đoạn phim ngắn được chuyển thể từ truyện </w:t>
      </w:r>
      <w:r w:rsidDel="00000000" w:rsidR="00000000" w:rsidRPr="00000000">
        <w:rPr>
          <w:rFonts w:ascii="Cambria" w:cs="Cambria" w:eastAsia="Cambria" w:hAnsi="Cambria"/>
          <w:i w:val="1"/>
          <w:sz w:val="28"/>
          <w:szCs w:val="28"/>
          <w:rtl w:val="0"/>
        </w:rPr>
        <w:t xml:space="preserve">Cô bé bán diêm</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0D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0D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0D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0DD">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0DE">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0D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0E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10E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0E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0E3">
      <w:pPr>
        <w:tabs>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 </w:t>
      </w:r>
      <w:r w:rsidDel="00000000" w:rsidR="00000000" w:rsidRPr="00000000">
        <w:rPr>
          <w:rFonts w:ascii="Cambria" w:cs="Cambria" w:eastAsia="Cambria" w:hAnsi="Cambria"/>
          <w:sz w:val="28"/>
          <w:szCs w:val="28"/>
          <w:rtl w:val="0"/>
        </w:rPr>
        <w:t xml:space="preserve">Mỗi khi năm mới sắp đến, mọi người đều háo hức chuẩn bị đón chào. Vào đêm giao thừa, mọi người và em thường hay làm gì?</w:t>
      </w:r>
      <w:r w:rsidDel="00000000" w:rsidR="00000000" w:rsidRPr="00000000">
        <w:rPr>
          <w:rtl w:val="0"/>
        </w:rPr>
      </w:r>
    </w:p>
    <w:p w:rsidR="00000000" w:rsidDel="00000000" w:rsidP="00000000" w:rsidRDefault="00000000" w:rsidRPr="00000000" w14:paraId="000010E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những suy nghĩ, cảm xúc của bản thân.</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Dự kiến sản phẩm:</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Đêm giao thừa mọi người thường thức để đón năm mới. Đêm giao thừa thường có pháo hoa, mọi người xúng xính trong quần áo mới và đi chơi, chúc Tết</w:t>
      </w:r>
      <w:r w:rsidDel="00000000" w:rsidR="00000000" w:rsidRPr="00000000">
        <w:rPr>
          <w:rFonts w:ascii="Cambria" w:cs="Cambria" w:eastAsia="Cambria" w:hAnsi="Cambria"/>
          <w:i w:val="1"/>
          <w:sz w:val="28"/>
          <w:szCs w:val="28"/>
          <w:rtl w:val="0"/>
        </w:rPr>
        <w:t xml:space="preserve">)</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0E5">
      <w:pPr>
        <w:tabs>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Cambria" w:cs="Cambria" w:eastAsia="Cambria" w:hAnsi="Cambria"/>
          <w:sz w:val="28"/>
          <w:szCs w:val="28"/>
          <w:rtl w:val="0"/>
        </w:rPr>
        <w:t xml:space="preserve">Ở châu Âu, Noel là một ngày quan trọng. Đó là ngày Chúa Jesu ra đời. Sau Noel một vài ngày sẽ là năm mới. Trong một truyện ngắn của Andersen, vào đêm giao thừa, giữa những cảnh mọi người vui vẻ, quây quần, lại xuất hiện hình ảnh một em bé bán diêm lẻ loi, quần áo mỏng manh, đi chân trần trong tiết trời mùa đông giá buốt. Liệu em bé có được hạnh phúc quây quần bên gia đình đầm ấm như bao người khác? Hôm nay, thầy/cô trò chúng ta sẽ cùng tìm hiểu trong VB </w:t>
      </w:r>
      <w:r w:rsidDel="00000000" w:rsidR="00000000" w:rsidRPr="00000000">
        <w:rPr>
          <w:rFonts w:ascii="Cambria" w:cs="Cambria" w:eastAsia="Cambria" w:hAnsi="Cambria"/>
          <w:b w:val="1"/>
          <w:i w:val="1"/>
          <w:sz w:val="28"/>
          <w:szCs w:val="28"/>
          <w:rtl w:val="0"/>
        </w:rPr>
        <w:t xml:space="preserve">Cô bé bán diêm</w:t>
      </w:r>
      <w:r w:rsidDel="00000000" w:rsidR="00000000" w:rsidRPr="00000000">
        <w:rPr>
          <w:rFonts w:ascii="Cambria" w:cs="Cambria" w:eastAsia="Cambria" w:hAnsi="Cambria"/>
          <w:sz w:val="28"/>
          <w:szCs w:val="28"/>
          <w:rtl w:val="0"/>
        </w:rPr>
        <w:t xml:space="preserve">.</w:t>
      </w:r>
      <w:r w:rsidDel="00000000" w:rsidR="00000000" w:rsidRPr="00000000">
        <w:rPr>
          <w:rtl w:val="0"/>
        </w:rPr>
      </w:r>
    </w:p>
    <w:p w:rsidR="00000000" w:rsidDel="00000000" w:rsidP="00000000" w:rsidRDefault="00000000" w:rsidRPr="00000000" w14:paraId="000010E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10E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10E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thông tin chính về nhà văn Andersen và truyện ngắn </w:t>
      </w:r>
      <w:r w:rsidDel="00000000" w:rsidR="00000000" w:rsidRPr="00000000">
        <w:rPr>
          <w:rFonts w:ascii="Times New Roman" w:cs="Times New Roman" w:eastAsia="Times New Roman" w:hAnsi="Times New Roman"/>
          <w:i w:val="1"/>
          <w:sz w:val="28"/>
          <w:szCs w:val="28"/>
          <w:rtl w:val="0"/>
        </w:rPr>
        <w:t xml:space="preserve">Cô bé bán diêm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0E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10E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0E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tl w:val="0"/>
        </w:rPr>
      </w:r>
    </w:p>
    <w:tbl>
      <w:tblPr>
        <w:tblStyle w:val="Table58"/>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E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E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E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0E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thảo luận theo cặp và trả lời câu hỏi:</w:t>
            </w:r>
          </w:p>
          <w:p w:rsidR="00000000" w:rsidDel="00000000" w:rsidP="00000000" w:rsidRDefault="00000000" w:rsidRPr="00000000" w14:paraId="000010F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0F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0F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0F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0F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hoạt động;</w:t>
            </w:r>
          </w:p>
          <w:p w:rsidR="00000000" w:rsidDel="00000000" w:rsidP="00000000" w:rsidRDefault="00000000" w:rsidRPr="00000000" w14:paraId="000010F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0F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0F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chuẩn kiến thức  Ghi lên bảng.</w:t>
            </w:r>
          </w:p>
          <w:p w:rsidR="00000000" w:rsidDel="00000000" w:rsidP="00000000" w:rsidRDefault="00000000" w:rsidRPr="00000000" w14:paraId="000010F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GV có thể bổ sung thêm:</w:t>
            </w:r>
          </w:p>
          <w:p w:rsidR="00000000" w:rsidDel="00000000" w:rsidP="00000000" w:rsidRDefault="00000000" w:rsidRPr="00000000" w14:paraId="000010F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Đan Mạch là một đất nước Bắc Âu, diện tích chỉ bằng 1/8 diện tích của Việt Nam, có thủ đô là Copenhaghen.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F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Tác giả, tác phẩm</w:t>
            </w:r>
          </w:p>
          <w:p w:rsidR="00000000" w:rsidDel="00000000" w:rsidP="00000000" w:rsidRDefault="00000000" w:rsidRPr="00000000" w14:paraId="000010F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Tác giả</w:t>
            </w:r>
          </w:p>
          <w:p w:rsidR="00000000" w:rsidDel="00000000" w:rsidP="00000000" w:rsidRDefault="00000000" w:rsidRPr="00000000" w14:paraId="000010F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Tên đầy đủ: Hans Christian Andersen;</w:t>
            </w:r>
          </w:p>
          <w:p w:rsidR="00000000" w:rsidDel="00000000" w:rsidP="00000000" w:rsidRDefault="00000000" w:rsidRPr="00000000" w14:paraId="000010F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Năm sinh – năm mất: 1805 – 1875;</w:t>
            </w:r>
          </w:p>
          <w:p w:rsidR="00000000" w:rsidDel="00000000" w:rsidP="00000000" w:rsidRDefault="00000000" w:rsidRPr="00000000" w14:paraId="000010F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Quê quán: Đan Mạch;</w:t>
            </w:r>
          </w:p>
          <w:p w:rsidR="00000000" w:rsidDel="00000000" w:rsidP="00000000" w:rsidRDefault="00000000" w:rsidRPr="00000000" w14:paraId="000010F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Là nhà văn chuyên viết truyện cổ tích cho thiếu nhi. Bằng trí tưởng tượng phong phú, lãng mạn, ông đã sáng tạo nên một thế giới huyền ảo mà rất gần gũi với con người, cuộc sống đời thường.</w:t>
            </w:r>
          </w:p>
          <w:p w:rsidR="00000000" w:rsidDel="00000000" w:rsidP="00000000" w:rsidRDefault="00000000" w:rsidRPr="00000000" w14:paraId="0000110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Tác phẩm</w:t>
            </w:r>
          </w:p>
          <w:p w:rsidR="00000000" w:rsidDel="00000000" w:rsidP="00000000" w:rsidRDefault="00000000" w:rsidRPr="00000000" w14:paraId="0000110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tác phẩm nổi tiếng: </w:t>
            </w:r>
            <w:r w:rsidDel="00000000" w:rsidR="00000000" w:rsidRPr="00000000">
              <w:rPr>
                <w:rFonts w:ascii="Cambria" w:cs="Cambria" w:eastAsia="Cambria" w:hAnsi="Cambria"/>
                <w:i w:val="1"/>
                <w:sz w:val="28"/>
                <w:szCs w:val="28"/>
                <w:rtl w:val="0"/>
              </w:rPr>
              <w:t xml:space="preserve">Bầy chim thiên nga</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Nàng công chúa và hạt đậu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Nàng tiên cá</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Bộ quần áo mới của hoàng đế</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10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Cô bé bán diêm</w:t>
            </w:r>
            <w:r w:rsidDel="00000000" w:rsidR="00000000" w:rsidRPr="00000000">
              <w:rPr>
                <w:rFonts w:ascii="Cambria" w:cs="Cambria" w:eastAsia="Cambria" w:hAnsi="Cambria"/>
                <w:sz w:val="28"/>
                <w:szCs w:val="28"/>
                <w:rtl w:val="0"/>
              </w:rPr>
              <w:t xml:space="preserve"> là một trong những truyện cổ tích nổi tiếng nhất của Andersen.</w:t>
            </w:r>
            <w:r w:rsidDel="00000000" w:rsidR="00000000" w:rsidRPr="00000000">
              <w:rPr>
                <w:rtl w:val="0"/>
              </w:rPr>
            </w:r>
          </w:p>
        </w:tc>
      </w:tr>
    </w:tbl>
    <w:p w:rsidR="00000000" w:rsidDel="00000000" w:rsidP="00000000" w:rsidRDefault="00000000" w:rsidRPr="00000000" w14:paraId="0000110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110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nội dung và nghệ thuật của văn bản </w:t>
      </w:r>
      <w:r w:rsidDel="00000000" w:rsidR="00000000" w:rsidRPr="00000000">
        <w:rPr>
          <w:rFonts w:ascii="Times New Roman" w:cs="Times New Roman" w:eastAsia="Times New Roman" w:hAnsi="Times New Roman"/>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10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110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10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59"/>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08">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0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0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NV1</w:t>
            </w:r>
          </w:p>
          <w:p w:rsidR="00000000" w:rsidDel="00000000" w:rsidP="00000000" w:rsidRDefault="00000000" w:rsidRPr="00000000" w14:paraId="0000110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10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dựa vào VB, đọc và trả lời các câu hỏi:</w:t>
            </w:r>
          </w:p>
          <w:p w:rsidR="00000000" w:rsidDel="00000000" w:rsidP="00000000" w:rsidRDefault="00000000" w:rsidRPr="00000000" w14:paraId="0000110D">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Nhân vật chính trong VB là ai?</w:t>
            </w:r>
          </w:p>
          <w:p w:rsidR="00000000" w:rsidDel="00000000" w:rsidP="00000000" w:rsidRDefault="00000000" w:rsidRPr="00000000" w14:paraId="0000110E">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Phương thức biểu đạt của VB là gì?</w:t>
            </w:r>
          </w:p>
          <w:p w:rsidR="00000000" w:rsidDel="00000000" w:rsidP="00000000" w:rsidRDefault="00000000" w:rsidRPr="00000000" w14:paraId="0000110F">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Truyện </w:t>
            </w:r>
            <w:r w:rsidDel="00000000" w:rsidR="00000000" w:rsidRPr="00000000">
              <w:rPr>
                <w:rFonts w:ascii="Times New Roman" w:cs="Times New Roman" w:eastAsia="Times New Roman" w:hAnsi="Times New Roman"/>
                <w:b w:val="1"/>
                <w:i w:val="1"/>
                <w:sz w:val="28"/>
                <w:szCs w:val="28"/>
                <w:rtl w:val="0"/>
              </w:rPr>
              <w:t xml:space="preserve">Cô bé bán diêm</w:t>
            </w:r>
            <w:r w:rsidDel="00000000" w:rsidR="00000000" w:rsidRPr="00000000">
              <w:rPr>
                <w:rFonts w:ascii="Times New Roman" w:cs="Times New Roman" w:eastAsia="Times New Roman" w:hAnsi="Times New Roman"/>
                <w:i w:val="1"/>
                <w:sz w:val="28"/>
                <w:szCs w:val="28"/>
                <w:rtl w:val="0"/>
              </w:rPr>
              <w:t xml:space="preserve"> được kể bằng lời của người kể chuyện ngôi thứ mấy?</w:t>
            </w:r>
          </w:p>
          <w:p w:rsidR="00000000" w:rsidDel="00000000" w:rsidP="00000000" w:rsidRDefault="00000000" w:rsidRPr="00000000" w14:paraId="0000111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11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11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11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 kiến sản phẩm.</w:t>
            </w:r>
          </w:p>
          <w:p w:rsidR="00000000" w:rsidDel="00000000" w:rsidP="00000000" w:rsidRDefault="00000000" w:rsidRPr="00000000" w14:paraId="0000111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11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thực hiện;</w:t>
            </w:r>
          </w:p>
          <w:p w:rsidR="00000000" w:rsidDel="00000000" w:rsidP="00000000" w:rsidRDefault="00000000" w:rsidRPr="00000000" w14:paraId="0000111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11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11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111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GV có thể bổ sung thêm:</w:t>
            </w:r>
          </w:p>
          <w:p w:rsidR="00000000" w:rsidDel="00000000" w:rsidP="00000000" w:rsidRDefault="00000000" w:rsidRPr="00000000" w14:paraId="0000111A">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Truyện </w:t>
            </w:r>
            <w:r w:rsidDel="00000000" w:rsidR="00000000" w:rsidRPr="00000000">
              <w:rPr>
                <w:rFonts w:ascii="Cambria" w:cs="Cambria" w:eastAsia="Cambria" w:hAnsi="Cambria"/>
                <w:b w:val="1"/>
                <w:i w:val="1"/>
                <w:sz w:val="28"/>
                <w:szCs w:val="28"/>
                <w:rtl w:val="0"/>
              </w:rPr>
              <w:t xml:space="preserve">Cô bé bán diêm</w:t>
            </w:r>
            <w:r w:rsidDel="00000000" w:rsidR="00000000" w:rsidRPr="00000000">
              <w:rPr>
                <w:rFonts w:ascii="Cambria" w:cs="Cambria" w:eastAsia="Cambria" w:hAnsi="Cambria"/>
                <w:i w:val="1"/>
                <w:sz w:val="28"/>
                <w:szCs w:val="28"/>
                <w:rtl w:val="0"/>
              </w:rPr>
              <w:t xml:space="preserve"> đã được chuyển thể thành nhiều tác phẩm thuộc các thể loại: nhạc, nhạc kịch, phim.</w:t>
            </w:r>
          </w:p>
          <w:p w:rsidR="00000000" w:rsidDel="00000000" w:rsidP="00000000" w:rsidRDefault="00000000" w:rsidRPr="00000000" w14:paraId="0000111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111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11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trả lời câu hỏi và hoàn thành phiếu bài tập:</w:t>
            </w:r>
          </w:p>
          <w:p w:rsidR="00000000" w:rsidDel="00000000" w:rsidP="00000000" w:rsidRDefault="00000000" w:rsidRPr="00000000" w14:paraId="0000111E">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Nêu các chi tiết miêu tả ngoại hình và cảnh ngộ của cô bé bán diêm. Những chi tiết đó giúp em hình dung như thế nào về cuộc sống của nhân vật?</w:t>
            </w:r>
          </w:p>
          <w:p w:rsidR="00000000" w:rsidDel="00000000" w:rsidP="00000000" w:rsidRDefault="00000000" w:rsidRPr="00000000" w14:paraId="0000111F">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Trong đêm giao thừa, mọi người được tác giả miêu tả như thế nào? Còn em bé bán diêm thì như thế nào? Cách miêu tả đó có tác dụng gì trong việc khắc họa hình ảnh đáng thương của em bé và sự thờ ơ, lãnh đạm của mọi người xung quanh?</w:t>
            </w:r>
          </w:p>
          <w:p w:rsidR="00000000" w:rsidDel="00000000" w:rsidP="00000000" w:rsidRDefault="00000000" w:rsidRPr="00000000" w14:paraId="00001120">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Đọc lại một số câu văn miêu tả cách ứng xử của người đi đường trước tình cảnh của cô bé bán diêm. Em nghĩ gì về cách ứng xử của họ?</w:t>
            </w:r>
          </w:p>
          <w:p w:rsidR="00000000" w:rsidDel="00000000" w:rsidP="00000000" w:rsidRDefault="00000000" w:rsidRPr="00000000" w14:paraId="0000112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12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và thực hiện nhiệm vụ</w:t>
            </w:r>
          </w:p>
          <w:p w:rsidR="00000000" w:rsidDel="00000000" w:rsidP="00000000" w:rsidRDefault="00000000" w:rsidRPr="00000000" w14:paraId="0000112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12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 kiến sản phẩm:</w:t>
            </w:r>
          </w:p>
          <w:p w:rsidR="00000000" w:rsidDel="00000000" w:rsidP="00000000" w:rsidRDefault="00000000" w:rsidRPr="00000000" w14:paraId="0000112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Ngoại hình của em bé: ăn mặc mỏng manh, thiếu thốn; đầu trần; chân đất, đỏ ửng rồi tím bầm; bụng đói;</w:t>
            </w:r>
          </w:p>
          <w:p w:rsidR="00000000" w:rsidDel="00000000" w:rsidP="00000000" w:rsidRDefault="00000000" w:rsidRPr="00000000" w14:paraId="0000112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Cảnh ngộ của em bé:</w:t>
            </w:r>
          </w:p>
          <w:p w:rsidR="00000000" w:rsidDel="00000000" w:rsidP="00000000" w:rsidRDefault="00000000" w:rsidRPr="00000000" w14:paraId="0000112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Đêm giao thừa: mọi người mặc đồ ấm, ở nhà ấm áp, sung túc; em bé bán diêm chỉ có một mình, ngồi ở xó tường lạnh  Miêu tả tương phản khắc sâu sự đáng thương của em bé và sự thờ ơ, lãnh đạm của những người xung quanh.</w:t>
            </w:r>
          </w:p>
          <w:p w:rsidR="00000000" w:rsidDel="00000000" w:rsidP="00000000" w:rsidRDefault="00000000" w:rsidRPr="00000000" w14:paraId="0000112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12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thảo luận;</w:t>
            </w:r>
          </w:p>
          <w:p w:rsidR="00000000" w:rsidDel="00000000" w:rsidP="00000000" w:rsidRDefault="00000000" w:rsidRPr="00000000" w14:paraId="0000112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12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12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kiến thức  Ghi lên bảng.</w:t>
            </w:r>
          </w:p>
          <w:p w:rsidR="00000000" w:rsidDel="00000000" w:rsidP="00000000" w:rsidRDefault="00000000" w:rsidRPr="00000000" w14:paraId="0000112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112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12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trả lời câu hỏi và hoàn thành vào phiếu học tập:</w:t>
            </w:r>
          </w:p>
          <w:p w:rsidR="00000000" w:rsidDel="00000000" w:rsidP="00000000" w:rsidRDefault="00000000" w:rsidRPr="00000000" w14:paraId="00001130">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Em hãy đọc VB và cho biết có mấy lần em bé quẹt diêm? Mỗi lần quẹt diêm, những hình ảnh nào đã hiện ra?</w:t>
            </w:r>
          </w:p>
          <w:p w:rsidR="00000000" w:rsidDel="00000000" w:rsidP="00000000" w:rsidRDefault="00000000" w:rsidRPr="00000000" w14:paraId="00001131">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Những hình ảnh sau mỗi lần quẹt diêm thể hiện những ước mong nào của em bé bán diêm? Theo em, có thể thay đổi trình tự xuất hiện của các hình ảnh đó không?</w:t>
            </w:r>
          </w:p>
          <w:p w:rsidR="00000000" w:rsidDel="00000000" w:rsidP="00000000" w:rsidRDefault="00000000" w:rsidRPr="00000000" w14:paraId="0000113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13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13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13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 kiến sản phẩm:</w:t>
            </w:r>
          </w:p>
          <w:p w:rsidR="00000000" w:rsidDel="00000000" w:rsidP="00000000" w:rsidRDefault="00000000" w:rsidRPr="00000000" w14:paraId="0000113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 Tất cả có 5 lần quẹt diêm.</w:t>
            </w:r>
            <w:r w:rsidDel="00000000" w:rsidR="00000000" w:rsidRPr="00000000">
              <w:rPr>
                <w:rFonts w:ascii="Cambria" w:cs="Cambria" w:eastAsia="Cambria" w:hAnsi="Cambria"/>
                <w:sz w:val="28"/>
                <w:szCs w:val="28"/>
                <w:rtl w:val="0"/>
              </w:rPr>
              <w:t xml:space="preserve"> (HS liệt kê mỗi lần quẹt diêm);</w:t>
            </w:r>
          </w:p>
          <w:p w:rsidR="00000000" w:rsidDel="00000000" w:rsidP="00000000" w:rsidRDefault="00000000" w:rsidRPr="00000000" w14:paraId="00001137">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Mỗi lần quẹt diêm có các hình ảnh lần lượt hiện ra tương ứng với những ước mơ của em bé.</w:t>
            </w:r>
          </w:p>
          <w:p w:rsidR="00000000" w:rsidDel="00000000" w:rsidP="00000000" w:rsidRDefault="00000000" w:rsidRPr="00000000" w14:paraId="0000113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13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thảo luận;</w:t>
            </w:r>
          </w:p>
          <w:p w:rsidR="00000000" w:rsidDel="00000000" w:rsidP="00000000" w:rsidRDefault="00000000" w:rsidRPr="00000000" w14:paraId="0000113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13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13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113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113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13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đặt câu hỏi:</w:t>
            </w:r>
          </w:p>
          <w:p w:rsidR="00000000" w:rsidDel="00000000" w:rsidP="00000000" w:rsidRDefault="00000000" w:rsidRPr="00000000" w14:paraId="00001140">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Theo em, cô bé bán diêm có được lên Thiên đường cùng bà không, hay đó chỉ là mộng tưởng?</w:t>
            </w:r>
          </w:p>
          <w:p w:rsidR="00000000" w:rsidDel="00000000" w:rsidP="00000000" w:rsidRDefault="00000000" w:rsidRPr="00000000" w14:paraId="00001141">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Dù là cái chết thương tâm hay được lên thiên đường, nó cho thấy điều gì về xã hội hiện thực trong tác phẩm?</w:t>
            </w:r>
          </w:p>
          <w:p w:rsidR="00000000" w:rsidDel="00000000" w:rsidP="00000000" w:rsidRDefault="00000000" w:rsidRPr="00000000" w14:paraId="00001142">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Kết thúc của truyện có hậu hay không?</w:t>
            </w:r>
          </w:p>
          <w:p w:rsidR="00000000" w:rsidDel="00000000" w:rsidP="00000000" w:rsidRDefault="00000000" w:rsidRPr="00000000" w14:paraId="0000114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14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14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14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 kiến sản phẩm:</w:t>
            </w:r>
          </w:p>
          <w:p w:rsidR="00000000" w:rsidDel="00000000" w:rsidP="00000000" w:rsidRDefault="00000000" w:rsidRPr="00000000" w14:paraId="0000114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Đó vừa là cái chết thương tâm, vừa là một cách để em bé giải thoát khỏi cuộc sống khổ ải. Thiên đường có Chúa và bà của em là những hình ảnh siêu nhiên, mang tính chất niềm tin, có thể có, có thể không.</w:t>
            </w:r>
          </w:p>
          <w:p w:rsidR="00000000" w:rsidDel="00000000" w:rsidP="00000000" w:rsidRDefault="00000000" w:rsidRPr="00000000" w14:paraId="0000114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Dù là cái chết thương tâm hay được lên thiên đường, nó phản ánh xã hội hiện thực đã lãnh đạm, thờ ơ với cuộc sống xung quanh, thiếu tình thương, sự quan tâm, chia sẻ với hoàn cảnh khó khăn của con người.</w:t>
            </w:r>
          </w:p>
          <w:p w:rsidR="00000000" w:rsidDel="00000000" w:rsidP="00000000" w:rsidRDefault="00000000" w:rsidRPr="00000000" w14:paraId="0000114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Về mặt lý tưởng, kết truyện vẫn có hậu. Về mặt thực tế, kết truyện mang phần bi kịch. Đây là sự kết hợp độc đáo trong cách viết kết truyện của nhà văn.</w:t>
            </w:r>
          </w:p>
          <w:p w:rsidR="00000000" w:rsidDel="00000000" w:rsidP="00000000" w:rsidRDefault="00000000" w:rsidRPr="00000000" w14:paraId="0000114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thực hiện</w:t>
            </w:r>
          </w:p>
          <w:p w:rsidR="00000000" w:rsidDel="00000000" w:rsidP="00000000" w:rsidRDefault="00000000" w:rsidRPr="00000000" w14:paraId="0000114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sản phẩm thảo luận;</w:t>
            </w:r>
          </w:p>
          <w:p w:rsidR="00000000" w:rsidDel="00000000" w:rsidP="00000000" w:rsidRDefault="00000000" w:rsidRPr="00000000" w14:paraId="0000114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14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14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chốt kiến thức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4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Đọc – hiểu văn bản</w:t>
            </w:r>
          </w:p>
          <w:p w:rsidR="00000000" w:rsidDel="00000000" w:rsidP="00000000" w:rsidRDefault="00000000" w:rsidRPr="00000000" w14:paraId="0000115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Tìm hiểu chung</w:t>
            </w:r>
          </w:p>
          <w:p w:rsidR="00000000" w:rsidDel="00000000" w:rsidP="00000000" w:rsidRDefault="00000000" w:rsidRPr="00000000" w14:paraId="0000115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Người kể chuyện: ngôi thứ ba;</w:t>
            </w:r>
          </w:p>
          <w:p w:rsidR="00000000" w:rsidDel="00000000" w:rsidP="00000000" w:rsidRDefault="00000000" w:rsidRPr="00000000" w14:paraId="0000115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Phương thức biểu đạt: tự sự;</w:t>
            </w:r>
          </w:p>
          <w:p w:rsidR="00000000" w:rsidDel="00000000" w:rsidP="00000000" w:rsidRDefault="00000000" w:rsidRPr="00000000" w14:paraId="0000115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Bố cục: 3 phần</w:t>
            </w:r>
          </w:p>
          <w:p w:rsidR="00000000" w:rsidDel="00000000" w:rsidP="00000000" w:rsidRDefault="00000000" w:rsidRPr="00000000" w14:paraId="0000115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Đoạn 1: Từ đầu... </w:t>
            </w:r>
            <w:r w:rsidDel="00000000" w:rsidR="00000000" w:rsidRPr="00000000">
              <w:rPr>
                <w:rFonts w:ascii="Cambria" w:cs="Cambria" w:eastAsia="Cambria" w:hAnsi="Cambria"/>
                <w:i w:val="1"/>
                <w:sz w:val="28"/>
                <w:szCs w:val="28"/>
                <w:rtl w:val="0"/>
              </w:rPr>
              <w:t xml:space="preserve">đôi bàn tay em đã cứng đờ ra</w:t>
            </w:r>
            <w:r w:rsidDel="00000000" w:rsidR="00000000" w:rsidRPr="00000000">
              <w:rPr>
                <w:rFonts w:ascii="Cambria" w:cs="Cambria" w:eastAsia="Cambria" w:hAnsi="Cambria"/>
                <w:sz w:val="28"/>
                <w:szCs w:val="28"/>
                <w:rtl w:val="0"/>
              </w:rPr>
              <w:t xml:space="preserve">: hoàn cảnh của em bé bán diêm;</w:t>
            </w:r>
          </w:p>
          <w:p w:rsidR="00000000" w:rsidDel="00000000" w:rsidP="00000000" w:rsidRDefault="00000000" w:rsidRPr="00000000" w14:paraId="0000115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Đoạn 2: Tiếp theo... </w:t>
            </w:r>
            <w:r w:rsidDel="00000000" w:rsidR="00000000" w:rsidRPr="00000000">
              <w:rPr>
                <w:rFonts w:ascii="Cambria" w:cs="Cambria" w:eastAsia="Cambria" w:hAnsi="Cambria"/>
                <w:i w:val="1"/>
                <w:sz w:val="28"/>
                <w:szCs w:val="28"/>
                <w:rtl w:val="0"/>
              </w:rPr>
              <w:t xml:space="preserve">họ đã về chầu Thượng đế</w:t>
            </w:r>
            <w:r w:rsidDel="00000000" w:rsidR="00000000" w:rsidRPr="00000000">
              <w:rPr>
                <w:rFonts w:ascii="Cambria" w:cs="Cambria" w:eastAsia="Cambria" w:hAnsi="Cambria"/>
                <w:sz w:val="28"/>
                <w:szCs w:val="28"/>
                <w:rtl w:val="0"/>
              </w:rPr>
              <w:t xml:space="preserve">: Những lần quẹt diêm và mộng tưởng của em bé;</w:t>
            </w:r>
          </w:p>
          <w:p w:rsidR="00000000" w:rsidDel="00000000" w:rsidP="00000000" w:rsidRDefault="00000000" w:rsidRPr="00000000" w14:paraId="0000115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Đoạn 3: Còn lại: Mọi người phát hiện ra cái chết của em bé.</w:t>
            </w:r>
          </w:p>
          <w:p w:rsidR="00000000" w:rsidDel="00000000" w:rsidP="00000000" w:rsidRDefault="00000000" w:rsidRPr="00000000" w14:paraId="0000115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6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6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6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6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6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6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Tìm hiểu chi tiết</w:t>
            </w:r>
          </w:p>
          <w:p w:rsidR="00000000" w:rsidDel="00000000" w:rsidP="00000000" w:rsidRDefault="00000000" w:rsidRPr="00000000" w14:paraId="00001166">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2.1. Hoàn cảnh của em bé bán diêm và em bé trong đêm giao thừa</w:t>
            </w:r>
          </w:p>
          <w:p w:rsidR="00000000" w:rsidDel="00000000" w:rsidP="00000000" w:rsidRDefault="00000000" w:rsidRPr="00000000" w14:paraId="00001167">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Cuộc sống của em bé bán diêm</w:t>
            </w:r>
          </w:p>
          <w:p w:rsidR="00000000" w:rsidDel="00000000" w:rsidP="00000000" w:rsidRDefault="00000000" w:rsidRPr="00000000" w14:paraId="0000116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Ngoại hình: giữa trời đông giá rét</w:t>
            </w:r>
          </w:p>
          <w:p w:rsidR="00000000" w:rsidDel="00000000" w:rsidP="00000000" w:rsidRDefault="00000000" w:rsidRPr="00000000" w14:paraId="0000116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Đầu trần, bông tuyết bám đầy trên tóc xõa thành từng búp trên lưng</w:t>
            </w:r>
          </w:p>
          <w:p w:rsidR="00000000" w:rsidDel="00000000" w:rsidP="00000000" w:rsidRDefault="00000000" w:rsidRPr="00000000" w14:paraId="0000116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Đi chân đất, đỏ ửng lên rồi tím bầm lại;</w:t>
            </w:r>
          </w:p>
          <w:p w:rsidR="00000000" w:rsidDel="00000000" w:rsidP="00000000" w:rsidRDefault="00000000" w:rsidRPr="00000000" w14:paraId="0000116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Dò dẫm trong đêm, bụng đói rét.</w:t>
            </w:r>
          </w:p>
          <w:p w:rsidR="00000000" w:rsidDel="00000000" w:rsidP="00000000" w:rsidRDefault="00000000" w:rsidRPr="00000000" w14:paraId="0000116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dung về hoàn cảnh, gia cảnh khốn khó của em bé.</w:t>
            </w:r>
          </w:p>
          <w:p w:rsidR="00000000" w:rsidDel="00000000" w:rsidP="00000000" w:rsidRDefault="00000000" w:rsidRPr="00000000" w14:paraId="0000116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Gia cảnh:</w:t>
            </w:r>
          </w:p>
          <w:p w:rsidR="00000000" w:rsidDel="00000000" w:rsidP="00000000" w:rsidRDefault="00000000" w:rsidRPr="00000000" w14:paraId="0000116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Mồ côi mẹ, bà nội hiền hậu cũng đã mất, gia sản tiêu tán;</w:t>
            </w:r>
          </w:p>
          <w:p w:rsidR="00000000" w:rsidDel="00000000" w:rsidP="00000000" w:rsidRDefault="00000000" w:rsidRPr="00000000" w14:paraId="0000116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Sống với cha trong một xó tối tăm, luôn bị mắng nhiếc chửi rủa;</w:t>
            </w:r>
          </w:p>
          <w:p w:rsidR="00000000" w:rsidDel="00000000" w:rsidP="00000000" w:rsidRDefault="00000000" w:rsidRPr="00000000" w14:paraId="0000117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Phải đi bán diêm để kiếm sống.</w:t>
            </w:r>
          </w:p>
          <w:p w:rsidR="00000000" w:rsidDel="00000000" w:rsidP="00000000" w:rsidRDefault="00000000" w:rsidRPr="00000000" w14:paraId="0000117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Tội nghiệp, đáng thương, thiếu vắng sự yêu thương, quan tâm, sự chia sẻ.</w:t>
            </w:r>
          </w:p>
          <w:p w:rsidR="00000000" w:rsidDel="00000000" w:rsidP="00000000" w:rsidRDefault="00000000" w:rsidRPr="00000000" w14:paraId="00001172">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b. Trong đêm giao thừa</w:t>
            </w:r>
          </w:p>
          <w:p w:rsidR="00000000" w:rsidDel="00000000" w:rsidP="00000000" w:rsidRDefault="00000000" w:rsidRPr="00000000" w14:paraId="0000117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Đêm khuya, gần giao thừa;</w:t>
            </w:r>
          </w:p>
          <w:p w:rsidR="00000000" w:rsidDel="00000000" w:rsidP="00000000" w:rsidRDefault="00000000" w:rsidRPr="00000000" w14:paraId="0000117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Trời rét mướt.</w:t>
            </w:r>
          </w:p>
          <w:p w:rsidR="00000000" w:rsidDel="00000000" w:rsidP="00000000" w:rsidRDefault="00000000" w:rsidRPr="00000000" w14:paraId="0000117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Thời gian, không gian rất đặc biệt.</w:t>
            </w:r>
          </w:p>
          <w:p w:rsidR="00000000" w:rsidDel="00000000" w:rsidP="00000000" w:rsidRDefault="00000000" w:rsidRPr="00000000" w14:paraId="0000117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Sử dụng các hình ảnh tương phản (đối lập) đặt gần nhau.</w:t>
            </w:r>
          </w:p>
          <w:p w:rsidR="00000000" w:rsidDel="00000000" w:rsidP="00000000" w:rsidRDefault="00000000" w:rsidRPr="00000000" w14:paraId="0000117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Tương phản giữa:</w:t>
            </w:r>
          </w:p>
          <w:p w:rsidR="00000000" w:rsidDel="00000000" w:rsidP="00000000" w:rsidRDefault="00000000" w:rsidRPr="00000000" w14:paraId="0000117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Cảnh sum họp đầm ấm, sung túc trong các nhà &gt;&lt; Cảnh đơn độc, đói rét, thiếu thốn về vật chất và tinh thần của em bé.</w:t>
            </w:r>
          </w:p>
          <w:p w:rsidR="00000000" w:rsidDel="00000000" w:rsidP="00000000" w:rsidRDefault="00000000" w:rsidRPr="00000000" w14:paraId="0000117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Tình cảnh thật khổ cực tội nghiệp, đáng thương: Cô độc, đói rét, bị đày ải mà không được ai đoái hoài, quan tâm, giúp đỡ.</w:t>
            </w:r>
          </w:p>
          <w:p w:rsidR="00000000" w:rsidDel="00000000" w:rsidP="00000000" w:rsidRDefault="00000000" w:rsidRPr="00000000" w14:paraId="0000117A">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117B">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117C">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117D">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117E">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117F">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2.2. Thực tế và mộng tưởng</w:t>
            </w:r>
          </w:p>
          <w:p w:rsidR="00000000" w:rsidDel="00000000" w:rsidP="00000000" w:rsidRDefault="00000000" w:rsidRPr="00000000" w14:paraId="0000118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Quẹt 5 lần:</w:t>
            </w:r>
          </w:p>
          <w:p w:rsidR="00000000" w:rsidDel="00000000" w:rsidP="00000000" w:rsidRDefault="00000000" w:rsidRPr="00000000" w14:paraId="0000118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- 4 lần đầu: mỗi lần 1 que;</w:t>
            </w:r>
          </w:p>
          <w:p w:rsidR="00000000" w:rsidDel="00000000" w:rsidP="00000000" w:rsidRDefault="00000000" w:rsidRPr="00000000" w14:paraId="0000118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Lần cuối: cả bao.</w:t>
            </w:r>
          </w:p>
          <w:p w:rsidR="00000000" w:rsidDel="00000000" w:rsidP="00000000" w:rsidRDefault="00000000" w:rsidRPr="00000000" w14:paraId="0000118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Lần 1:</w:t>
            </w:r>
          </w:p>
          <w:p w:rsidR="00000000" w:rsidDel="00000000" w:rsidP="00000000" w:rsidRDefault="00000000" w:rsidRPr="00000000" w14:paraId="0000118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Ngồi trước lò sưởi lửa cháy vui mắt toả hơi nóng dịu dàng  Vì em đang rét, muốn được sưởi ấm;</w:t>
            </w:r>
          </w:p>
          <w:p w:rsidR="00000000" w:rsidDel="00000000" w:rsidP="00000000" w:rsidRDefault="00000000" w:rsidRPr="00000000" w14:paraId="0000118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Lần 2: Bàn ăn, đồ quý giá, ngỗng quay…  Vì em đang đói, muốn ăn (gần 12 giờ đêm rồi);</w:t>
            </w:r>
          </w:p>
          <w:p w:rsidR="00000000" w:rsidDel="00000000" w:rsidP="00000000" w:rsidRDefault="00000000" w:rsidRPr="00000000" w14:paraId="0000118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Lần 3: Cây thông Noel, ngọn nến sáng rực, lấp lánh…  Em bé muốn được đón niềm vui, hi vọng vào năm mới;</w:t>
            </w:r>
          </w:p>
          <w:p w:rsidR="00000000" w:rsidDel="00000000" w:rsidP="00000000" w:rsidRDefault="00000000" w:rsidRPr="00000000" w14:paraId="0000118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Lần 4: Thấy bà nội hiện về đang mỉm cười với em  Vì vậy lời cầu xin của em vang lên thống thiết sâu sâu;</w:t>
            </w:r>
          </w:p>
          <w:p w:rsidR="00000000" w:rsidDel="00000000" w:rsidP="00000000" w:rsidRDefault="00000000" w:rsidRPr="00000000" w14:paraId="0000118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Lần 5: Em quẹt tất cả những que diêm còn lại trong bao  Mộng tưởng đẹp thể hiện khát khao cháy bỏng của cô bé về 1 cuộc sống tốt đẹp hạnh phúc.</w:t>
            </w:r>
          </w:p>
          <w:p w:rsidR="00000000" w:rsidDel="00000000" w:rsidP="00000000" w:rsidRDefault="00000000" w:rsidRPr="00000000" w14:paraId="0000118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Các mộng tưởng diễn ra theo trình tự hợp lý sau mỗi lần quẹt diêm:</w:t>
            </w:r>
          </w:p>
          <w:p w:rsidR="00000000" w:rsidDel="00000000" w:rsidP="00000000" w:rsidRDefault="00000000" w:rsidRPr="00000000" w14:paraId="0000118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Khi diêm tắt, em bé trở về với thực tế phũ phàng</w:t>
            </w:r>
          </w:p>
          <w:p w:rsidR="00000000" w:rsidDel="00000000" w:rsidP="00000000" w:rsidRDefault="00000000" w:rsidRPr="00000000" w14:paraId="0000118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Tương phản, đối lập, mộng tưởng đan xen thực tế...</w:t>
            </w:r>
          </w:p>
          <w:p w:rsidR="00000000" w:rsidDel="00000000" w:rsidP="00000000" w:rsidRDefault="00000000" w:rsidRPr="00000000" w14:paraId="0000118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Ý nghĩa: Thực tế cuộc sống chỉ là buồn đau, đói rét với người nghèo</w:t>
            </w:r>
          </w:p>
          <w:p w:rsidR="00000000" w:rsidDel="00000000" w:rsidP="00000000" w:rsidRDefault="00000000" w:rsidRPr="00000000" w14:paraId="0000118D">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118E">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118F">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2.3. Cái chết của em bé bán diêm</w:t>
            </w:r>
          </w:p>
          <w:p w:rsidR="00000000" w:rsidDel="00000000" w:rsidP="00000000" w:rsidRDefault="00000000" w:rsidRPr="00000000" w14:paraId="0000119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Sáng hôm sau – ngày đầu năm mới, mọi người phát hiện ra em bé đã chết: mặt ửng hồng, môi mỉm cười  Sự giải thoát, về thiên đường, về với hạnh phúc, nó chỉ có ở một thế giới phi hiện thực.</w:t>
            </w:r>
          </w:p>
          <w:p w:rsidR="00000000" w:rsidDel="00000000" w:rsidP="00000000" w:rsidRDefault="00000000" w:rsidRPr="00000000" w14:paraId="0000119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Người đời lãnh đạm, thiếu tình thương</w:t>
            </w:r>
          </w:p>
          <w:p w:rsidR="00000000" w:rsidDel="00000000" w:rsidP="00000000" w:rsidRDefault="00000000" w:rsidRPr="00000000" w14:paraId="0000119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Cái chết vô tội, thương tâm.</w:t>
            </w:r>
          </w:p>
          <w:p w:rsidR="00000000" w:rsidDel="00000000" w:rsidP="00000000" w:rsidRDefault="00000000" w:rsidRPr="00000000" w14:paraId="0000119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Tổng kết</w:t>
            </w:r>
          </w:p>
          <w:p w:rsidR="00000000" w:rsidDel="00000000" w:rsidP="00000000" w:rsidRDefault="00000000" w:rsidRPr="00000000" w14:paraId="0000119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Nghệ thuật</w:t>
            </w:r>
          </w:p>
          <w:p w:rsidR="00000000" w:rsidDel="00000000" w:rsidP="00000000" w:rsidRDefault="00000000" w:rsidRPr="00000000" w14:paraId="00001195">
            <w:pPr>
              <w:tabs>
                <w:tab w:val="left" w:pos="142"/>
                <w:tab w:val="left" w:pos="284"/>
              </w:tabs>
              <w:spacing w:after="0" w:line="24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highlight w:val="white"/>
                <w:rtl w:val="0"/>
              </w:rPr>
              <w:t xml:space="preserve">- Miêu tả rõ nét cảnh ngộ và nỗi khổ cực của em bé bằng những chi tiết, hình ảnh đối lập.</w:t>
            </w:r>
            <w:r w:rsidDel="00000000" w:rsidR="00000000" w:rsidRPr="00000000">
              <w:rPr>
                <w:rtl w:val="0"/>
              </w:rPr>
            </w:r>
          </w:p>
          <w:p w:rsidR="00000000" w:rsidDel="00000000" w:rsidP="00000000" w:rsidRDefault="00000000" w:rsidRPr="00000000" w14:paraId="00001196">
            <w:pPr>
              <w:tabs>
                <w:tab w:val="left" w:pos="142"/>
                <w:tab w:val="left" w:pos="284"/>
              </w:tabs>
              <w:spacing w:after="0" w:line="240" w:lineRule="auto"/>
              <w:jc w:val="both"/>
              <w:rPr>
                <w:rFonts w:ascii="Cambria" w:cs="Cambria" w:eastAsia="Cambria" w:hAnsi="Cambria"/>
                <w:color w:val="000000"/>
                <w:sz w:val="28"/>
                <w:szCs w:val="28"/>
                <w:highlight w:val="white"/>
              </w:rPr>
            </w:pPr>
            <w:r w:rsidDel="00000000" w:rsidR="00000000" w:rsidRPr="00000000">
              <w:rPr>
                <w:rFonts w:ascii="Cambria" w:cs="Cambria" w:eastAsia="Cambria" w:hAnsi="Cambria"/>
                <w:color w:val="000000"/>
                <w:sz w:val="28"/>
                <w:szCs w:val="28"/>
                <w:highlight w:val="white"/>
                <w:rtl w:val="0"/>
              </w:rPr>
              <w:t xml:space="preserve">- Sắp xếp trình tự sự việc nhằm khắc họa tâm lí em bé trong cảnh ngộ bất hạnh.</w:t>
            </w:r>
            <w:r w:rsidDel="00000000" w:rsidR="00000000" w:rsidRPr="00000000">
              <w:rPr>
                <w:rFonts w:ascii="Cambria" w:cs="Cambria" w:eastAsia="Cambria" w:hAnsi="Cambria"/>
                <w:color w:val="000000"/>
                <w:sz w:val="28"/>
                <w:szCs w:val="28"/>
                <w:rtl w:val="0"/>
              </w:rPr>
              <w:br w:type="textWrapping"/>
            </w:r>
            <w:r w:rsidDel="00000000" w:rsidR="00000000" w:rsidRPr="00000000">
              <w:rPr>
                <w:rFonts w:ascii="Cambria" w:cs="Cambria" w:eastAsia="Cambria" w:hAnsi="Cambria"/>
                <w:color w:val="000000"/>
                <w:sz w:val="28"/>
                <w:szCs w:val="28"/>
                <w:highlight w:val="white"/>
                <w:rtl w:val="0"/>
              </w:rPr>
              <w:t xml:space="preserve">- Sáng tạo trong cách kể chuyện mang tính song song đối lập.</w:t>
            </w:r>
          </w:p>
          <w:p w:rsidR="00000000" w:rsidDel="00000000" w:rsidP="00000000" w:rsidRDefault="00000000" w:rsidRPr="00000000" w14:paraId="0000119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highlight w:val="white"/>
                <w:rtl w:val="0"/>
              </w:rPr>
              <w:t xml:space="preserve">- Sáng tạo trong cách viết kết truyện.</w:t>
            </w:r>
            <w:r w:rsidDel="00000000" w:rsidR="00000000" w:rsidRPr="00000000">
              <w:rPr>
                <w:rtl w:val="0"/>
              </w:rPr>
            </w:r>
          </w:p>
          <w:p w:rsidR="00000000" w:rsidDel="00000000" w:rsidP="00000000" w:rsidRDefault="00000000" w:rsidRPr="00000000" w14:paraId="0000119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Nội dung, ý nghĩa</w:t>
            </w:r>
          </w:p>
          <w:p w:rsidR="00000000" w:rsidDel="00000000" w:rsidP="00000000" w:rsidRDefault="00000000" w:rsidRPr="00000000" w14:paraId="0000119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Truyện không có một lời trữ tình ngoại đề nào của tác giả, nhưng đã thể hiện niềm thương cảm sâu sắc của nhà văn đối với những số phận bất hạnh. Là một cách nhắc nhở về thái độ của con người đối với cuộc sống.</w:t>
            </w:r>
            <w:r w:rsidDel="00000000" w:rsidR="00000000" w:rsidRPr="00000000">
              <w:rPr>
                <w:rtl w:val="0"/>
              </w:rPr>
            </w:r>
          </w:p>
        </w:tc>
      </w:tr>
    </w:tbl>
    <w:p w:rsidR="00000000" w:rsidDel="00000000" w:rsidP="00000000" w:rsidRDefault="00000000" w:rsidRPr="00000000" w14:paraId="0000119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19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w:t>
      </w:r>
    </w:p>
    <w:p w:rsidR="00000000" w:rsidDel="00000000" w:rsidP="00000000" w:rsidRDefault="00000000" w:rsidRPr="00000000" w14:paraId="0000119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19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119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19F">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GV yêu cầu HS trả lời một số câu hỏi trắc nghiệm:</w:t>
      </w:r>
    </w:p>
    <w:p w:rsidR="00000000" w:rsidDel="00000000" w:rsidP="00000000" w:rsidRDefault="00000000" w:rsidRPr="00000000" w14:paraId="000011A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Andersen là nhà văn nước nào?</w:t>
      </w:r>
    </w:p>
    <w:p w:rsidR="00000000" w:rsidDel="00000000" w:rsidP="00000000" w:rsidRDefault="00000000" w:rsidRPr="00000000" w14:paraId="000011A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Đan Mạch</w:t>
      </w:r>
    </w:p>
    <w:p w:rsidR="00000000" w:rsidDel="00000000" w:rsidP="00000000" w:rsidRDefault="00000000" w:rsidRPr="00000000" w14:paraId="000011A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Thụy Sĩ</w:t>
      </w:r>
    </w:p>
    <w:p w:rsidR="00000000" w:rsidDel="00000000" w:rsidP="00000000" w:rsidRDefault="00000000" w:rsidRPr="00000000" w14:paraId="000011A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Pháp</w:t>
      </w:r>
    </w:p>
    <w:p w:rsidR="00000000" w:rsidDel="00000000" w:rsidP="00000000" w:rsidRDefault="00000000" w:rsidRPr="00000000" w14:paraId="000011A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Thụy Điển</w:t>
      </w:r>
    </w:p>
    <w:p w:rsidR="00000000" w:rsidDel="00000000" w:rsidP="00000000" w:rsidRDefault="00000000" w:rsidRPr="00000000" w14:paraId="000011A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Nhận định nào nói đúng nhất về tính chất của truyện Cô bé bán diêm?</w:t>
      </w:r>
    </w:p>
    <w:p w:rsidR="00000000" w:rsidDel="00000000" w:rsidP="00000000" w:rsidRDefault="00000000" w:rsidRPr="00000000" w14:paraId="000011A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Cô bé bán diêm là một truyện ngắn có hậu</w:t>
      </w:r>
    </w:p>
    <w:p w:rsidR="00000000" w:rsidDel="00000000" w:rsidP="00000000" w:rsidRDefault="00000000" w:rsidRPr="00000000" w14:paraId="000011A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Cô bé bán diêm là một truyện cổ tích có hậu</w:t>
      </w:r>
    </w:p>
    <w:p w:rsidR="00000000" w:rsidDel="00000000" w:rsidP="00000000" w:rsidRDefault="00000000" w:rsidRPr="00000000" w14:paraId="000011A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Cô bé bán diêm là một truyện cổ tích thần kỳ</w:t>
      </w:r>
    </w:p>
    <w:p w:rsidR="00000000" w:rsidDel="00000000" w:rsidP="00000000" w:rsidRDefault="00000000" w:rsidRPr="00000000" w14:paraId="000011A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Cô bé bán diêm là một truyện ngắn có tính bi kịch</w:t>
      </w:r>
    </w:p>
    <w:p w:rsidR="00000000" w:rsidDel="00000000" w:rsidP="00000000" w:rsidRDefault="00000000" w:rsidRPr="00000000" w14:paraId="000011A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3:</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Nhận định nào nói đúng nhất nội dung của truyện Cô bé bán diêm?</w:t>
      </w:r>
    </w:p>
    <w:p w:rsidR="00000000" w:rsidDel="00000000" w:rsidP="00000000" w:rsidRDefault="00000000" w:rsidRPr="00000000" w14:paraId="000011A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Kể về số phận bất hạnh của một em bé nghèo phải đi bán diêm cả vào đêm giao thừa</w:t>
      </w:r>
    </w:p>
    <w:p w:rsidR="00000000" w:rsidDel="00000000" w:rsidP="00000000" w:rsidRDefault="00000000" w:rsidRPr="00000000" w14:paraId="000011A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Gián tiếp nói lên bộ mặt của xã hội nơi cô bé bán diêm sống, đó là sự thờ ơ, lãnh đạm trước hoàn cảnh khó khăn của con người</w:t>
      </w:r>
    </w:p>
    <w:p w:rsidR="00000000" w:rsidDel="00000000" w:rsidP="00000000" w:rsidRDefault="00000000" w:rsidRPr="00000000" w14:paraId="000011A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Thể hiện niềm thương cảm của nhà văn với những em bé nghèo khổ và những người có hoàn cảnh khó khăn</w:t>
      </w:r>
    </w:p>
    <w:p w:rsidR="00000000" w:rsidDel="00000000" w:rsidP="00000000" w:rsidRDefault="00000000" w:rsidRPr="00000000" w14:paraId="000011A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Cả 3 đáp án trên đều đúng</w:t>
      </w:r>
    </w:p>
    <w:p w:rsidR="00000000" w:rsidDel="00000000" w:rsidP="00000000" w:rsidRDefault="00000000" w:rsidRPr="00000000" w14:paraId="000011A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4:</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 chi tiết : “chui rúc trong một xó tối tăm”, “luôn nghe những lời mắng nhiếc chửi rủa”, “em không thể nào về nhà nếu không bán được ít bao diêm… nhất định là cha em sẽ đánh em”, “bà em, người hiền hậu độc nhất đối với em, đã chết từ lâu” cho ta biết những điều gì về cô bé bán diêm ?</w:t>
      </w:r>
    </w:p>
    <w:p w:rsidR="00000000" w:rsidDel="00000000" w:rsidP="00000000" w:rsidRDefault="00000000" w:rsidRPr="00000000" w14:paraId="000011B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Cô có một hoàn cảnh nghèo khó</w:t>
      </w:r>
    </w:p>
    <w:p w:rsidR="00000000" w:rsidDel="00000000" w:rsidP="00000000" w:rsidRDefault="00000000" w:rsidRPr="00000000" w14:paraId="000011B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Cô luôn bị người cha hành hạ, đánh đập</w:t>
      </w:r>
    </w:p>
    <w:p w:rsidR="00000000" w:rsidDel="00000000" w:rsidP="00000000" w:rsidRDefault="00000000" w:rsidRPr="00000000" w14:paraId="000011B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Cô phải sống cô đơn, thiếu tình cảm</w:t>
      </w:r>
    </w:p>
    <w:p w:rsidR="00000000" w:rsidDel="00000000" w:rsidP="00000000" w:rsidRDefault="00000000" w:rsidRPr="00000000" w14:paraId="000011B3">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Times New Roman" w:cs="Times New Roman" w:eastAsia="Times New Roman" w:hAnsi="Times New Roman"/>
          <w:sz w:val="28"/>
          <w:szCs w:val="28"/>
          <w:rtl w:val="0"/>
        </w:rPr>
        <w:t xml:space="preserve">d. Cả 3 đáp án trên đều đúng</w:t>
      </w:r>
      <w:r w:rsidDel="00000000" w:rsidR="00000000" w:rsidRPr="00000000">
        <w:rPr>
          <w:rtl w:val="0"/>
        </w:rPr>
      </w:r>
    </w:p>
    <w:p w:rsidR="00000000" w:rsidDel="00000000" w:rsidP="00000000" w:rsidRDefault="00000000" w:rsidRPr="00000000" w14:paraId="000011B4">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5:</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Trong văn bản Cô bé bán diêm, các mộng tưởng của cô bé bán diêm mất đi khi nào?</w:t>
      </w:r>
    </w:p>
    <w:p w:rsidR="00000000" w:rsidDel="00000000" w:rsidP="00000000" w:rsidRDefault="00000000" w:rsidRPr="00000000" w14:paraId="000011B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Khi bà nội em hiện ra</w:t>
      </w:r>
    </w:p>
    <w:p w:rsidR="00000000" w:rsidDel="00000000" w:rsidP="00000000" w:rsidRDefault="00000000" w:rsidRPr="00000000" w14:paraId="000011B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Khi trời sắp sáng</w:t>
      </w:r>
    </w:p>
    <w:p w:rsidR="00000000" w:rsidDel="00000000" w:rsidP="00000000" w:rsidRDefault="00000000" w:rsidRPr="00000000" w14:paraId="000011B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Khi em nghĩ đến những việc sẽ bị cha mắng</w:t>
      </w:r>
    </w:p>
    <w:p w:rsidR="00000000" w:rsidDel="00000000" w:rsidP="00000000" w:rsidRDefault="00000000" w:rsidRPr="00000000" w14:paraId="000011B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Khi các que diêm tắt</w:t>
      </w:r>
    </w:p>
    <w:p w:rsidR="00000000" w:rsidDel="00000000" w:rsidP="00000000" w:rsidRDefault="00000000" w:rsidRPr="00000000" w14:paraId="000011B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6:</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Khi đánh que diêm thứ tư, em bé “nhìn thấy rõ ràng bà em đang mỉm cười với em”. Khi em đánh tiếp những que diêm còn lại trong bao diêm, em thấy bà to lớn và đẹp lão, bà cầm lấy tay em, hai bà cháu về chầu Thượng đế.</w:t>
      </w:r>
    </w:p>
    <w:p w:rsidR="00000000" w:rsidDel="00000000" w:rsidP="00000000" w:rsidRDefault="00000000" w:rsidRPr="00000000" w14:paraId="000011B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Ý nghĩa của mộng tưởng này là gì?</w:t>
      </w:r>
    </w:p>
    <w:p w:rsidR="00000000" w:rsidDel="00000000" w:rsidP="00000000" w:rsidRDefault="00000000" w:rsidRPr="00000000" w14:paraId="000011B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Khao khát tình thương của bà trao cho</w:t>
      </w:r>
    </w:p>
    <w:p w:rsidR="00000000" w:rsidDel="00000000" w:rsidP="00000000" w:rsidRDefault="00000000" w:rsidRPr="00000000" w14:paraId="000011B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Muốn được trường sinh bất tử</w:t>
      </w:r>
    </w:p>
    <w:p w:rsidR="00000000" w:rsidDel="00000000" w:rsidP="00000000" w:rsidRDefault="00000000" w:rsidRPr="00000000" w14:paraId="000011B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Muốn thoát khỏi cảnh ngộ đen tối “chẳng còn đói rét, đau buồn nào đe dọa”</w:t>
      </w:r>
    </w:p>
    <w:p w:rsidR="00000000" w:rsidDel="00000000" w:rsidP="00000000" w:rsidRDefault="00000000" w:rsidRPr="00000000" w14:paraId="000011B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 Cả a. và c. đều đúng</w:t>
      </w:r>
    </w:p>
    <w:p w:rsidR="00000000" w:rsidDel="00000000" w:rsidP="00000000" w:rsidRDefault="00000000" w:rsidRPr="00000000" w14:paraId="000011B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Câu 7:</w:t>
      </w: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sz w:val="28"/>
          <w:szCs w:val="28"/>
          <w:rtl w:val="0"/>
        </w:rPr>
        <w:t xml:space="preserve">Nội dung mà tác giả muốn làm nổi bật trong câu văn sau là gì?</w:t>
      </w:r>
    </w:p>
    <w:p w:rsidR="00000000" w:rsidDel="00000000" w:rsidP="00000000" w:rsidRDefault="00000000" w:rsidRPr="00000000" w14:paraId="000011C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“Mọi người bảo nhau: “Chắc nó muốn sưởi ấm!” , nhưng chẳng ai biết những cái kỳ diệu mà em đã trông thấy, nhất là cảnh huy hoàng lúc hai bà cháu bay lên để đón lấy những niềm vui đầu năm”.</w:t>
      </w:r>
    </w:p>
    <w:p w:rsidR="00000000" w:rsidDel="00000000" w:rsidP="00000000" w:rsidRDefault="00000000" w:rsidRPr="00000000" w14:paraId="000011C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Mọi người không biết vì sao cô bé bán diêm lại chết</w:t>
      </w:r>
    </w:p>
    <w:p w:rsidR="00000000" w:rsidDel="00000000" w:rsidP="00000000" w:rsidRDefault="00000000" w:rsidRPr="00000000" w14:paraId="000011C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Sự thông cảm của mọi người trước cái chết của cô bé bán diêm</w:t>
      </w:r>
    </w:p>
    <w:p w:rsidR="00000000" w:rsidDel="00000000" w:rsidP="00000000" w:rsidRDefault="00000000" w:rsidRPr="00000000" w14:paraId="000011C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 Sự xót xa của mọi người trước cái chết của cô bé bán diêm</w:t>
      </w:r>
    </w:p>
    <w:p w:rsidR="00000000" w:rsidDel="00000000" w:rsidP="00000000" w:rsidRDefault="00000000" w:rsidRPr="00000000" w14:paraId="000011C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 Mọi người không hiểu điều kỳ diệu mà cô bé bán diêm khao khát</w:t>
      </w:r>
    </w:p>
    <w:p w:rsidR="00000000" w:rsidDel="00000000" w:rsidP="00000000" w:rsidRDefault="00000000" w:rsidRPr="00000000" w14:paraId="000011C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Câu 8:</w:t>
      </w: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sz w:val="28"/>
          <w:szCs w:val="28"/>
          <w:rtl w:val="0"/>
        </w:rPr>
        <w:t xml:space="preserve">Từ “lãnh đạm” được sử dụng trong văn bản có nghĩa là gì?</w:t>
      </w:r>
    </w:p>
    <w:p w:rsidR="00000000" w:rsidDel="00000000" w:rsidP="00000000" w:rsidRDefault="00000000" w:rsidRPr="00000000" w14:paraId="000011C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Tỏ ra căm ghét và khinh thường</w:t>
      </w:r>
    </w:p>
    <w:p w:rsidR="00000000" w:rsidDel="00000000" w:rsidP="00000000" w:rsidRDefault="00000000" w:rsidRPr="00000000" w14:paraId="000011C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Không có tình cảm yêu mến, quý trọng</w:t>
      </w:r>
    </w:p>
    <w:p w:rsidR="00000000" w:rsidDel="00000000" w:rsidP="00000000" w:rsidRDefault="00000000" w:rsidRPr="00000000" w14:paraId="000011C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 Không có cảm giác hứng thú khi nhìn thấy</w:t>
      </w:r>
    </w:p>
    <w:p w:rsidR="00000000" w:rsidDel="00000000" w:rsidP="00000000" w:rsidRDefault="00000000" w:rsidRPr="00000000" w14:paraId="000011C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 Không biểu hiện tình cảm, tỏ ra không quan tâm đến</w:t>
      </w:r>
    </w:p>
    <w:p w:rsidR="00000000" w:rsidDel="00000000" w:rsidP="00000000" w:rsidRDefault="00000000" w:rsidRPr="00000000" w14:paraId="000011C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nhận xét, đánh giá, chuẩn kiến thức.</w:t>
      </w:r>
    </w:p>
    <w:p w:rsidR="00000000" w:rsidDel="00000000" w:rsidP="00000000" w:rsidRDefault="00000000" w:rsidRPr="00000000" w14:paraId="000011C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11C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Vận dụng kiến thức đã học để giải bài tập, củng cố kiến thức.</w:t>
      </w:r>
    </w:p>
    <w:p w:rsidR="00000000" w:rsidDel="00000000" w:rsidP="00000000" w:rsidRDefault="00000000" w:rsidRPr="00000000" w14:paraId="000011C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kiến thức đã học để hỏi, trả lời và trao đổi.</w:t>
      </w:r>
    </w:p>
    <w:p w:rsidR="00000000" w:rsidDel="00000000" w:rsidP="00000000" w:rsidRDefault="00000000" w:rsidRPr="00000000" w14:paraId="000011C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11C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1D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Viết đoạn văn (khoảng 5 – 7 câu) với nhan đề: Gửi tác giả truyện </w:t>
      </w:r>
      <w:r w:rsidDel="00000000" w:rsidR="00000000" w:rsidRPr="00000000">
        <w:rPr>
          <w:rFonts w:ascii="Cambria" w:cs="Cambria" w:eastAsia="Cambria" w:hAnsi="Cambria"/>
          <w:sz w:val="28"/>
          <w:szCs w:val="28"/>
          <w:rtl w:val="0"/>
        </w:rPr>
        <w:t xml:space="preserve">“Cô bé bán diêm”.</w:t>
      </w:r>
      <w:r w:rsidDel="00000000" w:rsidR="00000000" w:rsidRPr="00000000">
        <w:rPr>
          <w:rtl w:val="0"/>
        </w:rPr>
      </w:r>
    </w:p>
    <w:p w:rsidR="00000000" w:rsidDel="00000000" w:rsidP="00000000" w:rsidRDefault="00000000" w:rsidRPr="00000000" w14:paraId="000011D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gợi ý: </w:t>
      </w:r>
      <w:r w:rsidDel="00000000" w:rsidR="00000000" w:rsidRPr="00000000">
        <w:rPr>
          <w:rFonts w:ascii="Times New Roman" w:cs="Times New Roman" w:eastAsia="Times New Roman" w:hAnsi="Times New Roman"/>
          <w:sz w:val="28"/>
          <w:szCs w:val="28"/>
          <w:rtl w:val="0"/>
        </w:rPr>
        <w:t xml:space="preserve">Nhan đề: Gửi tác giả truyện </w:t>
      </w:r>
      <w:r w:rsidDel="00000000" w:rsidR="00000000" w:rsidRPr="00000000">
        <w:rPr>
          <w:rFonts w:ascii="Cambria" w:cs="Cambria" w:eastAsia="Cambria" w:hAnsi="Cambria"/>
          <w:sz w:val="28"/>
          <w:szCs w:val="28"/>
          <w:rtl w:val="0"/>
        </w:rPr>
        <w:t xml:space="preserve">“Cô bé bán diêm” cho thấy hình thức đoạn văn là một bức thư. Bức thư này là bức thư nói lên suy nghĩ của em sau khi đọc xong truyện “Cô bé bán diêm”. Em có thể viết về niềm thương cảm của em dành cho cô bé bán diêm, có thể viết về sự đồng tình của em với suy nghĩ của nhà văn, hay em cũng có thể bày tỏ quan điểm của mình về cái kết không có hậu giống như trong truyện cổ tích.</w:t>
      </w:r>
      <w:r w:rsidDel="00000000" w:rsidR="00000000" w:rsidRPr="00000000">
        <w:rPr>
          <w:rtl w:val="0"/>
        </w:rPr>
      </w:r>
    </w:p>
    <w:p w:rsidR="00000000" w:rsidDel="00000000" w:rsidP="00000000" w:rsidRDefault="00000000" w:rsidRPr="00000000" w14:paraId="000011D2">
      <w:pPr>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1D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60"/>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D4">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D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1D6">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D7">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D8">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D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1D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1DB">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1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1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1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1E0">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1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1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1E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E5">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1E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V. HỒ SƠ DẠY HỌC</w:t>
      </w:r>
    </w:p>
    <w:p w:rsidR="00000000" w:rsidDel="00000000" w:rsidP="00000000" w:rsidRDefault="00000000" w:rsidRPr="00000000" w14:paraId="000011E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libri" w:cs="Calibri" w:eastAsia="Calibri" w:hAnsi="Calibri"/>
          <w:sz w:val="28"/>
          <w:szCs w:val="28"/>
        </w:rPr>
        <w:drawing>
          <wp:inline distB="0" distT="0" distL="0" distR="0">
            <wp:extent cx="3714750" cy="4152900"/>
            <wp:effectExtent b="0" l="0" r="0" t="0"/>
            <wp:docPr id="2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71475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11E8">
      <w:pPr>
        <w:spacing w:after="0" w:line="240" w:lineRule="auto"/>
        <w:rPr>
          <w:rFonts w:ascii="Cambria" w:cs="Cambria" w:eastAsia="Cambria" w:hAnsi="Cambria"/>
          <w:b w:val="1"/>
          <w:color w:val="ff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1E9">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33: THỰC HÀNH TIẾNG VIỆT</w:t>
      </w:r>
    </w:p>
    <w:p w:rsidR="00000000" w:rsidDel="00000000" w:rsidP="00000000" w:rsidRDefault="00000000" w:rsidRPr="00000000" w14:paraId="000011E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1E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11E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Hiểu được tác dụng của việc mở rộng thành phần chính của câu bằng cụm từ;</w:t>
      </w:r>
    </w:p>
    <w:p w:rsidR="00000000" w:rsidDel="00000000" w:rsidP="00000000" w:rsidRDefault="00000000" w:rsidRPr="00000000" w14:paraId="000011E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cụm danh từ;</w:t>
      </w:r>
    </w:p>
    <w:p w:rsidR="00000000" w:rsidDel="00000000" w:rsidP="00000000" w:rsidRDefault="00000000" w:rsidRPr="00000000" w14:paraId="000011E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Biết cách mở rộng thành phần chính của câu bằng cụm danh từ.</w:t>
      </w:r>
    </w:p>
    <w:p w:rsidR="00000000" w:rsidDel="00000000" w:rsidP="00000000" w:rsidRDefault="00000000" w:rsidRPr="00000000" w14:paraId="000011E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11F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Năng lực chung</w:t>
      </w:r>
    </w:p>
    <w:p w:rsidR="00000000" w:rsidDel="00000000" w:rsidP="00000000" w:rsidRDefault="00000000" w:rsidRPr="00000000" w14:paraId="000011F1">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1F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b. Năng lực riêng biệt</w:t>
      </w:r>
    </w:p>
    <w:p w:rsidR="00000000" w:rsidDel="00000000" w:rsidP="00000000" w:rsidRDefault="00000000" w:rsidRPr="00000000" w14:paraId="000011F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nhật biết và phân tích tác dụng của việc mở rộng thành phần chính của câu bằng cụm từ; nhận biết và phân tích được cụm danh từ;</w:t>
      </w:r>
    </w:p>
    <w:p w:rsidR="00000000" w:rsidDel="00000000" w:rsidP="00000000" w:rsidRDefault="00000000" w:rsidRPr="00000000" w14:paraId="000011F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mở rộng thành phần chính của câu bằng cụm danh từ.</w:t>
      </w:r>
    </w:p>
    <w:p w:rsidR="00000000" w:rsidDel="00000000" w:rsidP="00000000" w:rsidRDefault="00000000" w:rsidRPr="00000000" w14:paraId="000011F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1F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ab/>
        <w:t xml:space="preserve">- Có ý thức vận dụng kiến thức vào giao tiếp và tạo lập văn bản.</w:t>
      </w:r>
    </w:p>
    <w:p w:rsidR="00000000" w:rsidDel="00000000" w:rsidP="00000000" w:rsidRDefault="00000000" w:rsidRPr="00000000" w14:paraId="000011F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1F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1F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1F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1F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những đoạn phim ngắn (ngâm thơ, đọc thơ), tranh ảnh liên quan đến chủ đề bài học;</w:t>
      </w:r>
    </w:p>
    <w:p w:rsidR="00000000" w:rsidDel="00000000" w:rsidP="00000000" w:rsidRDefault="00000000" w:rsidRPr="00000000" w14:paraId="000011F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1F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1F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1F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20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120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20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120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20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20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thảo luận theo cặp và hoàn thành bài tập: </w:t>
      </w:r>
      <w:r w:rsidDel="00000000" w:rsidR="00000000" w:rsidRPr="00000000">
        <w:rPr>
          <w:rFonts w:ascii="Times New Roman" w:cs="Times New Roman" w:eastAsia="Times New Roman" w:hAnsi="Times New Roman"/>
          <w:color w:val="000000"/>
          <w:sz w:val="28"/>
          <w:szCs w:val="28"/>
          <w:rtl w:val="0"/>
        </w:rPr>
        <w:t xml:space="preserve">So sánh hai câu sau để nhận biết tác dụng của việc mở rộng thành phần chính của câu bằng cụm từ:</w:t>
      </w:r>
    </w:p>
    <w:p w:rsidR="00000000" w:rsidDel="00000000" w:rsidP="00000000" w:rsidRDefault="00000000" w:rsidRPr="00000000" w14:paraId="0000120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Tuyết/ rơi.</w:t>
      </w:r>
    </w:p>
    <w:p w:rsidR="00000000" w:rsidDel="00000000" w:rsidP="00000000" w:rsidRDefault="00000000" w:rsidRPr="00000000" w14:paraId="0000120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Tuyết trắng/ rơi đầy trên đường.</w:t>
      </w:r>
    </w:p>
    <w:p w:rsidR="00000000" w:rsidDel="00000000" w:rsidP="00000000" w:rsidRDefault="00000000" w:rsidRPr="00000000" w14:paraId="00001208">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trình bày sản phẩm thảo luận.</w:t>
      </w:r>
    </w:p>
    <w:p w:rsidR="00000000" w:rsidDel="00000000" w:rsidP="00000000" w:rsidRDefault="00000000" w:rsidRPr="00000000" w14:paraId="00001209">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Dự kiến sản phẩm:</w:t>
      </w:r>
    </w:p>
    <w:p w:rsidR="00000000" w:rsidDel="00000000" w:rsidP="00000000" w:rsidRDefault="00000000" w:rsidRPr="00000000" w14:paraId="0000120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(1), mỗi thành phần chính của câu chỉ là một từ;</w:t>
      </w:r>
    </w:p>
    <w:p w:rsidR="00000000" w:rsidDel="00000000" w:rsidP="00000000" w:rsidRDefault="00000000" w:rsidRPr="00000000" w14:paraId="0000120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(2), mỗi thành phần chính của câu là một cụm từ;</w:t>
      </w:r>
    </w:p>
    <w:p w:rsidR="00000000" w:rsidDel="00000000" w:rsidP="00000000" w:rsidRDefault="00000000" w:rsidRPr="00000000" w14:paraId="0000120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Chủ ngữ </w:t>
      </w:r>
      <w:r w:rsidDel="00000000" w:rsidR="00000000" w:rsidRPr="00000000">
        <w:rPr>
          <w:rFonts w:ascii="Times New Roman" w:cs="Times New Roman" w:eastAsia="Times New Roman" w:hAnsi="Times New Roman"/>
          <w:i w:val="1"/>
          <w:color w:val="000000"/>
          <w:sz w:val="28"/>
          <w:szCs w:val="28"/>
          <w:rtl w:val="0"/>
        </w:rPr>
        <w:t xml:space="preserve">tuyết trắng</w:t>
      </w:r>
      <w:r w:rsidDel="00000000" w:rsidR="00000000" w:rsidRPr="00000000">
        <w:rPr>
          <w:rFonts w:ascii="Times New Roman" w:cs="Times New Roman" w:eastAsia="Times New Roman" w:hAnsi="Times New Roman"/>
          <w:color w:val="000000"/>
          <w:sz w:val="28"/>
          <w:szCs w:val="28"/>
          <w:rtl w:val="0"/>
        </w:rPr>
        <w:t xml:space="preserve"> cụ thể hơn </w:t>
      </w:r>
      <w:r w:rsidDel="00000000" w:rsidR="00000000" w:rsidRPr="00000000">
        <w:rPr>
          <w:rFonts w:ascii="Times New Roman" w:cs="Times New Roman" w:eastAsia="Times New Roman" w:hAnsi="Times New Roman"/>
          <w:i w:val="1"/>
          <w:color w:val="000000"/>
          <w:sz w:val="28"/>
          <w:szCs w:val="28"/>
          <w:rtl w:val="0"/>
        </w:rPr>
        <w:t xml:space="preserve">tuyết</w:t>
      </w:r>
      <w:r w:rsidDel="00000000" w:rsidR="00000000" w:rsidRPr="00000000">
        <w:rPr>
          <w:rFonts w:ascii="Times New Roman" w:cs="Times New Roman" w:eastAsia="Times New Roman" w:hAnsi="Times New Roman"/>
          <w:color w:val="000000"/>
          <w:sz w:val="28"/>
          <w:szCs w:val="28"/>
          <w:rtl w:val="0"/>
        </w:rPr>
        <w:t xml:space="preserve"> vì có thông tin về đặc điểm màu sắc của tuyết;</w:t>
      </w:r>
    </w:p>
    <w:p w:rsidR="00000000" w:rsidDel="00000000" w:rsidP="00000000" w:rsidRDefault="00000000" w:rsidRPr="00000000" w14:paraId="0000120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Vị ngữ </w:t>
      </w:r>
      <w:r w:rsidDel="00000000" w:rsidR="00000000" w:rsidRPr="00000000">
        <w:rPr>
          <w:rFonts w:ascii="Times New Roman" w:cs="Times New Roman" w:eastAsia="Times New Roman" w:hAnsi="Times New Roman"/>
          <w:i w:val="1"/>
          <w:color w:val="000000"/>
          <w:sz w:val="28"/>
          <w:szCs w:val="28"/>
          <w:rtl w:val="0"/>
        </w:rPr>
        <w:t xml:space="preserve">rơi đầy trên đường</w:t>
      </w:r>
      <w:r w:rsidDel="00000000" w:rsidR="00000000" w:rsidRPr="00000000">
        <w:rPr>
          <w:rFonts w:ascii="Times New Roman" w:cs="Times New Roman" w:eastAsia="Times New Roman" w:hAnsi="Times New Roman"/>
          <w:color w:val="000000"/>
          <w:sz w:val="28"/>
          <w:szCs w:val="28"/>
          <w:rtl w:val="0"/>
        </w:rPr>
        <w:t xml:space="preserve"> cụ thể hơn </w:t>
      </w:r>
      <w:r w:rsidDel="00000000" w:rsidR="00000000" w:rsidRPr="00000000">
        <w:rPr>
          <w:rFonts w:ascii="Times New Roman" w:cs="Times New Roman" w:eastAsia="Times New Roman" w:hAnsi="Times New Roman"/>
          <w:i w:val="1"/>
          <w:color w:val="000000"/>
          <w:sz w:val="28"/>
          <w:szCs w:val="28"/>
          <w:rtl w:val="0"/>
        </w:rPr>
        <w:t xml:space="preserve">rơi </w:t>
      </w:r>
      <w:r w:rsidDel="00000000" w:rsidR="00000000" w:rsidRPr="00000000">
        <w:rPr>
          <w:rFonts w:ascii="Times New Roman" w:cs="Times New Roman" w:eastAsia="Times New Roman" w:hAnsi="Times New Roman"/>
          <w:color w:val="000000"/>
          <w:sz w:val="28"/>
          <w:szCs w:val="28"/>
          <w:rtl w:val="0"/>
        </w:rPr>
        <w:t xml:space="preserve">vì có thông tin về mức độ và địa điểm rơi của tuyết.</w:t>
      </w:r>
    </w:p>
    <w:p w:rsidR="00000000" w:rsidDel="00000000" w:rsidP="00000000" w:rsidRDefault="00000000" w:rsidRPr="00000000" w14:paraId="0000120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Thành phần chính của câu có thể là từ và có thể là một cụm từ. Trong buổi Thực hành tiếng Việt hôm nay, chúng ta sẽ cùng tìm hiểu.</w:t>
      </w:r>
    </w:p>
    <w:p w:rsidR="00000000" w:rsidDel="00000000" w:rsidP="00000000" w:rsidRDefault="00000000" w:rsidRPr="00000000" w14:paraId="0000120F">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21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lý thuyết</w:t>
      </w:r>
    </w:p>
    <w:p w:rsidR="00000000" w:rsidDel="00000000" w:rsidP="00000000" w:rsidRDefault="00000000" w:rsidRPr="00000000" w14:paraId="0000121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Nhận biết được cụm danh từ và phân tích được tác dụng của nó trong việc mở rộng thành phần chính của câu.</w:t>
      </w:r>
      <w:r w:rsidDel="00000000" w:rsidR="00000000" w:rsidRPr="00000000">
        <w:rPr>
          <w:rtl w:val="0"/>
        </w:rPr>
      </w:r>
    </w:p>
    <w:p w:rsidR="00000000" w:rsidDel="00000000" w:rsidP="00000000" w:rsidRDefault="00000000" w:rsidRPr="00000000" w14:paraId="0000121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r w:rsidDel="00000000" w:rsidR="00000000" w:rsidRPr="00000000">
        <w:rPr>
          <w:rtl w:val="0"/>
        </w:rPr>
      </w:r>
    </w:p>
    <w:p w:rsidR="00000000" w:rsidDel="00000000" w:rsidP="00000000" w:rsidRDefault="00000000" w:rsidRPr="00000000" w14:paraId="0000121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21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61"/>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1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1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1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121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21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cặp:</w:t>
            </w:r>
          </w:p>
          <w:p w:rsidR="00000000" w:rsidDel="00000000" w:rsidP="00000000" w:rsidRDefault="00000000" w:rsidRPr="00000000" w14:paraId="0000121A">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hãy đọc phần thông tin trong SGK trang 66 và nêu hiểu biết về cụm danh từ;</w:t>
            </w:r>
          </w:p>
          <w:p w:rsidR="00000000" w:rsidDel="00000000" w:rsidP="00000000" w:rsidRDefault="00000000" w:rsidRPr="00000000" w14:paraId="0000121B">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Lấy ví dụ một danh từ và phát triển nó thành cụm danh từ.</w:t>
            </w:r>
          </w:p>
          <w:p w:rsidR="00000000" w:rsidDel="00000000" w:rsidP="00000000" w:rsidRDefault="00000000" w:rsidRPr="00000000" w14:paraId="0000121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21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21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21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122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Hiểu biết về cụm danh từ</w:t>
            </w:r>
          </w:p>
          <w:p w:rsidR="00000000" w:rsidDel="00000000" w:rsidP="00000000" w:rsidRDefault="00000000" w:rsidRPr="00000000" w14:paraId="0000122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Ví dụ một danh từ và phát triển thành cụm danh từ:</w:t>
            </w:r>
          </w:p>
          <w:p w:rsidR="00000000" w:rsidDel="00000000" w:rsidP="00000000" w:rsidRDefault="00000000" w:rsidRPr="00000000" w14:paraId="00001222">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Tóc  Mái tóc màu đen óng mượt;</w:t>
            </w:r>
          </w:p>
          <w:p w:rsidR="00000000" w:rsidDel="00000000" w:rsidP="00000000" w:rsidRDefault="00000000" w:rsidRPr="00000000" w14:paraId="00001223">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Cô gái  Một cô gái xinh đẹp, dịu dàng đang đi trên đường.</w:t>
            </w:r>
          </w:p>
          <w:p w:rsidR="00000000" w:rsidDel="00000000" w:rsidP="00000000" w:rsidRDefault="00000000" w:rsidRPr="00000000" w14:paraId="0000122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22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báo cáo kết quả hoạt động;</w:t>
            </w:r>
          </w:p>
          <w:p w:rsidR="00000000" w:rsidDel="00000000" w:rsidP="00000000" w:rsidRDefault="00000000" w:rsidRPr="00000000" w14:paraId="0000122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22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28">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2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Cụm danh từ</w:t>
            </w:r>
          </w:p>
          <w:p w:rsidR="00000000" w:rsidDel="00000000" w:rsidP="00000000" w:rsidRDefault="00000000" w:rsidRPr="00000000" w14:paraId="0000122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Cụm danh từ gồm ba phần:</w:t>
            </w:r>
          </w:p>
          <w:p w:rsidR="00000000" w:rsidDel="00000000" w:rsidP="00000000" w:rsidRDefault="00000000" w:rsidRPr="00000000" w14:paraId="0000122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trung tâm ở giữa: là danh từ</w:t>
            </w:r>
          </w:p>
          <w:p w:rsidR="00000000" w:rsidDel="00000000" w:rsidP="00000000" w:rsidRDefault="00000000" w:rsidRPr="00000000" w14:paraId="0000122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phụ trước: thường thể hiện số lượng của sự vật mà danh từ trung tâm biểu hiện</w:t>
            </w:r>
          </w:p>
          <w:p w:rsidR="00000000" w:rsidDel="00000000" w:rsidP="00000000" w:rsidRDefault="00000000" w:rsidRPr="00000000" w14:paraId="0000122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phụ sau: thường nêu đặc điểm của sự vật, xác định vị trí của sự vật trong không gian, thời gian.</w:t>
            </w:r>
          </w:p>
          <w:p w:rsidR="00000000" w:rsidDel="00000000" w:rsidP="00000000" w:rsidRDefault="00000000" w:rsidRPr="00000000" w14:paraId="0000122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2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4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4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42">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24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24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cụm danh từ</w:t>
      </w:r>
    </w:p>
    <w:p w:rsidR="00000000" w:rsidDel="00000000" w:rsidP="00000000" w:rsidRDefault="00000000" w:rsidRPr="00000000" w14:paraId="0000124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24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p>
    <w:p w:rsidR="00000000" w:rsidDel="00000000" w:rsidP="00000000" w:rsidRDefault="00000000" w:rsidRPr="00000000" w14:paraId="0000124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62"/>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48">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49">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4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124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24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1 SGK trang 66;</w:t>
            </w:r>
          </w:p>
          <w:p w:rsidR="00000000" w:rsidDel="00000000" w:rsidP="00000000" w:rsidRDefault="00000000" w:rsidRPr="00000000" w14:paraId="0000124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nhóm và hoàn thành bài tập;</w:t>
            </w:r>
          </w:p>
          <w:p w:rsidR="00000000" w:rsidDel="00000000" w:rsidP="00000000" w:rsidRDefault="00000000" w:rsidRPr="00000000" w14:paraId="0000124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bổ sung thêm yêu cầu: sau khi tìm được các cụm danh từ, em hãy chỉ ra các thành phần trong cụm danh từ đó và phân tích tác dụng của chúng.</w:t>
            </w:r>
          </w:p>
          <w:p w:rsidR="00000000" w:rsidDel="00000000" w:rsidP="00000000" w:rsidRDefault="00000000" w:rsidRPr="00000000" w14:paraId="0000124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25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25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25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25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25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25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5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p>
          <w:p w:rsidR="00000000" w:rsidDel="00000000" w:rsidP="00000000" w:rsidRDefault="00000000" w:rsidRPr="00000000" w14:paraId="0000125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125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25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w:t>
            </w:r>
          </w:p>
          <w:p w:rsidR="00000000" w:rsidDel="00000000" w:rsidP="00000000" w:rsidRDefault="00000000" w:rsidRPr="00000000" w14:paraId="0000125A">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Đọc bài tập 2 trong SGK trang 66;</w:t>
            </w:r>
          </w:p>
          <w:p w:rsidR="00000000" w:rsidDel="00000000" w:rsidP="00000000" w:rsidRDefault="00000000" w:rsidRPr="00000000" w14:paraId="0000125B">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Đọc lại VB </w:t>
            </w:r>
            <w:r w:rsidDel="00000000" w:rsidR="00000000" w:rsidRPr="00000000">
              <w:rPr>
                <w:rFonts w:ascii="Times New Roman" w:cs="Times New Roman" w:eastAsia="Times New Roman" w:hAnsi="Times New Roman"/>
                <w:b w:val="1"/>
                <w:i w:val="1"/>
                <w:color w:val="000000"/>
                <w:sz w:val="28"/>
                <w:szCs w:val="28"/>
                <w:rtl w:val="0"/>
              </w:rPr>
              <w:t xml:space="preserve">Cô bé bán diêm</w:t>
            </w:r>
            <w:r w:rsidDel="00000000" w:rsidR="00000000" w:rsidRPr="00000000">
              <w:rPr>
                <w:rFonts w:ascii="Times New Roman" w:cs="Times New Roman" w:eastAsia="Times New Roman" w:hAnsi="Times New Roman"/>
                <w:i w:val="1"/>
                <w:color w:val="000000"/>
                <w:sz w:val="28"/>
                <w:szCs w:val="28"/>
                <w:rtl w:val="0"/>
              </w:rPr>
              <w:t xml:space="preserve"> và hoàn thành bài tập.</w:t>
            </w:r>
          </w:p>
          <w:p w:rsidR="00000000" w:rsidDel="00000000" w:rsidP="00000000" w:rsidRDefault="00000000" w:rsidRPr="00000000" w14:paraId="0000125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25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25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và hoàn thành bài tập;</w:t>
            </w:r>
          </w:p>
          <w:p w:rsidR="00000000" w:rsidDel="00000000" w:rsidP="00000000" w:rsidRDefault="00000000" w:rsidRPr="00000000" w14:paraId="0000125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26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26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26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6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p>
          <w:p w:rsidR="00000000" w:rsidDel="00000000" w:rsidP="00000000" w:rsidRDefault="00000000" w:rsidRPr="00000000" w14:paraId="0000126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6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6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6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6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6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6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NV3:</w:t>
            </w:r>
          </w:p>
          <w:p w:rsidR="00000000" w:rsidDel="00000000" w:rsidP="00000000" w:rsidRDefault="00000000" w:rsidRPr="00000000" w14:paraId="0000126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26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w:t>
            </w:r>
            <w:r w:rsidDel="00000000" w:rsidR="00000000" w:rsidRPr="00000000">
              <w:rPr>
                <w:rFonts w:ascii="Times New Roman" w:cs="Times New Roman" w:eastAsia="Times New Roman" w:hAnsi="Times New Roman"/>
                <w:i w:val="1"/>
                <w:color w:val="000000"/>
                <w:sz w:val="28"/>
                <w:szCs w:val="28"/>
                <w:rtl w:val="0"/>
              </w:rPr>
              <w:t xml:space="preserve">Đọc và hoàn thành bài tập 3 SGK trang 66;</w:t>
            </w:r>
            <w:r w:rsidDel="00000000" w:rsidR="00000000" w:rsidRPr="00000000">
              <w:rPr>
                <w:rtl w:val="0"/>
              </w:rPr>
            </w:r>
          </w:p>
          <w:p w:rsidR="00000000" w:rsidDel="00000000" w:rsidP="00000000" w:rsidRDefault="00000000" w:rsidRPr="00000000" w14:paraId="0000126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26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26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27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127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Tác dụng của việc dùng cụm danh từ làm thành phần chính của câu giúp câu văn có thêm nhiều thông tin và thể hiện được nhiều ý tưởng của người viết/nói.</w:t>
            </w:r>
          </w:p>
          <w:p w:rsidR="00000000" w:rsidDel="00000000" w:rsidP="00000000" w:rsidRDefault="00000000" w:rsidRPr="00000000" w14:paraId="0000127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27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báo cáo kết quả thảo luận;</w:t>
            </w:r>
          </w:p>
          <w:p w:rsidR="00000000" w:rsidDel="00000000" w:rsidP="00000000" w:rsidRDefault="00000000" w:rsidRPr="00000000" w14:paraId="0000127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27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7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kiến thức  Ghi lên bảng.</w:t>
            </w:r>
          </w:p>
          <w:p w:rsidR="00000000" w:rsidDel="00000000" w:rsidP="00000000" w:rsidRDefault="00000000" w:rsidRPr="00000000" w14:paraId="0000127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7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7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7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7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7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7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NV4:</w:t>
            </w:r>
          </w:p>
          <w:p w:rsidR="00000000" w:rsidDel="00000000" w:rsidP="00000000" w:rsidRDefault="00000000" w:rsidRPr="00000000" w14:paraId="0000127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27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tự hoàn thành bài tập 4 SGK trang 67;</w:t>
            </w:r>
          </w:p>
          <w:p w:rsidR="00000000" w:rsidDel="00000000" w:rsidP="00000000" w:rsidRDefault="00000000" w:rsidRPr="00000000" w14:paraId="0000128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28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28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28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28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báo cáo kết quả thực hiện;</w:t>
            </w:r>
          </w:p>
          <w:p w:rsidR="00000000" w:rsidDel="00000000" w:rsidP="00000000" w:rsidRDefault="00000000" w:rsidRPr="00000000" w14:paraId="0000128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28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87">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8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Bài tập</w:t>
            </w:r>
          </w:p>
          <w:p w:rsidR="00000000" w:rsidDel="00000000" w:rsidP="00000000" w:rsidRDefault="00000000" w:rsidRPr="00000000" w14:paraId="0000128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1 SGK trang 66</w:t>
            </w:r>
          </w:p>
          <w:p w:rsidR="00000000" w:rsidDel="00000000" w:rsidP="00000000" w:rsidRDefault="00000000" w:rsidRPr="00000000" w14:paraId="0000128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Cụm danh từ trong các câu là:</w:t>
            </w:r>
          </w:p>
          <w:p w:rsidR="00000000" w:rsidDel="00000000" w:rsidP="00000000" w:rsidRDefault="00000000" w:rsidRPr="00000000" w14:paraId="0000128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 </w:t>
            </w:r>
            <w:r w:rsidDel="00000000" w:rsidR="00000000" w:rsidRPr="00000000">
              <w:rPr>
                <w:rFonts w:ascii="Times New Roman" w:cs="Times New Roman" w:eastAsia="Times New Roman" w:hAnsi="Times New Roman"/>
                <w:i w:val="1"/>
                <w:color w:val="000000"/>
                <w:sz w:val="28"/>
                <w:szCs w:val="28"/>
                <w:rtl w:val="0"/>
              </w:rPr>
              <w:t xml:space="preserve">khách qua đường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khách</w:t>
            </w:r>
            <w:r w:rsidDel="00000000" w:rsidR="00000000" w:rsidRPr="00000000">
              <w:rPr>
                <w:rFonts w:ascii="Times New Roman" w:cs="Times New Roman" w:eastAsia="Times New Roman" w:hAnsi="Times New Roman"/>
                <w:color w:val="000000"/>
                <w:sz w:val="28"/>
                <w:szCs w:val="28"/>
                <w:rtl w:val="0"/>
              </w:rPr>
              <w:t xml:space="preserve">: danh từ trung tâm; </w:t>
            </w:r>
            <w:r w:rsidDel="00000000" w:rsidR="00000000" w:rsidRPr="00000000">
              <w:rPr>
                <w:rFonts w:ascii="Times New Roman" w:cs="Times New Roman" w:eastAsia="Times New Roman" w:hAnsi="Times New Roman"/>
                <w:i w:val="1"/>
                <w:color w:val="000000"/>
                <w:sz w:val="28"/>
                <w:szCs w:val="28"/>
                <w:rtl w:val="0"/>
              </w:rPr>
              <w:t xml:space="preserve">qua đường</w:t>
            </w:r>
            <w:r w:rsidDel="00000000" w:rsidR="00000000" w:rsidRPr="00000000">
              <w:rPr>
                <w:rFonts w:ascii="Times New Roman" w:cs="Times New Roman" w:eastAsia="Times New Roman" w:hAnsi="Times New Roman"/>
                <w:color w:val="000000"/>
                <w:sz w:val="28"/>
                <w:szCs w:val="28"/>
                <w:rtl w:val="0"/>
              </w:rPr>
              <w:t xml:space="preserve">: phần phụ sau, bổ sung ý nghĩa về đặc điểm cho danh từ trung tâm);</w:t>
            </w:r>
          </w:p>
          <w:p w:rsidR="00000000" w:rsidDel="00000000" w:rsidP="00000000" w:rsidRDefault="00000000" w:rsidRPr="00000000" w14:paraId="0000128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lời chào hàng của em </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lời</w:t>
            </w:r>
            <w:r w:rsidDel="00000000" w:rsidR="00000000" w:rsidRPr="00000000">
              <w:rPr>
                <w:rFonts w:ascii="Times New Roman" w:cs="Times New Roman" w:eastAsia="Times New Roman" w:hAnsi="Times New Roman"/>
                <w:color w:val="000000"/>
                <w:sz w:val="28"/>
                <w:szCs w:val="28"/>
                <w:rtl w:val="0"/>
              </w:rPr>
              <w:t xml:space="preserve">: danh từ trung tâm; </w:t>
            </w:r>
            <w:r w:rsidDel="00000000" w:rsidR="00000000" w:rsidRPr="00000000">
              <w:rPr>
                <w:rFonts w:ascii="Times New Roman" w:cs="Times New Roman" w:eastAsia="Times New Roman" w:hAnsi="Times New Roman"/>
                <w:i w:val="1"/>
                <w:color w:val="000000"/>
                <w:sz w:val="28"/>
                <w:szCs w:val="28"/>
                <w:rtl w:val="0"/>
              </w:rPr>
              <w:t xml:space="preserve">chào hàng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của em</w:t>
            </w:r>
            <w:r w:rsidDel="00000000" w:rsidR="00000000" w:rsidRPr="00000000">
              <w:rPr>
                <w:rFonts w:ascii="Times New Roman" w:cs="Times New Roman" w:eastAsia="Times New Roman" w:hAnsi="Times New Roman"/>
                <w:color w:val="000000"/>
                <w:sz w:val="28"/>
                <w:szCs w:val="28"/>
                <w:rtl w:val="0"/>
              </w:rPr>
              <w:t xml:space="preserve">: phần phụ sau, miêu tả, hạn định danh từ trung tâm);</w:t>
            </w:r>
          </w:p>
          <w:p w:rsidR="00000000" w:rsidDel="00000000" w:rsidP="00000000" w:rsidRDefault="00000000" w:rsidRPr="00000000" w14:paraId="0000128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 </w:t>
            </w:r>
            <w:r w:rsidDel="00000000" w:rsidR="00000000" w:rsidRPr="00000000">
              <w:rPr>
                <w:rFonts w:ascii="Times New Roman" w:cs="Times New Roman" w:eastAsia="Times New Roman" w:hAnsi="Times New Roman"/>
                <w:i w:val="1"/>
                <w:color w:val="000000"/>
                <w:sz w:val="28"/>
                <w:szCs w:val="28"/>
                <w:rtl w:val="0"/>
              </w:rPr>
              <w:t xml:space="preserve">tất cả các ngọn nến</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ngọn nến</w:t>
            </w:r>
            <w:r w:rsidDel="00000000" w:rsidR="00000000" w:rsidRPr="00000000">
              <w:rPr>
                <w:rFonts w:ascii="Times New Roman" w:cs="Times New Roman" w:eastAsia="Times New Roman" w:hAnsi="Times New Roman"/>
                <w:color w:val="000000"/>
                <w:sz w:val="28"/>
                <w:szCs w:val="28"/>
                <w:rtl w:val="0"/>
              </w:rPr>
              <w:t xml:space="preserve">: danh từ trung tâm; </w:t>
            </w:r>
            <w:r w:rsidDel="00000000" w:rsidR="00000000" w:rsidRPr="00000000">
              <w:rPr>
                <w:rFonts w:ascii="Times New Roman" w:cs="Times New Roman" w:eastAsia="Times New Roman" w:hAnsi="Times New Roman"/>
                <w:i w:val="1"/>
                <w:color w:val="000000"/>
                <w:sz w:val="28"/>
                <w:szCs w:val="28"/>
                <w:rtl w:val="0"/>
              </w:rPr>
              <w:t xml:space="preserve">tất cả các</w:t>
            </w:r>
            <w:r w:rsidDel="00000000" w:rsidR="00000000" w:rsidRPr="00000000">
              <w:rPr>
                <w:rFonts w:ascii="Times New Roman" w:cs="Times New Roman" w:eastAsia="Times New Roman" w:hAnsi="Times New Roman"/>
                <w:color w:val="000000"/>
                <w:sz w:val="28"/>
                <w:szCs w:val="28"/>
                <w:rtl w:val="0"/>
              </w:rPr>
              <w:t xml:space="preserve">: phần phụ trước, bổ sung ý nghĩa chỉ tổng thể sự vật (tất cả) và chỉ số lượng (các));</w:t>
            </w:r>
          </w:p>
          <w:p w:rsidR="00000000" w:rsidDel="00000000" w:rsidP="00000000" w:rsidRDefault="00000000" w:rsidRPr="00000000" w14:paraId="0000128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những ngôi sao trên trời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ngôi sao</w:t>
            </w:r>
            <w:r w:rsidDel="00000000" w:rsidR="00000000" w:rsidRPr="00000000">
              <w:rPr>
                <w:rFonts w:ascii="Times New Roman" w:cs="Times New Roman" w:eastAsia="Times New Roman" w:hAnsi="Times New Roman"/>
                <w:color w:val="000000"/>
                <w:sz w:val="28"/>
                <w:szCs w:val="28"/>
                <w:rtl w:val="0"/>
              </w:rPr>
              <w:t xml:space="preserve">: danh từ trung tâm; </w:t>
            </w:r>
            <w:r w:rsidDel="00000000" w:rsidR="00000000" w:rsidRPr="00000000">
              <w:rPr>
                <w:rFonts w:ascii="Times New Roman" w:cs="Times New Roman" w:eastAsia="Times New Roman" w:hAnsi="Times New Roman"/>
                <w:i w:val="1"/>
                <w:color w:val="000000"/>
                <w:sz w:val="28"/>
                <w:szCs w:val="28"/>
                <w:rtl w:val="0"/>
              </w:rPr>
              <w:t xml:space="preserve">những</w:t>
            </w:r>
            <w:r w:rsidDel="00000000" w:rsidR="00000000" w:rsidRPr="00000000">
              <w:rPr>
                <w:rFonts w:ascii="Times New Roman" w:cs="Times New Roman" w:eastAsia="Times New Roman" w:hAnsi="Times New Roman"/>
                <w:color w:val="000000"/>
                <w:sz w:val="28"/>
                <w:szCs w:val="28"/>
                <w:rtl w:val="0"/>
              </w:rPr>
              <w:t xml:space="preserve">: phần phụ trước, chỉ số lượng; trên trời: phần phụ sau, miêu tả, hạn định danh từ trung tâm).</w:t>
            </w:r>
          </w:p>
          <w:p w:rsidR="00000000" w:rsidDel="00000000" w:rsidP="00000000" w:rsidRDefault="00000000" w:rsidRPr="00000000" w14:paraId="0000128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9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9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9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2 SGK trang 66</w:t>
            </w:r>
          </w:p>
          <w:p w:rsidR="00000000" w:rsidDel="00000000" w:rsidP="00000000" w:rsidRDefault="00000000" w:rsidRPr="00000000" w14:paraId="0000129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Chỉ ra cụm danh từ đó nằm trong câu nào, đoạn nào của VB: đoạn cuối của VB;</w:t>
            </w:r>
          </w:p>
          <w:p w:rsidR="00000000" w:rsidDel="00000000" w:rsidP="00000000" w:rsidRDefault="00000000" w:rsidRPr="00000000" w14:paraId="00001294">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Cụm danh từ: </w:t>
            </w:r>
            <w:r w:rsidDel="00000000" w:rsidR="00000000" w:rsidRPr="00000000">
              <w:rPr>
                <w:rFonts w:ascii="Times New Roman" w:cs="Times New Roman" w:eastAsia="Times New Roman" w:hAnsi="Times New Roman"/>
                <w:i w:val="1"/>
                <w:color w:val="000000"/>
                <w:sz w:val="28"/>
                <w:szCs w:val="28"/>
                <w:rtl w:val="0"/>
              </w:rPr>
              <w:t xml:space="preserve">Tất cả những que diêm còn lại trong bao</w:t>
            </w:r>
          </w:p>
          <w:p w:rsidR="00000000" w:rsidDel="00000000" w:rsidP="00000000" w:rsidRDefault="00000000" w:rsidRPr="00000000" w14:paraId="00001295">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Danh từ trung tâm: </w:t>
            </w:r>
            <w:r w:rsidDel="00000000" w:rsidR="00000000" w:rsidRPr="00000000">
              <w:rPr>
                <w:rFonts w:ascii="Times New Roman" w:cs="Times New Roman" w:eastAsia="Times New Roman" w:hAnsi="Times New Roman"/>
                <w:i w:val="1"/>
                <w:color w:val="000000"/>
                <w:sz w:val="28"/>
                <w:szCs w:val="28"/>
                <w:rtl w:val="0"/>
              </w:rPr>
              <w:t xml:space="preserve">que diêm</w:t>
            </w:r>
          </w:p>
          <w:p w:rsidR="00000000" w:rsidDel="00000000" w:rsidP="00000000" w:rsidRDefault="00000000" w:rsidRPr="00000000" w14:paraId="0000129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Tạo ra ba cụm danh từ khác:</w:t>
            </w:r>
          </w:p>
          <w:p w:rsidR="00000000" w:rsidDel="00000000" w:rsidP="00000000" w:rsidRDefault="00000000" w:rsidRPr="00000000" w14:paraId="00001297">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que diêm cháy sáng lấp lánh;</w:t>
            </w:r>
          </w:p>
          <w:p w:rsidR="00000000" w:rsidDel="00000000" w:rsidP="00000000" w:rsidRDefault="00000000" w:rsidRPr="00000000" w14:paraId="00001298">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Một que diêm bị ngấm nước;</w:t>
            </w:r>
          </w:p>
          <w:p w:rsidR="00000000" w:rsidDel="00000000" w:rsidP="00000000" w:rsidRDefault="00000000" w:rsidRPr="00000000" w14:paraId="00001299">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Rất nhiều que diêm trong hộp diêm ấy.</w:t>
            </w:r>
          </w:p>
          <w:p w:rsidR="00000000" w:rsidDel="00000000" w:rsidP="00000000" w:rsidRDefault="00000000" w:rsidRPr="00000000" w14:paraId="0000129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Cụm danh từ: </w:t>
            </w:r>
            <w:r w:rsidDel="00000000" w:rsidR="00000000" w:rsidRPr="00000000">
              <w:rPr>
                <w:rFonts w:ascii="Times New Roman" w:cs="Times New Roman" w:eastAsia="Times New Roman" w:hAnsi="Times New Roman"/>
                <w:i w:val="1"/>
                <w:color w:val="000000"/>
                <w:sz w:val="28"/>
                <w:szCs w:val="28"/>
                <w:rtl w:val="0"/>
              </w:rPr>
              <w:t xml:space="preserve">buổi sáng lạnh lẽo ấy</w:t>
            </w:r>
            <w:r w:rsidDel="00000000" w:rsidR="00000000" w:rsidRPr="00000000">
              <w:rPr>
                <w:rtl w:val="0"/>
              </w:rPr>
            </w:r>
          </w:p>
          <w:p w:rsidR="00000000" w:rsidDel="00000000" w:rsidP="00000000" w:rsidRDefault="00000000" w:rsidRPr="00000000" w14:paraId="0000129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Danh từ trung tâm: </w:t>
            </w:r>
            <w:r w:rsidDel="00000000" w:rsidR="00000000" w:rsidRPr="00000000">
              <w:rPr>
                <w:rFonts w:ascii="Times New Roman" w:cs="Times New Roman" w:eastAsia="Times New Roman" w:hAnsi="Times New Roman"/>
                <w:i w:val="1"/>
                <w:color w:val="000000"/>
                <w:sz w:val="28"/>
                <w:szCs w:val="28"/>
                <w:rtl w:val="0"/>
              </w:rPr>
              <w:t xml:space="preserve">buổi sáng</w:t>
            </w:r>
            <w:r w:rsidDel="00000000" w:rsidR="00000000" w:rsidRPr="00000000">
              <w:rPr>
                <w:rtl w:val="0"/>
              </w:rPr>
            </w:r>
          </w:p>
          <w:p w:rsidR="00000000" w:rsidDel="00000000" w:rsidP="00000000" w:rsidRDefault="00000000" w:rsidRPr="00000000" w14:paraId="0000129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Tạo ra ba cụm danh từ khác:</w:t>
            </w:r>
          </w:p>
          <w:p w:rsidR="00000000" w:rsidDel="00000000" w:rsidP="00000000" w:rsidRDefault="00000000" w:rsidRPr="00000000" w14:paraId="0000129D">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Buổi sáng hôm nay;</w:t>
            </w:r>
          </w:p>
          <w:p w:rsidR="00000000" w:rsidDel="00000000" w:rsidP="00000000" w:rsidRDefault="00000000" w:rsidRPr="00000000" w14:paraId="0000129E">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buổi sáng nắng đẹp;</w:t>
            </w:r>
          </w:p>
          <w:p w:rsidR="00000000" w:rsidDel="00000000" w:rsidP="00000000" w:rsidRDefault="00000000" w:rsidRPr="00000000" w14:paraId="0000129F">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Một buổi sáng ấm áp.</w:t>
            </w:r>
          </w:p>
          <w:p w:rsidR="00000000" w:rsidDel="00000000" w:rsidP="00000000" w:rsidRDefault="00000000" w:rsidRPr="00000000" w14:paraId="000012A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Cụm danh từ: </w:t>
            </w:r>
            <w:r w:rsidDel="00000000" w:rsidR="00000000" w:rsidRPr="00000000">
              <w:rPr>
                <w:rFonts w:ascii="Times New Roman" w:cs="Times New Roman" w:eastAsia="Times New Roman" w:hAnsi="Times New Roman"/>
                <w:i w:val="1"/>
                <w:color w:val="000000"/>
                <w:sz w:val="28"/>
                <w:szCs w:val="28"/>
                <w:rtl w:val="0"/>
              </w:rPr>
              <w:t xml:space="preserve">một em gái có đôi má hồng và đôi môi đang mỉm cười</w:t>
            </w:r>
            <w:r w:rsidDel="00000000" w:rsidR="00000000" w:rsidRPr="00000000">
              <w:rPr>
                <w:rtl w:val="0"/>
              </w:rPr>
            </w:r>
          </w:p>
          <w:p w:rsidR="00000000" w:rsidDel="00000000" w:rsidP="00000000" w:rsidRDefault="00000000" w:rsidRPr="00000000" w14:paraId="000012A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Danh từ trung tâm: </w:t>
            </w:r>
            <w:r w:rsidDel="00000000" w:rsidR="00000000" w:rsidRPr="00000000">
              <w:rPr>
                <w:rFonts w:ascii="Times New Roman" w:cs="Times New Roman" w:eastAsia="Times New Roman" w:hAnsi="Times New Roman"/>
                <w:i w:val="1"/>
                <w:color w:val="000000"/>
                <w:sz w:val="28"/>
                <w:szCs w:val="28"/>
                <w:rtl w:val="0"/>
              </w:rPr>
              <w:t xml:space="preserve">em gái</w:t>
            </w:r>
            <w:r w:rsidDel="00000000" w:rsidR="00000000" w:rsidRPr="00000000">
              <w:rPr>
                <w:rtl w:val="0"/>
              </w:rPr>
            </w:r>
          </w:p>
          <w:p w:rsidR="00000000" w:rsidDel="00000000" w:rsidP="00000000" w:rsidRDefault="00000000" w:rsidRPr="00000000" w14:paraId="000012A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Tạo ra ba cụm danh từ khác:</w:t>
            </w:r>
          </w:p>
          <w:p w:rsidR="00000000" w:rsidDel="00000000" w:rsidP="00000000" w:rsidRDefault="00000000" w:rsidRPr="00000000" w14:paraId="000012A3">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gái tôi;</w:t>
            </w:r>
          </w:p>
          <w:p w:rsidR="00000000" w:rsidDel="00000000" w:rsidP="00000000" w:rsidRDefault="00000000" w:rsidRPr="00000000" w14:paraId="000012A4">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gái có mái tóc dài đen óng;</w:t>
            </w:r>
          </w:p>
          <w:p w:rsidR="00000000" w:rsidDel="00000000" w:rsidP="00000000" w:rsidRDefault="00000000" w:rsidRPr="00000000" w14:paraId="000012A5">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Hai em gái có cặp sách màu hồng.</w:t>
            </w:r>
          </w:p>
          <w:p w:rsidR="00000000" w:rsidDel="00000000" w:rsidP="00000000" w:rsidRDefault="00000000" w:rsidRPr="00000000" w14:paraId="000012A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3 SGK trang 66</w:t>
            </w:r>
          </w:p>
          <w:p w:rsidR="00000000" w:rsidDel="00000000" w:rsidP="00000000" w:rsidRDefault="00000000" w:rsidRPr="00000000" w14:paraId="000012A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 </w:t>
            </w:r>
            <w:r w:rsidDel="00000000" w:rsidR="00000000" w:rsidRPr="00000000">
              <w:rPr>
                <w:rFonts w:ascii="Times New Roman" w:cs="Times New Roman" w:eastAsia="Times New Roman" w:hAnsi="Times New Roman"/>
                <w:i w:val="1"/>
                <w:color w:val="000000"/>
                <w:sz w:val="28"/>
                <w:szCs w:val="28"/>
                <w:rtl w:val="0"/>
              </w:rPr>
              <w:t xml:space="preserve">Em bé vẫn lang thang trên đường</w:t>
            </w:r>
            <w:r w:rsidDel="00000000" w:rsidR="00000000" w:rsidRPr="00000000">
              <w:rPr>
                <w:rFonts w:ascii="Times New Roman" w:cs="Times New Roman" w:eastAsia="Times New Roman" w:hAnsi="Times New Roman"/>
                <w:color w:val="000000"/>
                <w:sz w:val="28"/>
                <w:szCs w:val="28"/>
                <w:rtl w:val="0"/>
              </w:rPr>
              <w:t xml:space="preserve">. (Chủ ngữ là danh từ </w:t>
            </w:r>
            <w:r w:rsidDel="00000000" w:rsidR="00000000" w:rsidRPr="00000000">
              <w:rPr>
                <w:rFonts w:ascii="Times New Roman" w:cs="Times New Roman" w:eastAsia="Times New Roman" w:hAnsi="Times New Roman"/>
                <w:i w:val="1"/>
                <w:color w:val="000000"/>
                <w:sz w:val="28"/>
                <w:szCs w:val="28"/>
                <w:rtl w:val="0"/>
              </w:rPr>
              <w:t xml:space="preserve">em bé</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2A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Em bé đáng thương, bụng đói rét vẫn lang thang trên đường.</w:t>
            </w:r>
            <w:r w:rsidDel="00000000" w:rsidR="00000000" w:rsidRPr="00000000">
              <w:rPr>
                <w:rFonts w:ascii="Times New Roman" w:cs="Times New Roman" w:eastAsia="Times New Roman" w:hAnsi="Times New Roman"/>
                <w:color w:val="000000"/>
                <w:sz w:val="28"/>
                <w:szCs w:val="28"/>
                <w:rtl w:val="0"/>
              </w:rPr>
              <w:t xml:space="preserve"> (Chủ ngữ là cụm danh từ </w:t>
            </w:r>
            <w:r w:rsidDel="00000000" w:rsidR="00000000" w:rsidRPr="00000000">
              <w:rPr>
                <w:rFonts w:ascii="Times New Roman" w:cs="Times New Roman" w:eastAsia="Times New Roman" w:hAnsi="Times New Roman"/>
                <w:i w:val="1"/>
                <w:color w:val="000000"/>
                <w:sz w:val="28"/>
                <w:szCs w:val="28"/>
                <w:rtl w:val="0"/>
              </w:rPr>
              <w:t xml:space="preserve">em bé đáng thương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bụng đói rét</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2A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w:t>
            </w:r>
            <w:r w:rsidDel="00000000" w:rsidR="00000000" w:rsidRPr="00000000">
              <w:rPr>
                <w:rFonts w:ascii="Times New Roman" w:cs="Times New Roman" w:eastAsia="Times New Roman" w:hAnsi="Times New Roman"/>
                <w:i w:val="1"/>
                <w:color w:val="000000"/>
                <w:sz w:val="28"/>
                <w:szCs w:val="28"/>
                <w:rtl w:val="0"/>
              </w:rPr>
              <w:t xml:space="preserve">– Em gái đang dò dẫm trong đêm tối.</w:t>
            </w:r>
            <w:r w:rsidDel="00000000" w:rsidR="00000000" w:rsidRPr="00000000">
              <w:rPr>
                <w:rFonts w:ascii="Times New Roman" w:cs="Times New Roman" w:eastAsia="Times New Roman" w:hAnsi="Times New Roman"/>
                <w:color w:val="000000"/>
                <w:sz w:val="28"/>
                <w:szCs w:val="28"/>
                <w:rtl w:val="0"/>
              </w:rPr>
              <w:t xml:space="preserve"> (Chủ ngữ là danh từ em gái).</w:t>
            </w:r>
          </w:p>
          <w:p w:rsidR="00000000" w:rsidDel="00000000" w:rsidP="00000000" w:rsidRDefault="00000000" w:rsidRPr="00000000" w14:paraId="000012A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Một em gái nhỏ đầu trần, chân đi đất, đang dò dẫm trong đêm tối.</w:t>
            </w:r>
            <w:r w:rsidDel="00000000" w:rsidR="00000000" w:rsidRPr="00000000">
              <w:rPr>
                <w:rFonts w:ascii="Times New Roman" w:cs="Times New Roman" w:eastAsia="Times New Roman" w:hAnsi="Times New Roman"/>
                <w:color w:val="000000"/>
                <w:sz w:val="28"/>
                <w:szCs w:val="28"/>
                <w:rtl w:val="0"/>
              </w:rPr>
              <w:t xml:space="preserve"> (Chủ ngữ là cụm danh từ </w:t>
            </w:r>
            <w:r w:rsidDel="00000000" w:rsidR="00000000" w:rsidRPr="00000000">
              <w:rPr>
                <w:rFonts w:ascii="Times New Roman" w:cs="Times New Roman" w:eastAsia="Times New Roman" w:hAnsi="Times New Roman"/>
                <w:i w:val="1"/>
                <w:color w:val="000000"/>
                <w:sz w:val="28"/>
                <w:szCs w:val="28"/>
                <w:rtl w:val="0"/>
              </w:rPr>
              <w:t xml:space="preserve">một em gái nhỏ đầu trần, chân đi đất</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2A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Chủ ngữ là cụm danh từ giúp câu cung cấp nhiều thông tin hơn chủ ngữ là danh từ.</w:t>
            </w:r>
          </w:p>
          <w:p w:rsidR="00000000" w:rsidDel="00000000" w:rsidP="00000000" w:rsidRDefault="00000000" w:rsidRPr="00000000" w14:paraId="000012A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Hai câu có chủ ngữ là cụm danh từ :</w:t>
            </w:r>
          </w:p>
          <w:p w:rsidR="00000000" w:rsidDel="00000000" w:rsidP="00000000" w:rsidRDefault="00000000" w:rsidRPr="00000000" w14:paraId="000012A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Cung cấp thông tin về chủ thể của hành động (</w:t>
            </w:r>
            <w:r w:rsidDel="00000000" w:rsidR="00000000" w:rsidRPr="00000000">
              <w:rPr>
                <w:rFonts w:ascii="Times New Roman" w:cs="Times New Roman" w:eastAsia="Times New Roman" w:hAnsi="Times New Roman"/>
                <w:i w:val="1"/>
                <w:color w:val="000000"/>
                <w:sz w:val="28"/>
                <w:szCs w:val="28"/>
                <w:rtl w:val="0"/>
              </w:rPr>
              <w:t xml:space="preserve">em bé</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2A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Cho thấy ý nghĩa về số lượng (một) và đặc điểm rất tội nghiệp, nhỏ bé, đáng thương của em (</w:t>
            </w:r>
            <w:r w:rsidDel="00000000" w:rsidR="00000000" w:rsidRPr="00000000">
              <w:rPr>
                <w:rFonts w:ascii="Times New Roman" w:cs="Times New Roman" w:eastAsia="Times New Roman" w:hAnsi="Times New Roman"/>
                <w:i w:val="1"/>
                <w:color w:val="000000"/>
                <w:sz w:val="28"/>
                <w:szCs w:val="28"/>
                <w:rtl w:val="0"/>
              </w:rPr>
              <w:t xml:space="preserve">đáng thương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bụng đói rét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nhỏ</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đầu trần</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chân đi đất</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2A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câu văn có chủ ngữ là cụm danh từ còn cho thấy thái độ thương cảm, xót xa của người kể chuyện với cảnh ngộ đáng thương, khốn khổ của cô bé bán diêm.</w:t>
            </w:r>
          </w:p>
          <w:p w:rsidR="00000000" w:rsidDel="00000000" w:rsidP="00000000" w:rsidRDefault="00000000" w:rsidRPr="00000000" w14:paraId="000012B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4 SGK trang 67</w:t>
            </w:r>
          </w:p>
          <w:p w:rsidR="00000000" w:rsidDel="00000000" w:rsidP="00000000" w:rsidRDefault="00000000" w:rsidRPr="00000000" w14:paraId="000012B1">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r>
            <w:r w:rsidDel="00000000" w:rsidR="00000000" w:rsidRPr="00000000">
              <w:rPr>
                <w:rFonts w:ascii="Times New Roman" w:cs="Times New Roman" w:eastAsia="Times New Roman" w:hAnsi="Times New Roman"/>
                <w:i w:val="1"/>
                <w:color w:val="000000"/>
                <w:sz w:val="28"/>
                <w:szCs w:val="28"/>
                <w:rtl w:val="0"/>
              </w:rPr>
              <w:t xml:space="preserve">Gió vẫn thổi rít vào trong nhà</w:t>
            </w:r>
          </w:p>
          <w:p w:rsidR="00000000" w:rsidDel="00000000" w:rsidP="00000000" w:rsidRDefault="00000000" w:rsidRPr="00000000" w14:paraId="000012B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Chủ ngữ: Gió;</w:t>
            </w:r>
          </w:p>
          <w:p w:rsidR="00000000" w:rsidDel="00000000" w:rsidP="00000000" w:rsidRDefault="00000000" w:rsidRPr="00000000" w14:paraId="000012B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Mở rộng chủ ngữ thành cụm danh từ: </w:t>
            </w:r>
            <w:r w:rsidDel="00000000" w:rsidR="00000000" w:rsidRPr="00000000">
              <w:rPr>
                <w:rFonts w:ascii="Times New Roman" w:cs="Times New Roman" w:eastAsia="Times New Roman" w:hAnsi="Times New Roman"/>
                <w:i w:val="1"/>
                <w:color w:val="000000"/>
                <w:sz w:val="28"/>
                <w:szCs w:val="28"/>
                <w:rtl w:val="0"/>
              </w:rPr>
              <w:t xml:space="preserve">những cơn gió lạnh</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2B4">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w:t>
            </w:r>
            <w:r w:rsidDel="00000000" w:rsidR="00000000" w:rsidRPr="00000000">
              <w:rPr>
                <w:rFonts w:ascii="Times New Roman" w:cs="Times New Roman" w:eastAsia="Times New Roman" w:hAnsi="Times New Roman"/>
                <w:i w:val="1"/>
                <w:color w:val="000000"/>
                <w:sz w:val="28"/>
                <w:szCs w:val="28"/>
                <w:rtl w:val="0"/>
              </w:rPr>
              <w:t xml:space="preserve">Lửa tỏa ra hơi nóng dịu dàng</w:t>
            </w:r>
          </w:p>
          <w:p w:rsidR="00000000" w:rsidDel="00000000" w:rsidP="00000000" w:rsidRDefault="00000000" w:rsidRPr="00000000" w14:paraId="000012B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Chủ ngữ: Lửa ;</w:t>
            </w:r>
          </w:p>
          <w:p w:rsidR="00000000" w:rsidDel="00000000" w:rsidP="00000000" w:rsidRDefault="00000000" w:rsidRPr="00000000" w14:paraId="000012B6">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Mở rộng chủ ngữ thành cụm danh từ: </w:t>
            </w:r>
            <w:r w:rsidDel="00000000" w:rsidR="00000000" w:rsidRPr="00000000">
              <w:rPr>
                <w:rFonts w:ascii="Times New Roman" w:cs="Times New Roman" w:eastAsia="Times New Roman" w:hAnsi="Times New Roman"/>
                <w:i w:val="1"/>
                <w:color w:val="000000"/>
                <w:sz w:val="28"/>
                <w:szCs w:val="28"/>
                <w:rtl w:val="0"/>
              </w:rPr>
              <w:t xml:space="preserve">Ngọn lửa hồng</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tc>
      </w:tr>
    </w:tbl>
    <w:p w:rsidR="00000000" w:rsidDel="00000000" w:rsidP="00000000" w:rsidRDefault="00000000" w:rsidRPr="00000000" w14:paraId="000012B7">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2B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2B9">
      <w:pPr>
        <w:tabs>
          <w:tab w:val="left" w:pos="142"/>
          <w:tab w:val="left" w:pos="284"/>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2B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2B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2B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Hãy tưởng tượng và viết đoạn văn (5 – 7 dòng) về cảnh cô bé bán diêm gặp lại người bà của mình, trong đoạn văn có ít nhất một cụm danh từ làm thành phần chủ ngữ của câu.</w:t>
      </w:r>
    </w:p>
    <w:p w:rsidR="00000000" w:rsidDel="00000000" w:rsidP="00000000" w:rsidRDefault="00000000" w:rsidRPr="00000000" w14:paraId="000012B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có thể gợi ý:</w:t>
      </w:r>
      <w:r w:rsidDel="00000000" w:rsidR="00000000" w:rsidRPr="00000000">
        <w:rPr>
          <w:rFonts w:ascii="Times New Roman" w:cs="Times New Roman" w:eastAsia="Times New Roman" w:hAnsi="Times New Roman"/>
          <w:color w:val="000000"/>
          <w:sz w:val="28"/>
          <w:szCs w:val="28"/>
          <w:rtl w:val="0"/>
        </w:rPr>
        <w:t xml:space="preserve"> Khi gặp lại người bà của mình, khung cảnh lúc đó như thế nào? Trông bà của cô bé bán diêm như thế nào? Có ai khác ngoài hai bà cháu không? Bà đã hỏi cô bé bán diêm những gì và cô bé bán diêm đã kể với bà điều gì?, v.v...</w:t>
      </w:r>
    </w:p>
    <w:p w:rsidR="00000000" w:rsidDel="00000000" w:rsidP="00000000" w:rsidRDefault="00000000" w:rsidRPr="00000000" w14:paraId="000012BE">
      <w:pPr>
        <w:tabs>
          <w:tab w:val="left" w:pos="142"/>
          <w:tab w:val="left" w:pos="284"/>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2B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63"/>
        <w:tblW w:w="9242.0" w:type="dxa"/>
        <w:jc w:val="left"/>
        <w:tblInd w:w="-4.0" w:type="dxa"/>
        <w:tblLayout w:type="fixed"/>
        <w:tblLook w:val="0000"/>
      </w:tblPr>
      <w:tblGrid>
        <w:gridCol w:w="2579"/>
        <w:gridCol w:w="3388"/>
        <w:gridCol w:w="2442"/>
        <w:gridCol w:w="833"/>
        <w:tblGridChange w:id="0">
          <w:tblGrid>
            <w:gridCol w:w="2579"/>
            <w:gridCol w:w="3388"/>
            <w:gridCol w:w="2442"/>
            <w:gridCol w:w="833"/>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C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C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2C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C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C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C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2C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2C7">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C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2C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2C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2C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2CC">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C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2C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2C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2D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D1">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2D2">
      <w:pPr>
        <w:tabs>
          <w:tab w:val="left" w:pos="142"/>
          <w:tab w:val="left" w:pos="284"/>
        </w:tabs>
        <w:spacing w:after="0" w:line="24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2D3">
      <w:pPr>
        <w:spacing w:after="0" w:line="240" w:lineRule="auto"/>
        <w:rPr>
          <w:rFonts w:ascii="Times New Roman" w:cs="Times New Roman" w:eastAsia="Times New Roman" w:hAnsi="Times New Roman"/>
          <w:b w:val="1"/>
          <w:color w:val="ff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2D4">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34 – 35: VĂN BẢN 2. GIÓ LẠNH ĐẦU MÙA</w:t>
      </w:r>
    </w:p>
    <w:p w:rsidR="00000000" w:rsidDel="00000000" w:rsidP="00000000" w:rsidRDefault="00000000" w:rsidRPr="00000000" w14:paraId="000012D5">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(Thạch Lam)</w:t>
      </w:r>
    </w:p>
    <w:p w:rsidR="00000000" w:rsidDel="00000000" w:rsidP="00000000" w:rsidRDefault="00000000" w:rsidRPr="00000000" w14:paraId="000012D6">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2D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2D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Xác định được người kể chuyện ngôi thứ ba; nắm được cốt truyện; nhận biết và phân tích được một số chi tiết miêu tả cử chỉ, hành động, suy nghĩ,... của nhân vật Sơn. Từ đó hiểu đặc điểm nhân vật và nội dung của truyện;</w:t>
      </w:r>
    </w:p>
    <w:p w:rsidR="00000000" w:rsidDel="00000000" w:rsidP="00000000" w:rsidRDefault="00000000" w:rsidRPr="00000000" w14:paraId="000012D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một số điểm giống nhau và khác nhau của hai nhân vật: cô bé bán diêm và bé Hiên;</w:t>
      </w:r>
    </w:p>
    <w:p w:rsidR="00000000" w:rsidDel="00000000" w:rsidP="00000000" w:rsidRDefault="00000000" w:rsidRPr="00000000" w14:paraId="000012D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đánh giá hành động của hai chị em Sơn và cách ứng xử của mẹ Hiên, mẹ Sơn.</w:t>
      </w:r>
    </w:p>
    <w:p w:rsidR="00000000" w:rsidDel="00000000" w:rsidP="00000000" w:rsidRDefault="00000000" w:rsidRPr="00000000" w14:paraId="000012D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2D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2D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2D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2DF">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Gió lạnh đầu mùa;</w:t>
      </w:r>
    </w:p>
    <w:p w:rsidR="00000000" w:rsidDel="00000000" w:rsidP="00000000" w:rsidRDefault="00000000" w:rsidRPr="00000000" w14:paraId="000012E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Gió lạnh đầu mùa;</w:t>
      </w:r>
      <w:r w:rsidDel="00000000" w:rsidR="00000000" w:rsidRPr="00000000">
        <w:rPr>
          <w:rtl w:val="0"/>
        </w:rPr>
      </w:r>
    </w:p>
    <w:p w:rsidR="00000000" w:rsidDel="00000000" w:rsidP="00000000" w:rsidRDefault="00000000" w:rsidRPr="00000000" w14:paraId="000012E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2E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r>
    </w:p>
    <w:p w:rsidR="00000000" w:rsidDel="00000000" w:rsidP="00000000" w:rsidRDefault="00000000" w:rsidRPr="00000000" w14:paraId="000012E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12E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Nhận thức được ý nghĩa của tình yêu thương; biết quan tâm, chia sẻ với mọi người.</w:t>
      </w:r>
      <w:r w:rsidDel="00000000" w:rsidR="00000000" w:rsidRPr="00000000">
        <w:rPr>
          <w:rtl w:val="0"/>
        </w:rPr>
      </w:r>
    </w:p>
    <w:p w:rsidR="00000000" w:rsidDel="00000000" w:rsidP="00000000" w:rsidRDefault="00000000" w:rsidRPr="00000000" w14:paraId="000012E5">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2E6">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2E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2E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2E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những hình ảnh liên quan đến chủ đề bài học </w:t>
      </w:r>
      <w:r w:rsidDel="00000000" w:rsidR="00000000" w:rsidRPr="00000000">
        <w:rPr>
          <w:rFonts w:ascii="Cambria" w:cs="Cambria" w:eastAsia="Cambria" w:hAnsi="Cambria"/>
          <w:i w:val="1"/>
          <w:sz w:val="28"/>
          <w:szCs w:val="28"/>
          <w:rtl w:val="0"/>
        </w:rPr>
        <w:t xml:space="preserve">Gió lạnh đầu mùa</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2E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2E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2E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2ED">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2EE">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2E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2F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12F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2F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2F3">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p>
    <w:p w:rsidR="00000000" w:rsidDel="00000000" w:rsidP="00000000" w:rsidRDefault="00000000" w:rsidRPr="00000000" w14:paraId="000012F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nhan đề </w:t>
      </w:r>
      <w:r w:rsidDel="00000000" w:rsidR="00000000" w:rsidRPr="00000000">
        <w:rPr>
          <w:rFonts w:ascii="Times New Roman" w:cs="Times New Roman" w:eastAsia="Times New Roman" w:hAnsi="Times New Roman"/>
          <w:b w:val="1"/>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em dự đoán nhà văn sẽ kể câu chuyện gì?</w:t>
      </w:r>
    </w:p>
    <w:p w:rsidR="00000000" w:rsidDel="00000000" w:rsidP="00000000" w:rsidRDefault="00000000" w:rsidRPr="00000000" w14:paraId="000012F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đã từng trải qua mùa đông chưa? Khi nhắc đến mùa đông, em nghĩ ngay tới điều gì? Mùa đông có gì khác so với các mùa còn lại? Vào mùa đông, em thường làm gì để giữ cho cơ thể ấm và khỏe mạnh?</w:t>
      </w:r>
    </w:p>
    <w:p w:rsidR="00000000" w:rsidDel="00000000" w:rsidP="00000000" w:rsidRDefault="00000000" w:rsidRPr="00000000" w14:paraId="000012F6">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những suy nghĩ, cảm xúc của bản thân.</w:t>
      </w:r>
    </w:p>
    <w:p w:rsidR="00000000" w:rsidDel="00000000" w:rsidP="00000000" w:rsidRDefault="00000000" w:rsidRPr="00000000" w14:paraId="000012F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Mỗi khi mùa đông đến, chúng ta cảm nhận được cái lạnh trong từng thớ thịt. Vào những ngày mùa đông, để giữ ấm cơ thể, chúng ta phải mặc rất nhiều quần áo ấm và đôi khi cần đến lò sưởi. Trong truyện ngắn </w:t>
      </w:r>
      <w:r w:rsidDel="00000000" w:rsidR="00000000" w:rsidRPr="00000000">
        <w:rPr>
          <w:rFonts w:ascii="Times New Roman" w:cs="Times New Roman" w:eastAsia="Times New Roman" w:hAnsi="Times New Roman"/>
          <w:b w:val="1"/>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của Thạch Lam cũng thế, cũng có một mùa đông lạnh. Nhưng cô bé Hiên trong truyện lại không có quần áo ấm để mặc, thậm chí chiếc áo em mặc mỏng manh và đã rách tả tơi. Liệu bé Hiên có vượt qua được mùa đông lạnh lẽo này? Chúng ta cùng tìm hiểu VB </w:t>
      </w:r>
      <w:r w:rsidDel="00000000" w:rsidR="00000000" w:rsidRPr="00000000">
        <w:rPr>
          <w:rFonts w:ascii="Times New Roman" w:cs="Times New Roman" w:eastAsia="Times New Roman" w:hAnsi="Times New Roman"/>
          <w:b w:val="1"/>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trong tiết học hôm nay.</w:t>
      </w:r>
      <w:r w:rsidDel="00000000" w:rsidR="00000000" w:rsidRPr="00000000">
        <w:rPr>
          <w:rtl w:val="0"/>
        </w:rPr>
      </w:r>
    </w:p>
    <w:p w:rsidR="00000000" w:rsidDel="00000000" w:rsidP="00000000" w:rsidRDefault="00000000" w:rsidRPr="00000000" w14:paraId="000012F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2F9">
      <w:pPr>
        <w:tabs>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12FA">
      <w:pPr>
        <w:tabs>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thông tin về tác giả, tác phẩm.</w:t>
      </w:r>
      <w:r w:rsidDel="00000000" w:rsidR="00000000" w:rsidRPr="00000000">
        <w:rPr>
          <w:rtl w:val="0"/>
        </w:rPr>
      </w:r>
    </w:p>
    <w:p w:rsidR="00000000" w:rsidDel="00000000" w:rsidP="00000000" w:rsidRDefault="00000000" w:rsidRPr="00000000" w14:paraId="000012FB">
      <w:pPr>
        <w:tabs>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2FC">
      <w:pPr>
        <w:tabs>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2FD">
      <w:pPr>
        <w:tabs>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64"/>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F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F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0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301">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giới thiệu về tác giả và tác phẩm;</w:t>
            </w:r>
            <w:r w:rsidDel="00000000" w:rsidR="00000000" w:rsidRPr="00000000">
              <w:rPr>
                <w:rtl w:val="0"/>
              </w:rPr>
            </w:r>
          </w:p>
          <w:p w:rsidR="00000000" w:rsidDel="00000000" w:rsidP="00000000" w:rsidRDefault="00000000" w:rsidRPr="00000000" w14:paraId="0000130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30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3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30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3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13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30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30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0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Tác giả, tác phẩm</w:t>
            </w:r>
          </w:p>
          <w:p w:rsidR="00000000" w:rsidDel="00000000" w:rsidP="00000000" w:rsidRDefault="00000000" w:rsidRPr="00000000" w14:paraId="0000130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Tác giả</w:t>
            </w:r>
          </w:p>
          <w:p w:rsidR="00000000" w:rsidDel="00000000" w:rsidP="00000000" w:rsidRDefault="00000000" w:rsidRPr="00000000" w14:paraId="000013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Tên: Tên khai sinh là Nguyễn Tường Vinh;</w:t>
            </w:r>
          </w:p>
          <w:p w:rsidR="00000000" w:rsidDel="00000000" w:rsidP="00000000" w:rsidRDefault="00000000" w:rsidRPr="00000000" w14:paraId="000013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Năm sinh – năm mất: 1910 – 1942;</w:t>
            </w:r>
          </w:p>
          <w:p w:rsidR="00000000" w:rsidDel="00000000" w:rsidP="00000000" w:rsidRDefault="00000000" w:rsidRPr="00000000" w14:paraId="000013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Quê quán: sinh ra ở Hà Nội, lúc nhỏ sống ở quê ngoại – phố huyện Cẩm Giàng, tỉnh Hải Dương.</w:t>
            </w:r>
          </w:p>
          <w:p w:rsidR="00000000" w:rsidDel="00000000" w:rsidP="00000000" w:rsidRDefault="00000000" w:rsidRPr="00000000" w14:paraId="000013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Sáng tác ở nhiều thể loại (tiểu thuyết, truyện ngắn, tùy bút,...) song thành công nhất vẫn là truyện ngắn. Truyện ngắn của Thạch Lam giàu cảm xúc, lời văn bình dị và đậm chất thơ. Nhân vật chính thường là những con người bé nhỏ, cuộc sống nhiều vất vả, cơ cực mà tâm hồn vẫn tinh tế, đôn hậu. Tác phẩm của Thạch Lam ẩn chứa niềm yêu thương, trân trọng đối với thiên nhiên, con người, cuộc sống.</w:t>
            </w:r>
          </w:p>
          <w:p w:rsidR="00000000" w:rsidDel="00000000" w:rsidP="00000000" w:rsidRDefault="00000000" w:rsidRPr="00000000" w14:paraId="0000131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Tác phẩm</w:t>
            </w:r>
          </w:p>
          <w:p w:rsidR="00000000" w:rsidDel="00000000" w:rsidP="00000000" w:rsidRDefault="00000000" w:rsidRPr="00000000" w14:paraId="000013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truyện ngắn tiêu biểu của Thạch Lam: </w:t>
            </w:r>
            <w:r w:rsidDel="00000000" w:rsidR="00000000" w:rsidRPr="00000000">
              <w:rPr>
                <w:rFonts w:ascii="Times New Roman" w:cs="Times New Roman" w:eastAsia="Times New Roman" w:hAnsi="Times New Roman"/>
                <w:i w:val="1"/>
                <w:sz w:val="28"/>
                <w:szCs w:val="28"/>
                <w:rtl w:val="0"/>
              </w:rPr>
              <w:t xml:space="preserve">Gió đầu mùa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Nắng trong vườn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Sợi tóc</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312">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là một trong những truyện ngắn xuất sắc viết về đề tài trẻ em của Thạch Lam.</w:t>
            </w:r>
            <w:r w:rsidDel="00000000" w:rsidR="00000000" w:rsidRPr="00000000">
              <w:rPr>
                <w:rtl w:val="0"/>
              </w:rPr>
            </w:r>
          </w:p>
        </w:tc>
      </w:tr>
    </w:tbl>
    <w:p w:rsidR="00000000" w:rsidDel="00000000" w:rsidP="00000000" w:rsidRDefault="00000000" w:rsidRPr="00000000" w14:paraId="00001313">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1314">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nghệ thuật của VB.</w:t>
      </w:r>
      <w:r w:rsidDel="00000000" w:rsidR="00000000" w:rsidRPr="00000000">
        <w:rPr>
          <w:rtl w:val="0"/>
        </w:rPr>
      </w:r>
    </w:p>
    <w:p w:rsidR="00000000" w:rsidDel="00000000" w:rsidP="00000000" w:rsidRDefault="00000000" w:rsidRPr="00000000" w14:paraId="0000131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316">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1317">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65"/>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1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1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1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131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3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31D">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Câu chuyện được kể bằng lời của người kể chuyện ngôi thứ mấy?</w:t>
            </w:r>
          </w:p>
          <w:p w:rsidR="00000000" w:rsidDel="00000000" w:rsidP="00000000" w:rsidRDefault="00000000" w:rsidRPr="00000000" w14:paraId="0000131E">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hãy nêu phương thức biểu đạt và thể loại của VB.</w:t>
            </w:r>
          </w:p>
          <w:p w:rsidR="00000000" w:rsidDel="00000000" w:rsidP="00000000" w:rsidRDefault="00000000" w:rsidRPr="00000000" w14:paraId="0000131F">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Bố cục VB gồm mấy phần? Nội dung của các phần là gì?</w:t>
            </w:r>
          </w:p>
          <w:p w:rsidR="00000000" w:rsidDel="00000000" w:rsidP="00000000" w:rsidRDefault="00000000" w:rsidRPr="00000000" w14:paraId="000013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32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3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32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3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13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32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3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32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32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3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lần lượt yêu cầu HS:</w:t>
            </w:r>
          </w:p>
          <w:p w:rsidR="00000000" w:rsidDel="00000000" w:rsidP="00000000" w:rsidRDefault="00000000" w:rsidRPr="00000000" w14:paraId="0000132B">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Sau khi đọc VB </w:t>
            </w:r>
            <w:r w:rsidDel="00000000" w:rsidR="00000000" w:rsidRPr="00000000">
              <w:rPr>
                <w:rFonts w:ascii="Times New Roman" w:cs="Times New Roman" w:eastAsia="Times New Roman" w:hAnsi="Times New Roman"/>
                <w:b w:val="1"/>
                <w:i w:val="1"/>
                <w:sz w:val="28"/>
                <w:szCs w:val="28"/>
                <w:rtl w:val="0"/>
              </w:rPr>
              <w:t xml:space="preserve">Gió lạnh đầu mùa</w:t>
            </w:r>
            <w:r w:rsidDel="00000000" w:rsidR="00000000" w:rsidRPr="00000000">
              <w:rPr>
                <w:rFonts w:ascii="Times New Roman" w:cs="Times New Roman" w:eastAsia="Times New Roman" w:hAnsi="Times New Roman"/>
                <w:i w:val="1"/>
                <w:sz w:val="28"/>
                <w:szCs w:val="28"/>
                <w:rtl w:val="0"/>
              </w:rPr>
              <w:t xml:space="preserve">, em thấy gia đình Sơn có điều kiện như thế nào? Dựa vào đâu em có nhận định đó?</w:t>
            </w:r>
          </w:p>
          <w:p w:rsidR="00000000" w:rsidDel="00000000" w:rsidP="00000000" w:rsidRDefault="00000000" w:rsidRPr="00000000" w14:paraId="0000132C">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Chỉ ra các câu văn miêu tả ý nghĩ của Sơn khi nghe mẹ và vú già trò chuyện về chiếc áo bông của em Duyên; khi Sơn nhớ ra cuộc sống nghèo khổ của mẹ con Hiên. Những suy nghĩ, cảm xúc ấy giúp em cảm nhận được gì về nhân vật này?</w:t>
            </w:r>
          </w:p>
          <w:p w:rsidR="00000000" w:rsidDel="00000000" w:rsidP="00000000" w:rsidRDefault="00000000" w:rsidRPr="00000000" w14:paraId="0000132D">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Khi cùng chị Lan mang chiếc áo bông cũ cho Hiên, Sơn cảm thấy như thế nào? Cảm xúc ấy giúp em hiểu gì về ý nghĩa của sự chia sẻ?</w:t>
            </w:r>
          </w:p>
          <w:p w:rsidR="00000000" w:rsidDel="00000000" w:rsidP="00000000" w:rsidRDefault="00000000" w:rsidRPr="00000000" w14:paraId="0000132E">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Hành động vội vã đi tìm Hiên để đòi lại chiếc áo bông cũ có làm em giảm bớt thiện cảm với nhân vật Sơn không? Vì sao? Nếu là Sơn, em sẽ làm gì?</w:t>
            </w:r>
          </w:p>
          <w:p w:rsidR="00000000" w:rsidDel="00000000" w:rsidP="00000000" w:rsidRDefault="00000000" w:rsidRPr="00000000" w14:paraId="000013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33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3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33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3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hoạt động;</w:t>
            </w:r>
          </w:p>
          <w:p w:rsidR="00000000" w:rsidDel="00000000" w:rsidP="00000000" w:rsidRDefault="00000000" w:rsidRPr="00000000" w14:paraId="000013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33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3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33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4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4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4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4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4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34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3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theo cặp:</w:t>
            </w:r>
          </w:p>
          <w:p w:rsidR="00000000" w:rsidDel="00000000" w:rsidP="00000000" w:rsidRDefault="00000000" w:rsidRPr="00000000" w14:paraId="00001347">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Không gian xung quanh khi Sơn và chị Lan đi chơi với những đứa trẻ khác được miêu tả như thế nào?</w:t>
            </w:r>
          </w:p>
          <w:p w:rsidR="00000000" w:rsidDel="00000000" w:rsidP="00000000" w:rsidRDefault="00000000" w:rsidRPr="00000000" w14:paraId="0000134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Nhân vật Hiên và những đứa trẻ khác ăn mặc như thế nào? Chúng có thích chơi với Sơn và chị Lan không? Chúng có dám chơi cùng không? Tại sao?</w:t>
            </w:r>
          </w:p>
          <w:p w:rsidR="00000000" w:rsidDel="00000000" w:rsidP="00000000" w:rsidRDefault="00000000" w:rsidRPr="00000000" w14:paraId="00001349">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Hãy chỉ ra một vài điểm giống nhau và khác nhau giữa hai nhân vật cô bé bán diêm và bé Hiên, điền vào phiếu học tập.</w:t>
            </w:r>
          </w:p>
          <w:p w:rsidR="00000000" w:rsidDel="00000000" w:rsidP="00000000" w:rsidRDefault="00000000" w:rsidRPr="00000000" w14:paraId="000013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34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3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3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13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gian xung quanh khi Sơn và chị Lan đi chơi được miêu tả trong cái lạnh và nghèo, bẩn;</w:t>
            </w:r>
          </w:p>
          <w:p w:rsidR="00000000" w:rsidDel="00000000" w:rsidP="00000000" w:rsidRDefault="00000000" w:rsidRPr="00000000" w14:paraId="0000134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Hiên và những đứa trẻ khác ăn mặc phong phanh, rách rưới, vá víu, không đủ ấm. Chúng rất thích chơi với Sơn và Lan nhưng chúng không dám thái quá.</w:t>
            </w:r>
          </w:p>
          <w:p w:rsidR="00000000" w:rsidDel="00000000" w:rsidP="00000000" w:rsidRDefault="00000000" w:rsidRPr="00000000" w14:paraId="0000135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3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13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35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3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35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w:t>
            </w:r>
          </w:p>
          <w:p w:rsidR="00000000" w:rsidDel="00000000" w:rsidP="00000000" w:rsidRDefault="00000000" w:rsidRPr="00000000" w14:paraId="000013A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3B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w:t>
            </w:r>
            <w:r w:rsidDel="00000000" w:rsidR="00000000" w:rsidRPr="00000000">
              <w:rPr>
                <w:rFonts w:ascii="Times New Roman" w:cs="Times New Roman" w:eastAsia="Times New Roman" w:hAnsi="Times New Roman"/>
                <w:i w:val="1"/>
                <w:color w:val="000000"/>
                <w:sz w:val="28"/>
                <w:szCs w:val="28"/>
                <w:rtl w:val="0"/>
              </w:rPr>
              <w:t xml:space="preserve">Em hãy tổng kết nội dung và nghệ thuật của VB</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3B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3B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3B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3B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3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13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3B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3B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B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Đọc – hiểu văn bản</w:t>
            </w:r>
          </w:p>
          <w:p w:rsidR="00000000" w:rsidDel="00000000" w:rsidP="00000000" w:rsidRDefault="00000000" w:rsidRPr="00000000" w14:paraId="000013B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Tìm hiểu chung</w:t>
            </w:r>
          </w:p>
          <w:p w:rsidR="00000000" w:rsidDel="00000000" w:rsidP="00000000" w:rsidRDefault="00000000" w:rsidRPr="00000000" w14:paraId="000013B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Người kể chuyện: ngôi thứ ba;</w:t>
            </w:r>
          </w:p>
          <w:p w:rsidR="00000000" w:rsidDel="00000000" w:rsidP="00000000" w:rsidRDefault="00000000" w:rsidRPr="00000000" w14:paraId="000013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thức biểu đạt: tự sự kết hợp miêu tả;</w:t>
            </w:r>
          </w:p>
          <w:p w:rsidR="00000000" w:rsidDel="00000000" w:rsidP="00000000" w:rsidRDefault="00000000" w:rsidRPr="00000000" w14:paraId="000013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loại: truyện ngắn;</w:t>
            </w:r>
          </w:p>
          <w:p w:rsidR="00000000" w:rsidDel="00000000" w:rsidP="00000000" w:rsidRDefault="00000000" w:rsidRPr="00000000" w14:paraId="000013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Bố cục:</w:t>
            </w:r>
          </w:p>
          <w:p w:rsidR="00000000" w:rsidDel="00000000" w:rsidP="00000000" w:rsidRDefault="00000000" w:rsidRPr="00000000" w14:paraId="000013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1: Từ đầu... </w:t>
            </w:r>
            <w:r w:rsidDel="00000000" w:rsidR="00000000" w:rsidRPr="00000000">
              <w:rPr>
                <w:rFonts w:ascii="Times New Roman" w:cs="Times New Roman" w:eastAsia="Times New Roman" w:hAnsi="Times New Roman"/>
                <w:i w:val="1"/>
                <w:sz w:val="28"/>
                <w:szCs w:val="28"/>
                <w:rtl w:val="0"/>
              </w:rPr>
              <w:t xml:space="preserve">Sơn thấy mẹ hơi rơm rớm nước mắt</w:t>
            </w:r>
            <w:r w:rsidDel="00000000" w:rsidR="00000000" w:rsidRPr="00000000">
              <w:rPr>
                <w:rFonts w:ascii="Times New Roman" w:cs="Times New Roman" w:eastAsia="Times New Roman" w:hAnsi="Times New Roman"/>
                <w:sz w:val="28"/>
                <w:szCs w:val="28"/>
                <w:rtl w:val="0"/>
              </w:rPr>
              <w:t xml:space="preserve">: Sự thay đổi của cảnh vật và con người khi thời tiết chuyển lạnh;</w:t>
            </w:r>
          </w:p>
          <w:p w:rsidR="00000000" w:rsidDel="00000000" w:rsidP="00000000" w:rsidRDefault="00000000" w:rsidRPr="00000000" w14:paraId="000013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2: Tiếp... </w:t>
            </w:r>
            <w:r w:rsidDel="00000000" w:rsidR="00000000" w:rsidRPr="00000000">
              <w:rPr>
                <w:rFonts w:ascii="Times New Roman" w:cs="Times New Roman" w:eastAsia="Times New Roman" w:hAnsi="Times New Roman"/>
                <w:i w:val="1"/>
                <w:sz w:val="28"/>
                <w:szCs w:val="28"/>
                <w:rtl w:val="0"/>
              </w:rPr>
              <w:t xml:space="preserve">trong lòng tự nhiên thấy ấm áp vui vui</w:t>
            </w:r>
            <w:r w:rsidDel="00000000" w:rsidR="00000000" w:rsidRPr="00000000">
              <w:rPr>
                <w:rFonts w:ascii="Times New Roman" w:cs="Times New Roman" w:eastAsia="Times New Roman" w:hAnsi="Times New Roman"/>
                <w:sz w:val="28"/>
                <w:szCs w:val="28"/>
                <w:rtl w:val="0"/>
              </w:rPr>
              <w:t xml:space="preserve">: Sơn và Lan ra ngoài chơi với các bạn nhỏ ngoài chợ và quyết định cho bé Hiên chiếc áo;</w:t>
            </w:r>
          </w:p>
          <w:p w:rsidR="00000000" w:rsidDel="00000000" w:rsidP="00000000" w:rsidRDefault="00000000" w:rsidRPr="00000000" w14:paraId="000013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3: Còn lại: Thái độ và cách ứng xử của mọi người khi phát hiện hành động cho áo của Sơn.</w:t>
            </w:r>
          </w:p>
          <w:p w:rsidR="00000000" w:rsidDel="00000000" w:rsidP="00000000" w:rsidRDefault="00000000" w:rsidRPr="00000000" w14:paraId="000013C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C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C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C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C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Tìm hiểu chi tiết</w:t>
            </w:r>
          </w:p>
          <w:p w:rsidR="00000000" w:rsidDel="00000000" w:rsidP="00000000" w:rsidRDefault="00000000" w:rsidRPr="00000000" w14:paraId="000013C7">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2.1. Nhân vật Sơn và Lan</w:t>
            </w:r>
          </w:p>
          <w:p w:rsidR="00000000" w:rsidDel="00000000" w:rsidP="00000000" w:rsidRDefault="00000000" w:rsidRPr="00000000" w14:paraId="000013C8">
            <w:pPr>
              <w:spacing w:after="0" w:line="24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a. Buổi sáng khi ở trong nhà</w:t>
            </w:r>
          </w:p>
          <w:p w:rsidR="00000000" w:rsidDel="00000000" w:rsidP="00000000" w:rsidRDefault="00000000" w:rsidRPr="00000000" w14:paraId="000013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 cảnh: sung túc</w:t>
            </w:r>
          </w:p>
          <w:p w:rsidR="00000000" w:rsidDel="00000000" w:rsidP="00000000" w:rsidRDefault="00000000" w:rsidRPr="00000000" w14:paraId="000013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vú già;</w:t>
            </w:r>
          </w:p>
          <w:p w:rsidR="00000000" w:rsidDel="00000000" w:rsidP="00000000" w:rsidRDefault="00000000" w:rsidRPr="00000000" w14:paraId="000013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xưng hô: </w:t>
            </w:r>
          </w:p>
          <w:p w:rsidR="00000000" w:rsidDel="00000000" w:rsidP="00000000" w:rsidRDefault="00000000" w:rsidRPr="00000000" w14:paraId="000013CC">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Cách mẹ Sơn gọi em Duyên ngay từ đầu tác phẩm: “cô Duyên” – “cô” – trang trọng;</w:t>
            </w:r>
          </w:p>
          <w:p w:rsidR="00000000" w:rsidDel="00000000" w:rsidP="00000000" w:rsidRDefault="00000000" w:rsidRPr="00000000" w14:paraId="000013CD">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Cách gọi mẹ của Sơn: “mợ”  gia đình trung lưu</w:t>
            </w:r>
          </w:p>
          <w:p w:rsidR="00000000" w:rsidDel="00000000" w:rsidP="00000000" w:rsidRDefault="00000000" w:rsidRPr="00000000" w14:paraId="000013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người nghèo khổ mà Sơn quen biết vẫn vào vay mượn ở nhà Sơn;</w:t>
            </w:r>
          </w:p>
          <w:p w:rsidR="00000000" w:rsidDel="00000000" w:rsidP="00000000" w:rsidRDefault="00000000" w:rsidRPr="00000000" w14:paraId="000013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nghe mẹ và vú già nói chuyện về em:</w:t>
            </w:r>
          </w:p>
          <w:p w:rsidR="00000000" w:rsidDel="00000000" w:rsidP="00000000" w:rsidRDefault="00000000" w:rsidRPr="00000000" w14:paraId="000013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Sơn nhớ em, cảm động và thương em quá</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3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Sơn thấy mẹ hơi rơm rớm nước mắt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3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 đình sung túc, giàu tình cảm, lòng trắc ẩn.</w:t>
            </w:r>
          </w:p>
          <w:p w:rsidR="00000000" w:rsidDel="00000000" w:rsidP="00000000" w:rsidRDefault="00000000" w:rsidRPr="00000000" w14:paraId="000013D3">
            <w:pPr>
              <w:spacing w:after="0" w:line="24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b. Khi ra ngoài chơi với các bạn nhỏ nghèo ở chợ</w:t>
            </w:r>
          </w:p>
          <w:p w:rsidR="00000000" w:rsidDel="00000000" w:rsidP="00000000" w:rsidRDefault="00000000" w:rsidRPr="00000000" w14:paraId="000013D4">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Thái độ: </w:t>
            </w:r>
            <w:r w:rsidDel="00000000" w:rsidR="00000000" w:rsidRPr="00000000">
              <w:rPr>
                <w:rFonts w:ascii="Times New Roman" w:cs="Times New Roman" w:eastAsia="Times New Roman" w:hAnsi="Times New Roman"/>
                <w:i w:val="1"/>
                <w:sz w:val="28"/>
                <w:szCs w:val="28"/>
                <w:rtl w:val="0"/>
              </w:rPr>
              <w:t xml:space="preserve">Sơn và chị vẫn thân mật chơi đùa với, chứ không kiêu kỳ và khinh khỉnh như các em họ của Sơn</w:t>
            </w:r>
          </w:p>
          <w:p w:rsidR="00000000" w:rsidDel="00000000" w:rsidP="00000000" w:rsidRDefault="00000000" w:rsidRPr="00000000" w14:paraId="000013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thấy Hiên đứng nép một chỗ không ra chơi cùng:</w:t>
            </w:r>
          </w:p>
          <w:p w:rsidR="00000000" w:rsidDel="00000000" w:rsidP="00000000" w:rsidRDefault="00000000" w:rsidRPr="00000000" w14:paraId="000013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ra chơi;</w:t>
            </w:r>
          </w:p>
          <w:p w:rsidR="00000000" w:rsidDel="00000000" w:rsidP="00000000" w:rsidRDefault="00000000" w:rsidRPr="00000000" w14:paraId="000013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Hỏi: “Áo lành đâu không mặc?”; “Sao không bảo u mày may cho?”  Câu hỏi có sự phát triển theo câu trả lời của Hiên  Quan tâm thật lòng;</w:t>
            </w:r>
          </w:p>
          <w:p w:rsidR="00000000" w:rsidDel="00000000" w:rsidP="00000000" w:rsidRDefault="00000000" w:rsidRPr="00000000" w14:paraId="000013D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Quyết định đem cho Hiên chiếc áo: </w:t>
            </w:r>
            <w:r w:rsidDel="00000000" w:rsidR="00000000" w:rsidRPr="00000000">
              <w:rPr>
                <w:rFonts w:ascii="Times New Roman" w:cs="Times New Roman" w:eastAsia="Times New Roman" w:hAnsi="Times New Roman"/>
                <w:i w:val="1"/>
                <w:sz w:val="28"/>
                <w:szCs w:val="28"/>
                <w:rtl w:val="0"/>
              </w:rPr>
              <w:t xml:space="preserve">chợt nhớ ra mẹ cái Hiên rất nghèo</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thấy động lòng thương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một ý nghĩ tốt bỗng thoáng qua trong tâm trí</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3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tình cảm trong sáng của trẻ thơ, tâm hồn nhân hậu của chị em Sơn.</w:t>
            </w:r>
            <w:r w:rsidDel="00000000" w:rsidR="00000000" w:rsidRPr="00000000">
              <w:rPr>
                <w:rtl w:val="0"/>
              </w:rPr>
            </w:r>
          </w:p>
          <w:p w:rsidR="00000000" w:rsidDel="00000000" w:rsidP="00000000" w:rsidRDefault="00000000" w:rsidRPr="00000000" w14:paraId="000013DA">
            <w:pPr>
              <w:spacing w:after="0" w:line="24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c. Chiều tối khi trở về nhà</w:t>
            </w:r>
          </w:p>
          <w:p w:rsidR="00000000" w:rsidDel="00000000" w:rsidP="00000000" w:rsidRDefault="00000000" w:rsidRPr="00000000" w14:paraId="000013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Ngây thơ, sợ hãi, đi tìm Hiên để đòi áo</w:t>
            </w:r>
          </w:p>
          <w:p w:rsidR="00000000" w:rsidDel="00000000" w:rsidP="00000000" w:rsidRDefault="00000000" w:rsidRPr="00000000" w14:paraId="000013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Lúc đó mới hiểu mẹ rất quý chiếc áo bông ấy; vẫn có sự trẻ con: đã cho bạn rồi còn đòi lại.</w:t>
            </w:r>
          </w:p>
          <w:p w:rsidR="00000000" w:rsidDel="00000000" w:rsidP="00000000" w:rsidRDefault="00000000" w:rsidRPr="00000000" w14:paraId="000013DD">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Lối miêu tả chân thực, tự nhiên của Thạch Lam khi khắc họa nhân vật trẻ em.</w:t>
            </w:r>
          </w:p>
          <w:p w:rsidR="00000000" w:rsidDel="00000000" w:rsidP="00000000" w:rsidRDefault="00000000" w:rsidRPr="00000000" w14:paraId="000013DE">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2.2. Nhân vật Hiên và những đứa trẻ nghèo</w:t>
            </w:r>
          </w:p>
          <w:p w:rsidR="00000000" w:rsidDel="00000000" w:rsidP="00000000" w:rsidRDefault="00000000" w:rsidRPr="00000000" w14:paraId="000013DF">
            <w:pPr>
              <w:spacing w:after="0" w:line="24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a. Không gian/ khung cảnh</w:t>
            </w:r>
          </w:p>
          <w:p w:rsidR="00000000" w:rsidDel="00000000" w:rsidP="00000000" w:rsidRDefault="00000000" w:rsidRPr="00000000" w14:paraId="000013E0">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Chợ vắng không, mấy cái quán chơ vơ lộng gió, rác bẩn rải rác lẫn với lá rụng của cây đề</w:t>
            </w:r>
          </w:p>
          <w:p w:rsidR="00000000" w:rsidDel="00000000" w:rsidP="00000000" w:rsidRDefault="00000000" w:rsidRPr="00000000" w14:paraId="000013E1">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Mặt đất rắn lại và nứt nẻ những đường nho nhỏ, kêu vang lên tanh tách dưới nhịp guốc của hai chị em</w:t>
            </w:r>
          </w:p>
          <w:p w:rsidR="00000000" w:rsidDel="00000000" w:rsidP="00000000" w:rsidRDefault="00000000" w:rsidRPr="00000000" w14:paraId="000013E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Yên ả, vắng lặng  Nghèo, lại thêm mùa đông càng khắc họa sâu về tình cảnh khốn khó.</w:t>
            </w:r>
          </w:p>
          <w:p w:rsidR="00000000" w:rsidDel="00000000" w:rsidP="00000000" w:rsidRDefault="00000000" w:rsidRPr="00000000" w14:paraId="000013E3">
            <w:pPr>
              <w:spacing w:after="0" w:line="24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b. Dáng vẻ</w:t>
            </w:r>
          </w:p>
          <w:p w:rsidR="00000000" w:rsidDel="00000000" w:rsidP="00000000" w:rsidRDefault="00000000" w:rsidRPr="00000000" w14:paraId="000013E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mặc không khác ngày thường</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vẫn những bộ quần áo màu nâu bạc đã vá nhiều chỗ</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3E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môi tím lại</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qua những chỗ áo rách, da thịt thâm đi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3E6">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mỗi cơn gió đến</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run lên</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hàm răng đập vào nhau</w:t>
            </w:r>
          </w:p>
          <w:p w:rsidR="00000000" w:rsidDel="00000000" w:rsidP="00000000" w:rsidRDefault="00000000" w:rsidRPr="00000000" w14:paraId="000013E7">
            <w:pPr>
              <w:spacing w:after="0" w:line="24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c. Thái độ</w:t>
            </w:r>
          </w:p>
          <w:p w:rsidR="00000000" w:rsidDel="00000000" w:rsidP="00000000" w:rsidRDefault="00000000" w:rsidRPr="00000000" w14:paraId="000013E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đương đợi Sơn ở cuối chợ để chơi đánh khăng, đánh đáo</w:t>
            </w:r>
          </w:p>
          <w:p w:rsidR="00000000" w:rsidDel="00000000" w:rsidP="00000000" w:rsidRDefault="00000000" w:rsidRPr="00000000" w14:paraId="000013E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đều lộ vẻ vui mừng, nhưng chúng vẫn đứng xa, không dám vồ vập</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như biết cái phận nghèo hèn của chúng vậy</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3EA">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giương đôi mắt ngắm bộ quần áo mới của Sơn</w:t>
            </w:r>
          </w:p>
          <w:p w:rsidR="00000000" w:rsidDel="00000000" w:rsidP="00000000" w:rsidRDefault="00000000" w:rsidRPr="00000000" w14:paraId="000013EB">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“giương”: ngước lên và mở to  có sự chú ý đặc biệt</w:t>
            </w:r>
          </w:p>
          <w:p w:rsidR="00000000" w:rsidDel="00000000" w:rsidP="00000000" w:rsidRDefault="00000000" w:rsidRPr="00000000" w14:paraId="000013EC">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“ngắm”: nhìn một cách tập trung, có sự yêu thích, ước mong</w:t>
            </w:r>
          </w:p>
          <w:p w:rsidR="00000000" w:rsidDel="00000000" w:rsidP="00000000" w:rsidRDefault="00000000" w:rsidRPr="00000000" w14:paraId="000013E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bộ quần áo mới mà được chú ý đặc biệt và ước mong  Càng khắc họa đậm hơn sự nghèo khó</w:t>
            </w:r>
          </w:p>
          <w:p w:rsidR="00000000" w:rsidDel="00000000" w:rsidP="00000000" w:rsidRDefault="00000000" w:rsidRPr="00000000" w14:paraId="000013EE">
            <w:pPr>
              <w:spacing w:after="0" w:line="24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d. Nhân vật Hiên</w:t>
            </w:r>
          </w:p>
          <w:p w:rsidR="00000000" w:rsidDel="00000000" w:rsidP="00000000" w:rsidRDefault="00000000" w:rsidRPr="00000000" w14:paraId="000013E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Từ nãy vẫn đứng dựa vào cột quán</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co ro đứng bên cột quán</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Từ nãy</w:t>
            </w:r>
            <w:r w:rsidDel="00000000" w:rsidR="00000000" w:rsidRPr="00000000">
              <w:rPr>
                <w:rFonts w:ascii="Cambria" w:cs="Cambria" w:eastAsia="Cambria" w:hAnsi="Cambria"/>
                <w:sz w:val="28"/>
                <w:szCs w:val="28"/>
                <w:rtl w:val="0"/>
              </w:rPr>
              <w:t xml:space="preserve">: thời gian dài, </w:t>
            </w:r>
            <w:r w:rsidDel="00000000" w:rsidR="00000000" w:rsidRPr="00000000">
              <w:rPr>
                <w:rFonts w:ascii="Cambria" w:cs="Cambria" w:eastAsia="Cambria" w:hAnsi="Cambria"/>
                <w:i w:val="1"/>
                <w:sz w:val="28"/>
                <w:szCs w:val="28"/>
                <w:rtl w:val="0"/>
              </w:rPr>
              <w:t xml:space="preserve">co ro</w:t>
            </w:r>
            <w:r w:rsidDel="00000000" w:rsidR="00000000" w:rsidRPr="00000000">
              <w:rPr>
                <w:rFonts w:ascii="Cambria" w:cs="Cambria" w:eastAsia="Cambria" w:hAnsi="Cambria"/>
                <w:sz w:val="28"/>
                <w:szCs w:val="28"/>
                <w:rtl w:val="0"/>
              </w:rPr>
              <w:t xml:space="preserve">: lạnh phải khúm người lại  Vừa lạnh, phải chịu trong thời gian dài, lại còn có thêm mặc cảm: đứng ẩn nấp “dựa vào cột quán”;</w:t>
            </w:r>
          </w:p>
          <w:p w:rsidR="00000000" w:rsidDel="00000000" w:rsidP="00000000" w:rsidRDefault="00000000" w:rsidRPr="00000000" w14:paraId="000013F0">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Gọi không lại</w:t>
            </w:r>
          </w:p>
          <w:p w:rsidR="00000000" w:rsidDel="00000000" w:rsidP="00000000" w:rsidRDefault="00000000" w:rsidRPr="00000000" w14:paraId="000013F1">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Chỉ mặc có manh áo rách tả tơi, hở cả lưng và tay</w:t>
            </w:r>
          </w:p>
          <w:p w:rsidR="00000000" w:rsidDel="00000000" w:rsidP="00000000" w:rsidRDefault="00000000" w:rsidRPr="00000000" w14:paraId="000013F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Khi được hỏi  </w:t>
            </w:r>
            <w:r w:rsidDel="00000000" w:rsidR="00000000" w:rsidRPr="00000000">
              <w:rPr>
                <w:rFonts w:ascii="Cambria" w:cs="Cambria" w:eastAsia="Cambria" w:hAnsi="Cambria"/>
                <w:i w:val="1"/>
                <w:sz w:val="28"/>
                <w:szCs w:val="28"/>
                <w:rtl w:val="0"/>
              </w:rPr>
              <w:t xml:space="preserve">bịu xịu</w:t>
            </w:r>
            <w:r w:rsidDel="00000000" w:rsidR="00000000" w:rsidRPr="00000000">
              <w:rPr>
                <w:rFonts w:ascii="Cambria" w:cs="Cambria" w:eastAsia="Cambria" w:hAnsi="Cambria"/>
                <w:sz w:val="28"/>
                <w:szCs w:val="28"/>
                <w:rtl w:val="0"/>
              </w:rPr>
              <w:t xml:space="preserve"> trả lời: mặt xị xuống, thường đi kèm những lời có ý buồn tủi  mặc cảm, có sự tủi thân, như sắp vỡ òa.</w:t>
            </w:r>
          </w:p>
          <w:p w:rsidR="00000000" w:rsidDel="00000000" w:rsidP="00000000" w:rsidRDefault="00000000" w:rsidRPr="00000000" w14:paraId="000013F3">
            <w:pPr>
              <w:spacing w:after="0" w:line="24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e. So sánh Hiên với cô bé bán diêm</w:t>
            </w:r>
          </w:p>
          <w:p w:rsidR="00000000" w:rsidDel="00000000" w:rsidP="00000000" w:rsidRDefault="00000000" w:rsidRPr="00000000" w14:paraId="000013F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Giống:</w:t>
            </w:r>
          </w:p>
          <w:p w:rsidR="00000000" w:rsidDel="00000000" w:rsidP="00000000" w:rsidRDefault="00000000" w:rsidRPr="00000000" w14:paraId="000013F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Đều là những bé gái ở trong hoàn cảnh đáng thương;</w:t>
            </w:r>
          </w:p>
          <w:p w:rsidR="00000000" w:rsidDel="00000000" w:rsidP="00000000" w:rsidRDefault="00000000" w:rsidRPr="00000000" w14:paraId="000013F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Đều thiếu thốn vật chất, và ở trong mùa đông khắc nghiệt</w:t>
            </w:r>
          </w:p>
          <w:p w:rsidR="00000000" w:rsidDel="00000000" w:rsidP="00000000" w:rsidRDefault="00000000" w:rsidRPr="00000000" w14:paraId="000013F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Khác:</w:t>
            </w:r>
          </w:p>
          <w:tbl>
            <w:tblPr>
              <w:tblStyle w:val="Table66"/>
              <w:tblW w:w="4390.0" w:type="dxa"/>
              <w:jc w:val="left"/>
              <w:tblLayout w:type="fixed"/>
              <w:tblLook w:val="0000"/>
            </w:tblPr>
            <w:tblGrid>
              <w:gridCol w:w="1463"/>
              <w:gridCol w:w="1463"/>
              <w:gridCol w:w="1464"/>
              <w:tblGridChange w:id="0">
                <w:tblGrid>
                  <w:gridCol w:w="1463"/>
                  <w:gridCol w:w="1463"/>
                  <w:gridCol w:w="1464"/>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F8">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F9">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FA">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Cô bé bán diêm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FB">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Tên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FC">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Có tên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FD">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Không tên</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FE">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Không gian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FF">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Việt Nam đầu thế kỷ: đa phần nghèo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00">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Đan Mạch/Châu Âu: tác giả khắc họa rõ nét sự đối lập giàu nghèo</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01">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Thời gian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0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Đầu mùa đông</w:t>
                  </w:r>
                </w:p>
                <w:p w:rsidR="00000000" w:rsidDel="00000000" w:rsidP="00000000" w:rsidRDefault="00000000" w:rsidRPr="00000000" w14:paraId="00001403">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Cái lạnh mới bắt đầu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0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Chính đông, khoảnh khắc giao thừa, chuyển giao giữa năm cũ và năm mới</w:t>
                  </w:r>
                </w:p>
                <w:p w:rsidR="00000000" w:rsidDel="00000000" w:rsidP="00000000" w:rsidRDefault="00000000" w:rsidRPr="00000000" w14:paraId="00001405">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Cô bé bán diêm đã phải chịu giá rét trong thời gian dài, đặc biệt tâm trạng sẽ buồn hơn Hiên vì đây là lúc mọi người quây quần bên gia đình đầm ấm đón chào năm mới.</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06">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Tình thương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0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Hiên có nhận được tình thương của mọi người xung quanh: mẹ, bạn bè, v.v...</w:t>
                  </w:r>
                </w:p>
                <w:p w:rsidR="00000000" w:rsidDel="00000000" w:rsidP="00000000" w:rsidRDefault="00000000" w:rsidRPr="00000000" w14:paraId="00001408">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09">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Cô bé bán diêm không nhận được tình yêu thương: bị bố đánh đập, mắng chửi, bị người qua lại lãnh đạm, thờ ơ</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0A">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Cái kết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0B">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Cái kết có hậu, Hiên có áo ấm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0C">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Cái kết vừa có hậu vừa mang tính bi kịch, cô bé bán diêm đã chết</w:t>
                  </w:r>
                  <w:r w:rsidDel="00000000" w:rsidR="00000000" w:rsidRPr="00000000">
                    <w:rPr>
                      <w:rtl w:val="0"/>
                    </w:rPr>
                  </w:r>
                </w:p>
              </w:tc>
            </w:tr>
          </w:tbl>
          <w:p w:rsidR="00000000" w:rsidDel="00000000" w:rsidP="00000000" w:rsidRDefault="00000000" w:rsidRPr="00000000" w14:paraId="0000140D">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2.3. Hai người mẹ: mẹ của Sơn và mẹ của Hiên</w:t>
            </w:r>
          </w:p>
          <w:p w:rsidR="00000000" w:rsidDel="00000000" w:rsidP="00000000" w:rsidRDefault="00000000" w:rsidRPr="00000000" w14:paraId="0000140E">
            <w:pPr>
              <w:spacing w:after="0" w:line="24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a. Mẹ của Hiên</w:t>
            </w:r>
          </w:p>
          <w:p w:rsidR="00000000" w:rsidDel="00000000" w:rsidP="00000000" w:rsidRDefault="00000000" w:rsidRPr="00000000" w14:paraId="0000140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Nghề: chỉ có nghề đi mò cua bắt ốc  không đủ tiền để may áo cho con</w:t>
            </w:r>
          </w:p>
          <w:p w:rsidR="00000000" w:rsidDel="00000000" w:rsidP="00000000" w:rsidRDefault="00000000" w:rsidRPr="00000000" w14:paraId="0000141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Thái độ và hành động của mẹ Hiên khi biết Sơn cho Hiên chiếc áo:</w:t>
            </w:r>
          </w:p>
          <w:p w:rsidR="00000000" w:rsidDel="00000000" w:rsidP="00000000" w:rsidRDefault="00000000" w:rsidRPr="00000000" w14:paraId="0000141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Khép nép, nói tránh: “Tôi biết cậu ở đây đùa, nên tôi phải vội vàng đem lại đây trả mợ”  Cách xưng hô có sự tôn trọng, như người dưới với người trên: Tôi – cậu – mợ;</w:t>
            </w:r>
          </w:p>
          <w:p w:rsidR="00000000" w:rsidDel="00000000" w:rsidP="00000000" w:rsidRDefault="00000000" w:rsidRPr="00000000" w14:paraId="0000141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Tự trọng: Sau khi trả xong, không xin xỏ gì mà đi về luôn.</w:t>
            </w:r>
          </w:p>
          <w:p w:rsidR="00000000" w:rsidDel="00000000" w:rsidP="00000000" w:rsidRDefault="00000000" w:rsidRPr="00000000" w14:paraId="0000141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Thái độ: khép nép, nhưng cư xử đúng đắn, tự trọng của một người mẹ nghèo khổ</w:t>
            </w:r>
          </w:p>
          <w:p w:rsidR="00000000" w:rsidDel="00000000" w:rsidP="00000000" w:rsidRDefault="00000000" w:rsidRPr="00000000" w14:paraId="00001414">
            <w:pPr>
              <w:spacing w:after="0" w:line="24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b. Mẹ của Sơn</w:t>
            </w:r>
          </w:p>
          <w:p w:rsidR="00000000" w:rsidDel="00000000" w:rsidP="00000000" w:rsidRDefault="00000000" w:rsidRPr="00000000" w14:paraId="0000141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Cách cư xử nhân hậu, tế nhị của một người mẹ có điều kiện sống khá giả hơn.</w:t>
            </w:r>
          </w:p>
          <w:p w:rsidR="00000000" w:rsidDel="00000000" w:rsidP="00000000" w:rsidRDefault="00000000" w:rsidRPr="00000000" w14:paraId="0000141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Với các con, cách cư xử vừa nghiêm khắc, vừa yêu thương  không nên tự tiện lấy áo đem cho nhưng mẹ vui vì các con biết chia sẻ, giúp đỡ người khác...</w:t>
            </w:r>
          </w:p>
          <w:p w:rsidR="00000000" w:rsidDel="00000000" w:rsidP="00000000" w:rsidRDefault="00000000" w:rsidRPr="00000000" w14:paraId="00001417">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Tổng kết</w:t>
            </w:r>
          </w:p>
          <w:p w:rsidR="00000000" w:rsidDel="00000000" w:rsidP="00000000" w:rsidRDefault="00000000" w:rsidRPr="00000000" w14:paraId="00001418">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Nghệ thuật</w:t>
            </w:r>
          </w:p>
          <w:p w:rsidR="00000000" w:rsidDel="00000000" w:rsidP="00000000" w:rsidRDefault="00000000" w:rsidRPr="00000000" w14:paraId="0000141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Nghệ thuật tự sự kết hợp miêu tả;</w:t>
            </w:r>
          </w:p>
          <w:p w:rsidR="00000000" w:rsidDel="00000000" w:rsidP="00000000" w:rsidRDefault="00000000" w:rsidRPr="00000000" w14:paraId="0000141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Giọng văn nhẹ nhàng, giàu chất thơ;</w:t>
            </w:r>
          </w:p>
          <w:p w:rsidR="00000000" w:rsidDel="00000000" w:rsidP="00000000" w:rsidRDefault="00000000" w:rsidRPr="00000000" w14:paraId="0000141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Miêu tả tinh tế</w:t>
            </w:r>
          </w:p>
          <w:p w:rsidR="00000000" w:rsidDel="00000000" w:rsidP="00000000" w:rsidRDefault="00000000" w:rsidRPr="00000000" w14:paraId="0000141C">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Nội dung</w:t>
            </w:r>
          </w:p>
          <w:p w:rsidR="00000000" w:rsidDel="00000000" w:rsidP="00000000" w:rsidRDefault="00000000" w:rsidRPr="00000000" w14:paraId="0000141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Truyện ngắn khắc họa hình ảnh những  người ở làng quê nghèo khó, có lòng tự trọng và những người có điều kiện sống tốt hơn biết chia sẻ, yêu thương người khác. Từ đó đề cao tinh thần nhân văn, biết đồng cảm, sẻ chia, giúp đỡ những người thiệt thòi, bất hạnh.</w:t>
            </w:r>
          </w:p>
          <w:p w:rsidR="00000000" w:rsidDel="00000000" w:rsidP="00000000" w:rsidRDefault="00000000" w:rsidRPr="00000000" w14:paraId="0000141E">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41F">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42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42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1422">
      <w:pPr>
        <w:tabs>
          <w:tab w:val="left" w:pos="142"/>
          <w:tab w:val="left" w:pos="284"/>
          <w:tab w:val="left" w:pos="426"/>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423">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42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Hãy tưởng tượng em là người đang trò chuyện với mây và sóng. Viết đoạn văn (5 – 7 câu) về cuộc trò chuyện ấy.</w:t>
      </w:r>
    </w:p>
    <w:p w:rsidR="00000000" w:rsidDel="00000000" w:rsidP="00000000" w:rsidRDefault="00000000" w:rsidRPr="00000000" w14:paraId="00001425">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426">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142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428">
      <w:pPr>
        <w:tabs>
          <w:tab w:val="left" w:pos="142"/>
          <w:tab w:val="left" w:pos="284"/>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42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42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42B">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GV yêu cầu HS trả lời một số câu hỏi trắc nghiệm:</w:t>
      </w:r>
    </w:p>
    <w:p w:rsidR="00000000" w:rsidDel="00000000" w:rsidP="00000000" w:rsidRDefault="00000000" w:rsidRPr="00000000" w14:paraId="0000142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1:</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Vì sao mẹ Sơn lại cho mẹ Hiên vay tiền mà không cho áo?</w:t>
      </w:r>
    </w:p>
    <w:p w:rsidR="00000000" w:rsidDel="00000000" w:rsidP="00000000" w:rsidRDefault="00000000" w:rsidRPr="00000000" w14:paraId="0000142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Vì mẹ Sơn không muốn giúp đỡ người khác;</w:t>
      </w:r>
    </w:p>
    <w:p w:rsidR="00000000" w:rsidDel="00000000" w:rsidP="00000000" w:rsidRDefault="00000000" w:rsidRPr="00000000" w14:paraId="0000142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Vì mẹ Sơn muốn lấy lại số tiền cho vay;</w:t>
      </w:r>
    </w:p>
    <w:p w:rsidR="00000000" w:rsidDel="00000000" w:rsidP="00000000" w:rsidRDefault="00000000" w:rsidRPr="00000000" w14:paraId="0000142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Vì mẹ Sơn rất quý chiếc áo là kỷ vật của em Duyên;</w:t>
      </w:r>
    </w:p>
    <w:p w:rsidR="00000000" w:rsidDel="00000000" w:rsidP="00000000" w:rsidRDefault="00000000" w:rsidRPr="00000000" w14:paraId="0000143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Vì mẹ Sơn muốn giữ chiếc áo là kỷ vật của em Duyên và vẫn muốn giúp đỡ mẹ Hiên</w:t>
      </w:r>
    </w:p>
    <w:p w:rsidR="00000000" w:rsidDel="00000000" w:rsidP="00000000" w:rsidRDefault="00000000" w:rsidRPr="00000000" w14:paraId="0000143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2:</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Vì sao những đứa trẻ nghèo không dám lại gần chơi với Sơn và Lan?</w:t>
      </w:r>
    </w:p>
    <w:p w:rsidR="00000000" w:rsidDel="00000000" w:rsidP="00000000" w:rsidRDefault="00000000" w:rsidRPr="00000000" w14:paraId="0000143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Vì chúng không thích chơi với những người có điều kiện khá giả;</w:t>
      </w:r>
    </w:p>
    <w:p w:rsidR="00000000" w:rsidDel="00000000" w:rsidP="00000000" w:rsidRDefault="00000000" w:rsidRPr="00000000" w14:paraId="0000143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Vì Sơn và Lan có thái độ khinh khỉnh;</w:t>
      </w:r>
    </w:p>
    <w:p w:rsidR="00000000" w:rsidDel="00000000" w:rsidP="00000000" w:rsidRDefault="00000000" w:rsidRPr="00000000" w14:paraId="0000143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Vì chúng ngại cái nghèo của mình, biết thân biết phận;</w:t>
      </w:r>
    </w:p>
    <w:p w:rsidR="00000000" w:rsidDel="00000000" w:rsidP="00000000" w:rsidRDefault="00000000" w:rsidRPr="00000000" w14:paraId="0000143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Cả a và b đều đúng.</w:t>
      </w:r>
    </w:p>
    <w:p w:rsidR="00000000" w:rsidDel="00000000" w:rsidP="00000000" w:rsidRDefault="00000000" w:rsidRPr="00000000" w14:paraId="0000143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3:</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Vì sao sau khi đã cho Hiên cái áo, Sơn lại muốn đòi lại?</w:t>
      </w:r>
    </w:p>
    <w:p w:rsidR="00000000" w:rsidDel="00000000" w:rsidP="00000000" w:rsidRDefault="00000000" w:rsidRPr="00000000" w14:paraId="0000143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Vì Sơn thấy tiếc chiếc áo</w:t>
      </w:r>
    </w:p>
    <w:p w:rsidR="00000000" w:rsidDel="00000000" w:rsidP="00000000" w:rsidRDefault="00000000" w:rsidRPr="00000000" w14:paraId="0000143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Vì Sơn muốn trêu đùa Hiên</w:t>
      </w:r>
    </w:p>
    <w:p w:rsidR="00000000" w:rsidDel="00000000" w:rsidP="00000000" w:rsidRDefault="00000000" w:rsidRPr="00000000" w14:paraId="0000143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Vì Hiên không biết giữ gìn</w:t>
      </w:r>
    </w:p>
    <w:p w:rsidR="00000000" w:rsidDel="00000000" w:rsidP="00000000" w:rsidRDefault="00000000" w:rsidRPr="00000000" w14:paraId="0000143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Vì con Sinh bảo sẽ nói với mẹ Sơn, Sơn sợ mẹ trách</w:t>
      </w:r>
    </w:p>
    <w:p w:rsidR="00000000" w:rsidDel="00000000" w:rsidP="00000000" w:rsidRDefault="00000000" w:rsidRPr="00000000" w14:paraId="0000143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4:</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Vì sao mẹ Hiên lại trả lại chiếc áo?</w:t>
      </w:r>
    </w:p>
    <w:p w:rsidR="00000000" w:rsidDel="00000000" w:rsidP="00000000" w:rsidRDefault="00000000" w:rsidRPr="00000000" w14:paraId="0000143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Vì mẹ Hiên chê áo xấu</w:t>
      </w:r>
    </w:p>
    <w:p w:rsidR="00000000" w:rsidDel="00000000" w:rsidP="00000000" w:rsidRDefault="00000000" w:rsidRPr="00000000" w14:paraId="0000143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Vì Sơn đòi lại áo</w:t>
      </w:r>
    </w:p>
    <w:p w:rsidR="00000000" w:rsidDel="00000000" w:rsidP="00000000" w:rsidRDefault="00000000" w:rsidRPr="00000000" w14:paraId="0000143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Vì mẹ Hiên biết đó là kỷ vật của bé Duyên</w:t>
      </w:r>
    </w:p>
    <w:p w:rsidR="00000000" w:rsidDel="00000000" w:rsidP="00000000" w:rsidRDefault="00000000" w:rsidRPr="00000000" w14:paraId="0000143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Vì mẹ Hiên nghèo nhưng có lòng tự trọng, biết mẹ Sơn chưa có sự đồng ý.</w:t>
      </w:r>
    </w:p>
    <w:p w:rsidR="00000000" w:rsidDel="00000000" w:rsidP="00000000" w:rsidRDefault="00000000" w:rsidRPr="00000000" w14:paraId="00001440">
      <w:pPr>
        <w:tabs>
          <w:tab w:val="left" w:pos="142"/>
          <w:tab w:val="left" w:pos="284"/>
        </w:tabs>
        <w:spacing w:after="0" w:line="24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44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67"/>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4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4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44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4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4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4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44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449">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4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44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44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44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44E">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4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45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45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45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53">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45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V. HỒ SƠ DẠY HỌC</w:t>
      </w:r>
    </w:p>
    <w:p w:rsidR="00000000" w:rsidDel="00000000" w:rsidP="00000000" w:rsidRDefault="00000000" w:rsidRPr="00000000" w14:paraId="0000145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libri" w:cs="Calibri" w:eastAsia="Calibri" w:hAnsi="Calibri"/>
          <w:sz w:val="28"/>
          <w:szCs w:val="28"/>
        </w:rPr>
        <w:drawing>
          <wp:inline distB="0" distT="0" distL="0" distR="0">
            <wp:extent cx="3714750" cy="4629150"/>
            <wp:effectExtent b="0" l="0" r="0" t="0"/>
            <wp:docPr id="2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714750" cy="4629150"/>
                    </a:xfrm>
                    <a:prstGeom prst="rect"/>
                    <a:ln/>
                  </pic:spPr>
                </pic:pic>
              </a:graphicData>
            </a:graphic>
          </wp:inline>
        </w:drawing>
      </w:r>
      <w:r w:rsidDel="00000000" w:rsidR="00000000" w:rsidRPr="00000000">
        <w:rPr>
          <w:rtl w:val="0"/>
        </w:rPr>
      </w:r>
    </w:p>
    <w:p w:rsidR="00000000" w:rsidDel="00000000" w:rsidP="00000000" w:rsidRDefault="00000000" w:rsidRPr="00000000" w14:paraId="00001456">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36: THỰC HÀNH TIẾNG VIỆT</w:t>
      </w:r>
    </w:p>
    <w:p w:rsidR="00000000" w:rsidDel="00000000" w:rsidP="00000000" w:rsidRDefault="00000000" w:rsidRPr="00000000" w14:paraId="0000145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45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145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cụm động từ;</w:t>
      </w:r>
    </w:p>
    <w:p w:rsidR="00000000" w:rsidDel="00000000" w:rsidP="00000000" w:rsidRDefault="00000000" w:rsidRPr="00000000" w14:paraId="0000145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Hiểu được tác dụng của việc mở rộng thành phần chính của câu bằng cụm từ;</w:t>
      </w:r>
    </w:p>
    <w:p w:rsidR="00000000" w:rsidDel="00000000" w:rsidP="00000000" w:rsidRDefault="00000000" w:rsidRPr="00000000" w14:paraId="0000145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Biết mở rộng thành phần chính của câu bằng cụm động từ và cụm tính từ.</w:t>
      </w:r>
    </w:p>
    <w:p w:rsidR="00000000" w:rsidDel="00000000" w:rsidP="00000000" w:rsidRDefault="00000000" w:rsidRPr="00000000" w14:paraId="0000145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145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Năng lực chung</w:t>
      </w:r>
    </w:p>
    <w:p w:rsidR="00000000" w:rsidDel="00000000" w:rsidP="00000000" w:rsidRDefault="00000000" w:rsidRPr="00000000" w14:paraId="0000145E">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45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b. Năng lực riêng biệt</w:t>
      </w:r>
    </w:p>
    <w:p w:rsidR="00000000" w:rsidDel="00000000" w:rsidP="00000000" w:rsidRDefault="00000000" w:rsidRPr="00000000" w14:paraId="0000146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nhật biết và phân tích tác dụng của việc mở rộng thành phần chính của câu bằng cụm động từ, cụm tính từ;</w:t>
      </w:r>
    </w:p>
    <w:p w:rsidR="00000000" w:rsidDel="00000000" w:rsidP="00000000" w:rsidRDefault="00000000" w:rsidRPr="00000000" w14:paraId="0000146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mở rộng thành phần chính của câu bằng cụm động từ, cụm tính từ.</w:t>
      </w:r>
    </w:p>
    <w:p w:rsidR="00000000" w:rsidDel="00000000" w:rsidP="00000000" w:rsidRDefault="00000000" w:rsidRPr="00000000" w14:paraId="0000146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46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ab/>
        <w:t xml:space="preserve">- Có ý thức vận dụng kiến thức vào giao tiếp và tạo lập văn bản.</w:t>
      </w:r>
    </w:p>
    <w:p w:rsidR="00000000" w:rsidDel="00000000" w:rsidP="00000000" w:rsidRDefault="00000000" w:rsidRPr="00000000" w14:paraId="0000146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46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46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46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46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46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46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46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46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146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46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146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47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471">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p>
    <w:p w:rsidR="00000000" w:rsidDel="00000000" w:rsidP="00000000" w:rsidRDefault="00000000" w:rsidRPr="00000000" w14:paraId="00001472">
      <w:pPr>
        <w:tabs>
          <w:tab w:val="left" w:pos="142"/>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nhắc lại nội dung của cụm danh từ trong bài học trước;</w:t>
      </w:r>
    </w:p>
    <w:p w:rsidR="00000000" w:rsidDel="00000000" w:rsidP="00000000" w:rsidRDefault="00000000" w:rsidRPr="00000000" w14:paraId="00001473">
      <w:pPr>
        <w:tabs>
          <w:tab w:val="left" w:pos="142"/>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từ ngữ in đậm trong câu sau bổ sung ý nghĩa cho những từ nào? Đó là những ý nghĩa gì?</w:t>
      </w:r>
    </w:p>
    <w:p w:rsidR="00000000" w:rsidDel="00000000" w:rsidP="00000000" w:rsidRDefault="00000000" w:rsidRPr="00000000" w14:paraId="00001474">
      <w:pPr>
        <w:numPr>
          <w:ilvl w:val="0"/>
          <w:numId w:val="1"/>
        </w:numPr>
        <w:tabs>
          <w:tab w:val="left" w:pos="142"/>
          <w:tab w:val="left" w:pos="426"/>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Chúng ta đem cho nó </w:t>
      </w:r>
      <w:r w:rsidDel="00000000" w:rsidR="00000000" w:rsidRPr="00000000">
        <w:rPr>
          <w:rFonts w:ascii="Times New Roman" w:cs="Times New Roman" w:eastAsia="Times New Roman" w:hAnsi="Times New Roman"/>
          <w:b w:val="1"/>
          <w:sz w:val="28"/>
          <w:szCs w:val="28"/>
          <w:rtl w:val="0"/>
        </w:rPr>
        <w:t xml:space="preserve">cái áo bông cũ</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475">
      <w:pPr>
        <w:numPr>
          <w:ilvl w:val="0"/>
          <w:numId w:val="1"/>
        </w:numPr>
        <w:tabs>
          <w:tab w:val="left" w:pos="142"/>
          <w:tab w:val="left" w:pos="426"/>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Mẹ cái Hiên </w:t>
      </w:r>
      <w:r w:rsidDel="00000000" w:rsidR="00000000" w:rsidRPr="00000000">
        <w:rPr>
          <w:rFonts w:ascii="Times New Roman" w:cs="Times New Roman" w:eastAsia="Times New Roman" w:hAnsi="Times New Roman"/>
          <w:b w:val="1"/>
          <w:sz w:val="28"/>
          <w:szCs w:val="28"/>
          <w:rtl w:val="0"/>
        </w:rPr>
        <w:t xml:space="preserve">rất</w:t>
      </w:r>
      <w:r w:rsidDel="00000000" w:rsidR="00000000" w:rsidRPr="00000000">
        <w:rPr>
          <w:rFonts w:ascii="Times New Roman" w:cs="Times New Roman" w:eastAsia="Times New Roman" w:hAnsi="Times New Roman"/>
          <w:sz w:val="28"/>
          <w:szCs w:val="28"/>
          <w:rtl w:val="0"/>
        </w:rPr>
        <w:t xml:space="preserve"> nghèo.</w:t>
      </w:r>
    </w:p>
    <w:p w:rsidR="00000000" w:rsidDel="00000000" w:rsidP="00000000" w:rsidRDefault="00000000" w:rsidRPr="00000000" w14:paraId="00001476">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trả lời câu hỏi;</w:t>
      </w:r>
    </w:p>
    <w:p w:rsidR="00000000" w:rsidDel="00000000" w:rsidP="00000000" w:rsidRDefault="00000000" w:rsidRPr="00000000" w14:paraId="00001477">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Dự kiến sản phẩm:</w:t>
      </w:r>
    </w:p>
    <w:p w:rsidR="00000000" w:rsidDel="00000000" w:rsidP="00000000" w:rsidRDefault="00000000" w:rsidRPr="00000000" w14:paraId="00001478">
      <w:pPr>
        <w:tabs>
          <w:tab w:val="left" w:pos="142"/>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Cái áo bông cũ</w:t>
      </w:r>
      <w:r w:rsidDel="00000000" w:rsidR="00000000" w:rsidRPr="00000000">
        <w:rPr>
          <w:rFonts w:ascii="Times New Roman" w:cs="Times New Roman" w:eastAsia="Times New Roman" w:hAnsi="Times New Roman"/>
          <w:sz w:val="28"/>
          <w:szCs w:val="28"/>
          <w:rtl w:val="0"/>
        </w:rPr>
        <w:t xml:space="preserve"> bổ sung ý nghĩa cho cụm từ đem cho nó. Đem cho nó là một cụm động từ, </w:t>
      </w:r>
      <w:r w:rsidDel="00000000" w:rsidR="00000000" w:rsidRPr="00000000">
        <w:rPr>
          <w:rFonts w:ascii="Times New Roman" w:cs="Times New Roman" w:eastAsia="Times New Roman" w:hAnsi="Times New Roman"/>
          <w:b w:val="1"/>
          <w:i w:val="1"/>
          <w:sz w:val="28"/>
          <w:szCs w:val="28"/>
          <w:rtl w:val="0"/>
        </w:rPr>
        <w:t xml:space="preserve">cái áo bông cũ</w:t>
      </w:r>
      <w:r w:rsidDel="00000000" w:rsidR="00000000" w:rsidRPr="00000000">
        <w:rPr>
          <w:rFonts w:ascii="Times New Roman" w:cs="Times New Roman" w:eastAsia="Times New Roman" w:hAnsi="Times New Roman"/>
          <w:sz w:val="28"/>
          <w:szCs w:val="28"/>
          <w:rtl w:val="0"/>
        </w:rPr>
        <w:t xml:space="preserve"> làm rõ hơn đối tượng được cho là gì;</w:t>
      </w:r>
    </w:p>
    <w:p w:rsidR="00000000" w:rsidDel="00000000" w:rsidP="00000000" w:rsidRDefault="00000000" w:rsidRPr="00000000" w14:paraId="00001479">
      <w:pPr>
        <w:tabs>
          <w:tab w:val="left" w:pos="142"/>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Rất</w:t>
      </w:r>
      <w:r w:rsidDel="00000000" w:rsidR="00000000" w:rsidRPr="00000000">
        <w:rPr>
          <w:rFonts w:ascii="Times New Roman" w:cs="Times New Roman" w:eastAsia="Times New Roman" w:hAnsi="Times New Roman"/>
          <w:sz w:val="28"/>
          <w:szCs w:val="28"/>
          <w:rtl w:val="0"/>
        </w:rPr>
        <w:t xml:space="preserve"> bổ sung ý nghĩa cho </w:t>
      </w:r>
      <w:r w:rsidDel="00000000" w:rsidR="00000000" w:rsidRPr="00000000">
        <w:rPr>
          <w:rFonts w:ascii="Times New Roman" w:cs="Times New Roman" w:eastAsia="Times New Roman" w:hAnsi="Times New Roman"/>
          <w:b w:val="1"/>
          <w:i w:val="1"/>
          <w:sz w:val="28"/>
          <w:szCs w:val="28"/>
          <w:rtl w:val="0"/>
        </w:rPr>
        <w:t xml:space="preserve">nghèo</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Nghèo</w:t>
      </w:r>
      <w:r w:rsidDel="00000000" w:rsidR="00000000" w:rsidRPr="00000000">
        <w:rPr>
          <w:rFonts w:ascii="Times New Roman" w:cs="Times New Roman" w:eastAsia="Times New Roman" w:hAnsi="Times New Roman"/>
          <w:sz w:val="28"/>
          <w:szCs w:val="28"/>
          <w:rtl w:val="0"/>
        </w:rPr>
        <w:t xml:space="preserve"> là một tính từ, </w:t>
      </w:r>
      <w:r w:rsidDel="00000000" w:rsidR="00000000" w:rsidRPr="00000000">
        <w:rPr>
          <w:rFonts w:ascii="Times New Roman" w:cs="Times New Roman" w:eastAsia="Times New Roman" w:hAnsi="Times New Roman"/>
          <w:b w:val="1"/>
          <w:i w:val="1"/>
          <w:sz w:val="28"/>
          <w:szCs w:val="28"/>
          <w:rtl w:val="0"/>
        </w:rPr>
        <w:t xml:space="preserve">rất</w:t>
      </w:r>
      <w:r w:rsidDel="00000000" w:rsidR="00000000" w:rsidRPr="00000000">
        <w:rPr>
          <w:rFonts w:ascii="Times New Roman" w:cs="Times New Roman" w:eastAsia="Times New Roman" w:hAnsi="Times New Roman"/>
          <w:sz w:val="28"/>
          <w:szCs w:val="28"/>
          <w:rtl w:val="0"/>
        </w:rPr>
        <w:t xml:space="preserve"> làm rõ hơn về mức độ của </w:t>
      </w:r>
      <w:r w:rsidDel="00000000" w:rsidR="00000000" w:rsidRPr="00000000">
        <w:rPr>
          <w:rFonts w:ascii="Times New Roman" w:cs="Times New Roman" w:eastAsia="Times New Roman" w:hAnsi="Times New Roman"/>
          <w:b w:val="1"/>
          <w:i w:val="1"/>
          <w:sz w:val="28"/>
          <w:szCs w:val="28"/>
          <w:rtl w:val="0"/>
        </w:rPr>
        <w:t xml:space="preserve">nghèo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147A">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sz w:val="28"/>
          <w:szCs w:val="28"/>
          <w:rtl w:val="0"/>
        </w:rPr>
        <w:t xml:space="preserve">Như vậy, ngoài cụm danh từ, chúng ta có thể dùng cụm động từ và cụm tính từ để mở rộng thành phần câu. Trong tiết học hôm nay, chúng ta sẽ cùng tìm hiểu về cụm động từ và cụm tính từ.</w:t>
      </w:r>
      <w:r w:rsidDel="00000000" w:rsidR="00000000" w:rsidRPr="00000000">
        <w:rPr>
          <w:rtl w:val="0"/>
        </w:rPr>
      </w:r>
    </w:p>
    <w:p w:rsidR="00000000" w:rsidDel="00000000" w:rsidP="00000000" w:rsidRDefault="00000000" w:rsidRPr="00000000" w14:paraId="0000147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147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Tìm hiểu lý thuyết</w:t>
      </w:r>
    </w:p>
    <w:p w:rsidR="00000000" w:rsidDel="00000000" w:rsidP="00000000" w:rsidRDefault="00000000" w:rsidRPr="00000000" w14:paraId="0000147D">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Nhận biết được cụm động từ, cụm tính từ và phân tích được tác dụng của nó trong việc mở rộng thành phần chính của câu.</w:t>
      </w:r>
      <w:r w:rsidDel="00000000" w:rsidR="00000000" w:rsidRPr="00000000">
        <w:rPr>
          <w:rtl w:val="0"/>
        </w:rPr>
      </w:r>
    </w:p>
    <w:p w:rsidR="00000000" w:rsidDel="00000000" w:rsidP="00000000" w:rsidRDefault="00000000" w:rsidRPr="00000000" w14:paraId="0000147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p>
    <w:p w:rsidR="00000000" w:rsidDel="00000000" w:rsidP="00000000" w:rsidRDefault="00000000" w:rsidRPr="00000000" w14:paraId="0000147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48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68"/>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81">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82">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8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148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4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theo nhóm:</w:t>
            </w:r>
          </w:p>
          <w:p w:rsidR="00000000" w:rsidDel="00000000" w:rsidP="00000000" w:rsidRDefault="00000000" w:rsidRPr="00000000" w14:paraId="00001486">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hãy đọc phần thông tin về Cụm động từ trong SGK trang 74 và nêu hiểu biết về cụm động từ;</w:t>
            </w:r>
          </w:p>
          <w:p w:rsidR="00000000" w:rsidDel="00000000" w:rsidP="00000000" w:rsidRDefault="00000000" w:rsidRPr="00000000" w14:paraId="00001487">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Lấy ví dụ một động từ và phát triển nó thành cụm động từ.</w:t>
            </w:r>
          </w:p>
          <w:p w:rsidR="00000000" w:rsidDel="00000000" w:rsidP="00000000" w:rsidRDefault="00000000" w:rsidRPr="00000000" w14:paraId="0000148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48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48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4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14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nêu hiểu biết về cụm động từ;</w:t>
            </w:r>
          </w:p>
          <w:p w:rsidR="00000000" w:rsidDel="00000000" w:rsidP="00000000" w:rsidRDefault="00000000" w:rsidRPr="00000000" w14:paraId="000014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Ví dụ về một động từ và phát triển nó thành cụm động từ:</w:t>
            </w:r>
          </w:p>
          <w:p w:rsidR="00000000" w:rsidDel="00000000" w:rsidP="00000000" w:rsidRDefault="00000000" w:rsidRPr="00000000" w14:paraId="0000148E">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Ăn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Ăn cơm ở nhà</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48F">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Đi học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Đi học ở trường vào buổi sáng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49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4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thảo luận;</w:t>
            </w:r>
          </w:p>
          <w:p w:rsidR="00000000" w:rsidDel="00000000" w:rsidP="00000000" w:rsidRDefault="00000000" w:rsidRPr="00000000" w14:paraId="000014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49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4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  Ghi lên bảng.</w:t>
            </w:r>
          </w:p>
          <w:p w:rsidR="00000000" w:rsidDel="00000000" w:rsidP="00000000" w:rsidRDefault="00000000" w:rsidRPr="00000000" w14:paraId="0000149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49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4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theo nhóm:</w:t>
            </w:r>
          </w:p>
          <w:p w:rsidR="00000000" w:rsidDel="00000000" w:rsidP="00000000" w:rsidRDefault="00000000" w:rsidRPr="00000000" w14:paraId="00001498">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hãy đọc phần thông tin về Cụm tính từ trong SGK trang 74 – 75 và nêu hiểu biết về cụm tính từ;</w:t>
            </w:r>
          </w:p>
          <w:p w:rsidR="00000000" w:rsidDel="00000000" w:rsidP="00000000" w:rsidRDefault="00000000" w:rsidRPr="00000000" w14:paraId="00001499">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Lấy ví dụ một tính từ và phát triển nó thành cụm tính từ.</w:t>
            </w:r>
          </w:p>
          <w:p w:rsidR="00000000" w:rsidDel="00000000" w:rsidP="00000000" w:rsidRDefault="00000000" w:rsidRPr="00000000" w14:paraId="0000149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49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4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4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14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hiểu biết về cụm tính từ;</w:t>
            </w:r>
          </w:p>
          <w:p w:rsidR="00000000" w:rsidDel="00000000" w:rsidP="00000000" w:rsidRDefault="00000000" w:rsidRPr="00000000" w14:paraId="000014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Ví dụ một tính từ và phát triển nó thành cụm tính từ:</w:t>
            </w:r>
          </w:p>
          <w:p w:rsidR="00000000" w:rsidDel="00000000" w:rsidP="00000000" w:rsidRDefault="00000000" w:rsidRPr="00000000" w14:paraId="000014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Đẹp</w:t>
            </w:r>
            <w:r w:rsidDel="00000000" w:rsidR="00000000" w:rsidRPr="00000000">
              <w:rPr>
                <w:rFonts w:ascii="Times New Roman" w:cs="Times New Roman" w:eastAsia="Times New Roman" w:hAnsi="Times New Roman"/>
                <w:sz w:val="28"/>
                <w:szCs w:val="28"/>
                <w:rtl w:val="0"/>
              </w:rPr>
              <w:t xml:space="preserve">  Trời </w:t>
            </w:r>
            <w:r w:rsidDel="00000000" w:rsidR="00000000" w:rsidRPr="00000000">
              <w:rPr>
                <w:rFonts w:ascii="Times New Roman" w:cs="Times New Roman" w:eastAsia="Times New Roman" w:hAnsi="Times New Roman"/>
                <w:i w:val="1"/>
                <w:sz w:val="28"/>
                <w:szCs w:val="28"/>
                <w:rtl w:val="0"/>
              </w:rPr>
              <w:t xml:space="preserve">hôm nay đẹp quá</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4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Ngọt</w:t>
            </w:r>
            <w:r w:rsidDel="00000000" w:rsidR="00000000" w:rsidRPr="00000000">
              <w:rPr>
                <w:rFonts w:ascii="Times New Roman" w:cs="Times New Roman" w:eastAsia="Times New Roman" w:hAnsi="Times New Roman"/>
                <w:sz w:val="28"/>
                <w:szCs w:val="28"/>
                <w:rtl w:val="0"/>
              </w:rPr>
              <w:t xml:space="preserve">  Nước </w:t>
            </w:r>
            <w:r w:rsidDel="00000000" w:rsidR="00000000" w:rsidRPr="00000000">
              <w:rPr>
                <w:rFonts w:ascii="Times New Roman" w:cs="Times New Roman" w:eastAsia="Times New Roman" w:hAnsi="Times New Roman"/>
                <w:i w:val="1"/>
                <w:sz w:val="28"/>
                <w:szCs w:val="28"/>
                <w:rtl w:val="0"/>
              </w:rPr>
              <w:t xml:space="preserve">rất ngọt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4A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4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hoạt động;</w:t>
            </w:r>
          </w:p>
          <w:p w:rsidR="00000000" w:rsidDel="00000000" w:rsidP="00000000" w:rsidRDefault="00000000" w:rsidRPr="00000000" w14:paraId="000014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4A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4A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A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Cụm động từ và cụm tính từ</w:t>
            </w:r>
          </w:p>
          <w:p w:rsidR="00000000" w:rsidDel="00000000" w:rsidP="00000000" w:rsidRDefault="00000000" w:rsidRPr="00000000" w14:paraId="000014A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Cụm động từ</w:t>
            </w:r>
          </w:p>
          <w:p w:rsidR="00000000" w:rsidDel="00000000" w:rsidP="00000000" w:rsidRDefault="00000000" w:rsidRPr="00000000" w14:paraId="000014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Cụm động từ gồm ba phần:</w:t>
            </w:r>
          </w:p>
          <w:p w:rsidR="00000000" w:rsidDel="00000000" w:rsidP="00000000" w:rsidRDefault="00000000" w:rsidRPr="00000000" w14:paraId="000014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trung tâm ở giữa: động từ</w:t>
            </w:r>
          </w:p>
          <w:p w:rsidR="00000000" w:rsidDel="00000000" w:rsidP="00000000" w:rsidRDefault="00000000" w:rsidRPr="00000000" w14:paraId="000014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phụ trước: thường bổ sung cho động từ ý nghĩa về thời gian, khẳng định/phủ định, tiếp diễn</w:t>
            </w:r>
          </w:p>
          <w:p w:rsidR="00000000" w:rsidDel="00000000" w:rsidP="00000000" w:rsidRDefault="00000000" w:rsidRPr="00000000" w14:paraId="000014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phụ sau: thường bổ sung cho động từ những ý nghĩa về đối tượng, địa điểm, thời gian.</w:t>
            </w:r>
          </w:p>
          <w:p w:rsidR="00000000" w:rsidDel="00000000" w:rsidP="00000000" w:rsidRDefault="00000000" w:rsidRPr="00000000" w14:paraId="000014A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A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A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0">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1">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B">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C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Cụm tính từ</w:t>
            </w:r>
          </w:p>
          <w:p w:rsidR="00000000" w:rsidDel="00000000" w:rsidP="00000000" w:rsidRDefault="00000000" w:rsidRPr="00000000" w14:paraId="000014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Cụm tính từ gồm ba phần:</w:t>
            </w:r>
          </w:p>
          <w:p w:rsidR="00000000" w:rsidDel="00000000" w:rsidP="00000000" w:rsidRDefault="00000000" w:rsidRPr="00000000" w14:paraId="000014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trung tâm ở giữa: tính từ</w:t>
            </w:r>
          </w:p>
          <w:p w:rsidR="00000000" w:rsidDel="00000000" w:rsidP="00000000" w:rsidRDefault="00000000" w:rsidRPr="00000000" w14:paraId="000014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phụ trước: thường bổ sung cho tính từ những ý nghĩa về mức độ, thời gian, sự tiếp diễn,...</w:t>
            </w:r>
          </w:p>
          <w:p w:rsidR="00000000" w:rsidDel="00000000" w:rsidP="00000000" w:rsidRDefault="00000000" w:rsidRPr="00000000" w14:paraId="000014C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Phần phụ sau: thường bổ sung cho tính từ những ý nghĩa về phạm vi, mức độ,...</w:t>
            </w:r>
            <w:r w:rsidDel="00000000" w:rsidR="00000000" w:rsidRPr="00000000">
              <w:rPr>
                <w:rtl w:val="0"/>
              </w:rPr>
            </w:r>
          </w:p>
        </w:tc>
      </w:tr>
    </w:tbl>
    <w:p w:rsidR="00000000" w:rsidDel="00000000" w:rsidP="00000000" w:rsidRDefault="00000000" w:rsidRPr="00000000" w14:paraId="000014C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4C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cụm động từ, cụm tính từ.</w:t>
      </w:r>
    </w:p>
    <w:p w:rsidR="00000000" w:rsidDel="00000000" w:rsidP="00000000" w:rsidRDefault="00000000" w:rsidRPr="00000000" w14:paraId="000014C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4C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p>
    <w:p w:rsidR="00000000" w:rsidDel="00000000" w:rsidP="00000000" w:rsidRDefault="00000000" w:rsidRPr="00000000" w14:paraId="000014C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69"/>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C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C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C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14C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4C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lần lượt đọc bài tập 1, 2, 3 SGK trang 74;</w:t>
            </w:r>
          </w:p>
          <w:p w:rsidR="00000000" w:rsidDel="00000000" w:rsidP="00000000" w:rsidRDefault="00000000" w:rsidRPr="00000000" w14:paraId="000014C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nhóm và hoàn thành bài tập;</w:t>
            </w:r>
          </w:p>
          <w:p w:rsidR="00000000" w:rsidDel="00000000" w:rsidP="00000000" w:rsidRDefault="00000000" w:rsidRPr="00000000" w14:paraId="000014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4D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4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trao đổi thảo luận, thực hiện nhiệm vụ.</w:t>
            </w:r>
          </w:p>
          <w:p w:rsidR="00000000" w:rsidDel="00000000" w:rsidP="00000000" w:rsidRDefault="00000000" w:rsidRPr="00000000" w14:paraId="000014D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4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thảo luận;</w:t>
            </w:r>
          </w:p>
          <w:p w:rsidR="00000000" w:rsidDel="00000000" w:rsidP="00000000" w:rsidRDefault="00000000" w:rsidRPr="00000000" w14:paraId="000014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4D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4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kiến thức  Ghi lên bảng.</w:t>
            </w:r>
          </w:p>
          <w:p w:rsidR="00000000" w:rsidDel="00000000" w:rsidP="00000000" w:rsidRDefault="00000000" w:rsidRPr="00000000" w14:paraId="000014D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B">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0">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1">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B">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0">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1">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B">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4F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4F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lần lượt đọc bài tập 4, 5, 6 SGK trang 74 – 75;</w:t>
            </w:r>
          </w:p>
          <w:p w:rsidR="00000000" w:rsidDel="00000000" w:rsidP="00000000" w:rsidRDefault="00000000" w:rsidRPr="00000000" w14:paraId="0000150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nhóm và hoàn thành bài tập;</w:t>
            </w:r>
          </w:p>
          <w:p w:rsidR="00000000" w:rsidDel="00000000" w:rsidP="00000000" w:rsidRDefault="00000000" w:rsidRPr="00000000" w14:paraId="000015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50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5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50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5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hoạt động;</w:t>
            </w:r>
          </w:p>
          <w:p w:rsidR="00000000" w:rsidDel="00000000" w:rsidP="00000000" w:rsidRDefault="00000000" w:rsidRPr="00000000" w14:paraId="000015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50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50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0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Bài tập</w:t>
            </w:r>
          </w:p>
          <w:p w:rsidR="00000000" w:rsidDel="00000000" w:rsidP="00000000" w:rsidRDefault="00000000" w:rsidRPr="00000000" w14:paraId="0000150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Bài tập 1 SGK trang 74</w:t>
            </w:r>
          </w:p>
          <w:p w:rsidR="00000000" w:rsidDel="00000000" w:rsidP="00000000" w:rsidRDefault="00000000" w:rsidRPr="00000000" w14:paraId="000015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một cụm động từ trong VB </w:t>
            </w:r>
            <w:r w:rsidDel="00000000" w:rsidR="00000000" w:rsidRPr="00000000">
              <w:rPr>
                <w:rFonts w:ascii="Times New Roman" w:cs="Times New Roman" w:eastAsia="Times New Roman" w:hAnsi="Times New Roman"/>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Ví dụ: </w:t>
            </w:r>
            <w:r w:rsidDel="00000000" w:rsidR="00000000" w:rsidRPr="00000000">
              <w:rPr>
                <w:rFonts w:ascii="Times New Roman" w:cs="Times New Roman" w:eastAsia="Times New Roman" w:hAnsi="Times New Roman"/>
                <w:i w:val="1"/>
                <w:sz w:val="28"/>
                <w:szCs w:val="28"/>
                <w:rtl w:val="0"/>
              </w:rPr>
              <w:t xml:space="preserve">chơi cỏ gà ở ngoài cánh đồng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động từ trung tâm: động từ </w:t>
            </w:r>
            <w:r w:rsidDel="00000000" w:rsidR="00000000" w:rsidRPr="00000000">
              <w:rPr>
                <w:rFonts w:ascii="Times New Roman" w:cs="Times New Roman" w:eastAsia="Times New Roman" w:hAnsi="Times New Roman"/>
                <w:i w:val="1"/>
                <w:sz w:val="28"/>
                <w:szCs w:val="28"/>
                <w:rtl w:val="0"/>
              </w:rPr>
              <w:t xml:space="preserve">chơi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động từ trung tâm, tạo ra ba cụm động từ khác:</w:t>
            </w:r>
          </w:p>
          <w:p w:rsidR="00000000" w:rsidDel="00000000" w:rsidP="00000000" w:rsidRDefault="00000000" w:rsidRPr="00000000" w14:paraId="000015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đang chơi ở ngoài sân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đang chơi kéo co</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chơi trốn tìm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1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Bài tập 2 SGK trang 74</w:t>
            </w:r>
          </w:p>
          <w:tbl>
            <w:tblPr>
              <w:tblStyle w:val="Table70"/>
              <w:tblW w:w="4390.0" w:type="dxa"/>
              <w:jc w:val="left"/>
              <w:tblLayout w:type="fixed"/>
              <w:tblLook w:val="0000"/>
            </w:tblPr>
            <w:tblGrid>
              <w:gridCol w:w="1097"/>
              <w:gridCol w:w="1097"/>
              <w:gridCol w:w="1098"/>
              <w:gridCol w:w="1098"/>
              <w:tblGridChange w:id="0">
                <w:tblGrid>
                  <w:gridCol w:w="1097"/>
                  <w:gridCol w:w="1097"/>
                  <w:gridCol w:w="1098"/>
                  <w:gridCol w:w="1098"/>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12">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1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Cụm động từ</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1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Động từ trung tâm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15">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Ý nghĩa mà động từ đó được bổ sung</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1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Nhìn ra ngoài sân</w:t>
                  </w:r>
                </w:p>
                <w:p w:rsidR="00000000" w:rsidDel="00000000" w:rsidP="00000000" w:rsidRDefault="00000000" w:rsidRPr="00000000" w14:paraId="0000151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Thấy đất khô trắng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Nhìn</w:t>
                  </w:r>
                </w:p>
                <w:p w:rsidR="00000000" w:rsidDel="00000000" w:rsidP="00000000" w:rsidRDefault="00000000" w:rsidRPr="00000000" w14:paraId="0000151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Thấy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địa điểm của hành động </w:t>
                  </w:r>
                  <w:r w:rsidDel="00000000" w:rsidR="00000000" w:rsidRPr="00000000">
                    <w:rPr>
                      <w:rFonts w:ascii="Times New Roman" w:cs="Times New Roman" w:eastAsia="Times New Roman" w:hAnsi="Times New Roman"/>
                      <w:i w:val="1"/>
                      <w:sz w:val="28"/>
                      <w:szCs w:val="28"/>
                      <w:rtl w:val="0"/>
                    </w:rPr>
                    <w:t xml:space="preserve">nhìn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1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Đối tượng của hành động </w:t>
                  </w:r>
                  <w:r w:rsidDel="00000000" w:rsidR="00000000" w:rsidRPr="00000000">
                    <w:rPr>
                      <w:rFonts w:ascii="Times New Roman" w:cs="Times New Roman" w:eastAsia="Times New Roman" w:hAnsi="Times New Roman"/>
                      <w:i w:val="1"/>
                      <w:sz w:val="28"/>
                      <w:szCs w:val="28"/>
                      <w:rtl w:val="0"/>
                    </w:rPr>
                    <w:t xml:space="preserve">thấy</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1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Lật cái vỉ buồm;</w:t>
                  </w:r>
                </w:p>
                <w:p w:rsidR="00000000" w:rsidDel="00000000" w:rsidP="00000000" w:rsidRDefault="00000000" w:rsidRPr="00000000" w14:paraId="0000151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Lục đống quần áo rét.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Lật;</w:t>
                  </w:r>
                </w:p>
                <w:p w:rsidR="00000000" w:rsidDel="00000000" w:rsidP="00000000" w:rsidRDefault="00000000" w:rsidRPr="00000000" w14:paraId="00001521">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Lục.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22">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Đối tượng của hành động </w:t>
                  </w:r>
                  <w:r w:rsidDel="00000000" w:rsidR="00000000" w:rsidRPr="00000000">
                    <w:rPr>
                      <w:rFonts w:ascii="Times New Roman" w:cs="Times New Roman" w:eastAsia="Times New Roman" w:hAnsi="Times New Roman"/>
                      <w:i w:val="1"/>
                      <w:sz w:val="28"/>
                      <w:szCs w:val="28"/>
                      <w:rtl w:val="0"/>
                    </w:rPr>
                    <w:t xml:space="preserve">lật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lục</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2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2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Hăm hở chạy về nhà lấy quần áo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Chạy</w:t>
                  </w:r>
                </w:p>
                <w:p w:rsidR="00000000" w:rsidDel="00000000" w:rsidP="00000000" w:rsidRDefault="00000000" w:rsidRPr="00000000" w14:paraId="00001526">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2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Cách thức, hướng, địa điểm của hành động </w:t>
                  </w:r>
                  <w:r w:rsidDel="00000000" w:rsidR="00000000" w:rsidRPr="00000000">
                    <w:rPr>
                      <w:rFonts w:ascii="Times New Roman" w:cs="Times New Roman" w:eastAsia="Times New Roman" w:hAnsi="Times New Roman"/>
                      <w:i w:val="1"/>
                      <w:sz w:val="28"/>
                      <w:szCs w:val="28"/>
                      <w:rtl w:val="0"/>
                    </w:rPr>
                    <w:t xml:space="preserve">chạy</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bl>
          <w:p w:rsidR="00000000" w:rsidDel="00000000" w:rsidP="00000000" w:rsidRDefault="00000000" w:rsidRPr="00000000" w14:paraId="0000152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Bài tập 3 SGK trang 74</w:t>
            </w:r>
          </w:p>
          <w:p w:rsidR="00000000" w:rsidDel="00000000" w:rsidP="00000000" w:rsidRDefault="00000000" w:rsidRPr="00000000" w14:paraId="000015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thêm trong VB </w:t>
            </w:r>
            <w:r w:rsidDel="00000000" w:rsidR="00000000" w:rsidRPr="00000000">
              <w:rPr>
                <w:rFonts w:ascii="Times New Roman" w:cs="Times New Roman" w:eastAsia="Times New Roman" w:hAnsi="Times New Roman"/>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hai câu văn có vị ngữ là một chuỗi cụm động từ và cho biết tác dụng của cách diễn đạt đó. Ví dụ:</w:t>
            </w:r>
          </w:p>
          <w:p w:rsidR="00000000" w:rsidDel="00000000" w:rsidP="00000000" w:rsidRDefault="00000000" w:rsidRPr="00000000" w14:paraId="000015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Chị Sơn và mẹ Sơn </w:t>
            </w:r>
            <w:r w:rsidDel="00000000" w:rsidR="00000000" w:rsidRPr="00000000">
              <w:rPr>
                <w:rFonts w:ascii="Times New Roman" w:cs="Times New Roman" w:eastAsia="Times New Roman" w:hAnsi="Times New Roman"/>
                <w:i w:val="1"/>
                <w:sz w:val="28"/>
                <w:szCs w:val="28"/>
                <w:rtl w:val="0"/>
              </w:rPr>
              <w:t xml:space="preserve">đã trở dậy, đang ngồi quạt hỏa lò để pha nước chè uống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Mẹ Sơn </w:t>
            </w:r>
            <w:r w:rsidDel="00000000" w:rsidR="00000000" w:rsidRPr="00000000">
              <w:rPr>
                <w:rFonts w:ascii="Times New Roman" w:cs="Times New Roman" w:eastAsia="Times New Roman" w:hAnsi="Times New Roman"/>
                <w:i w:val="1"/>
                <w:sz w:val="28"/>
                <w:szCs w:val="28"/>
                <w:rtl w:val="0"/>
              </w:rPr>
              <w:t xml:space="preserve">lật cái vỉ buồm, lục đống quần áo rét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Sơn </w:t>
            </w:r>
            <w:r w:rsidDel="00000000" w:rsidR="00000000" w:rsidRPr="00000000">
              <w:rPr>
                <w:rFonts w:ascii="Times New Roman" w:cs="Times New Roman" w:eastAsia="Times New Roman" w:hAnsi="Times New Roman"/>
                <w:i w:val="1"/>
                <w:sz w:val="28"/>
                <w:szCs w:val="28"/>
                <w:rtl w:val="0"/>
              </w:rPr>
              <w:t xml:space="preserve">lo quá, sắp ăn, bỏ đũa đứng dậy, van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dụng: Kiểu câu có vị ngữ là một chuỗi cụm động từ thường thông báo một chuỗi hoạt động kế tiếp nhau (câu 1, 2) hoặc nguyên nhân – kết quả (câu 3: trạng thái </w:t>
            </w:r>
            <w:r w:rsidDel="00000000" w:rsidR="00000000" w:rsidRPr="00000000">
              <w:rPr>
                <w:rFonts w:ascii="Times New Roman" w:cs="Times New Roman" w:eastAsia="Times New Roman" w:hAnsi="Times New Roman"/>
                <w:i w:val="1"/>
                <w:sz w:val="28"/>
                <w:szCs w:val="28"/>
                <w:rtl w:val="0"/>
              </w:rPr>
              <w:t xml:space="preserve">lo quá</w:t>
            </w:r>
            <w:r w:rsidDel="00000000" w:rsidR="00000000" w:rsidRPr="00000000">
              <w:rPr>
                <w:rFonts w:ascii="Times New Roman" w:cs="Times New Roman" w:eastAsia="Times New Roman" w:hAnsi="Times New Roman"/>
                <w:sz w:val="28"/>
                <w:szCs w:val="28"/>
                <w:rtl w:val="0"/>
              </w:rPr>
              <w:t xml:space="preserve"> ở nhân vật Sơn dẫn đến kết quả </w:t>
            </w:r>
            <w:r w:rsidDel="00000000" w:rsidR="00000000" w:rsidRPr="00000000">
              <w:rPr>
                <w:rFonts w:ascii="Times New Roman" w:cs="Times New Roman" w:eastAsia="Times New Roman" w:hAnsi="Times New Roman"/>
                <w:i w:val="1"/>
                <w:sz w:val="28"/>
                <w:szCs w:val="28"/>
                <w:rtl w:val="0"/>
              </w:rPr>
              <w:t xml:space="preserve">sắp ăn, bỏ đũa đứng dậy, van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2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Bài tập 4 SGK trang 74</w:t>
            </w:r>
          </w:p>
          <w:p w:rsidR="00000000" w:rsidDel="00000000" w:rsidP="00000000" w:rsidRDefault="00000000" w:rsidRPr="00000000" w14:paraId="000015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một cụm tính từ trong truyện </w:t>
            </w:r>
            <w:r w:rsidDel="00000000" w:rsidR="00000000" w:rsidRPr="00000000">
              <w:rPr>
                <w:rFonts w:ascii="Times New Roman" w:cs="Times New Roman" w:eastAsia="Times New Roman" w:hAnsi="Times New Roman"/>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đã cũ</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tính từ trung tâm: </w:t>
            </w:r>
            <w:r w:rsidDel="00000000" w:rsidR="00000000" w:rsidRPr="00000000">
              <w:rPr>
                <w:rFonts w:ascii="Times New Roman" w:cs="Times New Roman" w:eastAsia="Times New Roman" w:hAnsi="Times New Roman"/>
                <w:i w:val="1"/>
                <w:sz w:val="28"/>
                <w:szCs w:val="28"/>
                <w:rtl w:val="0"/>
              </w:rPr>
              <w:t xml:space="preserve">cũ</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ra ba cụm tính từ khác từ tính từ trung tâm:</w:t>
            </w:r>
          </w:p>
          <w:p w:rsidR="00000000" w:rsidDel="00000000" w:rsidP="00000000" w:rsidRDefault="00000000" w:rsidRPr="00000000" w14:paraId="000015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chưa cũ</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cũ lắm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rất cũ</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3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Bài tập 5 SGK trang 74 – 75</w:t>
            </w:r>
          </w:p>
          <w:tbl>
            <w:tblPr>
              <w:tblStyle w:val="Table71"/>
              <w:tblW w:w="4390.0" w:type="dxa"/>
              <w:jc w:val="left"/>
              <w:tblLayout w:type="fixed"/>
              <w:tblLook w:val="0000"/>
            </w:tblPr>
            <w:tblGrid>
              <w:gridCol w:w="1097"/>
              <w:gridCol w:w="1097"/>
              <w:gridCol w:w="1098"/>
              <w:gridCol w:w="1098"/>
              <w:tblGridChange w:id="0">
                <w:tblGrid>
                  <w:gridCol w:w="1097"/>
                  <w:gridCol w:w="1097"/>
                  <w:gridCol w:w="1098"/>
                  <w:gridCol w:w="1098"/>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36">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3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Cụm tính từ</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3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Tính từ trung tâm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3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Ý nghĩa mà tính từ đó được bổ sung</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3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3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Trong hơn mọi hôm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3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Trong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3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Phần phụ sau bổ sung ý nghĩa so sánh</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3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3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Rất nghèo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40">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Nghèo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41">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Phần phụ sau bổ sung ý nghĩa chỉ mức độ</w:t>
                  </w:r>
                  <w:r w:rsidDel="00000000" w:rsidR="00000000" w:rsidRPr="00000000">
                    <w:rPr>
                      <w:rtl w:val="0"/>
                    </w:rPr>
                  </w:r>
                </w:p>
              </w:tc>
            </w:tr>
          </w:tbl>
          <w:p w:rsidR="00000000" w:rsidDel="00000000" w:rsidP="00000000" w:rsidRDefault="00000000" w:rsidRPr="00000000" w14:paraId="0000154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Bài tập 6 SGK trang 75</w:t>
            </w:r>
          </w:p>
          <w:p w:rsidR="00000000" w:rsidDel="00000000" w:rsidP="00000000" w:rsidRDefault="00000000" w:rsidRPr="00000000" w14:paraId="000015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Mở rộng vị ngữ thành cụm tính từ:</w:t>
            </w:r>
          </w:p>
          <w:p w:rsidR="00000000" w:rsidDel="00000000" w:rsidP="00000000" w:rsidRDefault="00000000" w:rsidRPr="00000000" w14:paraId="000015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Trời rét  Trời rét hơn mọi hôm;</w:t>
            </w:r>
          </w:p>
          <w:p w:rsidR="00000000" w:rsidDel="00000000" w:rsidP="00000000" w:rsidRDefault="00000000" w:rsidRPr="00000000" w14:paraId="000015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Tòa nhà cao  Tòa nhà cao quá;</w:t>
            </w:r>
          </w:p>
          <w:p w:rsidR="00000000" w:rsidDel="00000000" w:rsidP="00000000" w:rsidRDefault="00000000" w:rsidRPr="00000000" w14:paraId="0000154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c. Cô ấy đẹp  Cô ấy đẹp vô cùng.</w:t>
            </w:r>
            <w:r w:rsidDel="00000000" w:rsidR="00000000" w:rsidRPr="00000000">
              <w:rPr>
                <w:rtl w:val="0"/>
              </w:rPr>
            </w:r>
          </w:p>
        </w:tc>
      </w:tr>
    </w:tbl>
    <w:p w:rsidR="00000000" w:rsidDel="00000000" w:rsidP="00000000" w:rsidRDefault="00000000" w:rsidRPr="00000000" w14:paraId="0000154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154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Vận dụng kiến thức đã học để giải bài tập, củng cố kiến thức đã học.</w:t>
      </w:r>
    </w:p>
    <w:p w:rsidR="00000000" w:rsidDel="00000000" w:rsidP="00000000" w:rsidRDefault="00000000" w:rsidRPr="00000000" w14:paraId="0000154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kiến thức đã học để hỏi, trả lời và trao đổi.</w:t>
      </w:r>
    </w:p>
    <w:p w:rsidR="00000000" w:rsidDel="00000000" w:rsidP="00000000" w:rsidRDefault="00000000" w:rsidRPr="00000000" w14:paraId="0000154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154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54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Em hãy tưởng tượng mình là một trong các nhân vật: Sơn, Lan, mẹ Sơn, Hiên, mẹ Hiên và viết đoạn văn (5 – 7 dòng) nêu cảm nghĩ của nhân vật đó về hành động đem áo cho Hiên của Sơn, trong đoạn văn có ít nhất một cụm động từ, một cụm tính từ.</w:t>
      </w:r>
    </w:p>
    <w:p w:rsidR="00000000" w:rsidDel="00000000" w:rsidP="00000000" w:rsidRDefault="00000000" w:rsidRPr="00000000" w14:paraId="0000154D">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gợi ý: </w:t>
      </w:r>
      <w:r w:rsidDel="00000000" w:rsidR="00000000" w:rsidRPr="00000000">
        <w:rPr>
          <w:rFonts w:ascii="Times New Roman" w:cs="Times New Roman" w:eastAsia="Times New Roman" w:hAnsi="Times New Roman"/>
          <w:sz w:val="28"/>
          <w:szCs w:val="28"/>
          <w:rtl w:val="0"/>
        </w:rPr>
        <w:t xml:space="preserve">Nếu là Hiên, em có thể nêu cảm xúc của Hiên khi nhận được chiếc áo. Nếu là Sơn, Lan, em có thể nêu cảm xúc khi cho Hiên chiếc áo. Tương tự như vậy với mẹ Sơn và mẹ Hiên.</w:t>
      </w:r>
    </w:p>
    <w:p w:rsidR="00000000" w:rsidDel="00000000" w:rsidP="00000000" w:rsidRDefault="00000000" w:rsidRPr="00000000" w14:paraId="0000154E">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54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IV. KẾ HOẠCH ĐÁNH GIÁ</w:t>
      </w:r>
    </w:p>
    <w:tbl>
      <w:tblPr>
        <w:tblStyle w:val="Table72"/>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5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5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55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5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5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5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55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557">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5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55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55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55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55C">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5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55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55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56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61">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562">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56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TIẾT 37 – 38: VĂN BẢN 2. CON CHÀO MÀO</w:t>
      </w:r>
      <w:r w:rsidDel="00000000" w:rsidR="00000000" w:rsidRPr="00000000">
        <w:rPr>
          <w:rtl w:val="0"/>
        </w:rPr>
      </w:r>
    </w:p>
    <w:p w:rsidR="00000000" w:rsidDel="00000000" w:rsidP="00000000" w:rsidRDefault="00000000" w:rsidRPr="00000000" w14:paraId="00001564">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(Mai Văn Phấn)</w:t>
      </w:r>
    </w:p>
    <w:p w:rsidR="00000000" w:rsidDel="00000000" w:rsidP="00000000" w:rsidRDefault="00000000" w:rsidRPr="00000000" w14:paraId="00001565">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56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56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Tiếp tục hình thành, phát triển năng lực đọc hiểu tác phẩm thơ (thể loại chính HS được học ở bài 2);</w:t>
      </w:r>
    </w:p>
    <w:p w:rsidR="00000000" w:rsidDel="00000000" w:rsidP="00000000" w:rsidRDefault="00000000" w:rsidRPr="00000000" w14:paraId="0000156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56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56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56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56C">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Con chào mào;</w:t>
      </w:r>
    </w:p>
    <w:p w:rsidR="00000000" w:rsidDel="00000000" w:rsidP="00000000" w:rsidRDefault="00000000" w:rsidRPr="00000000" w14:paraId="0000156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Con chào mào;</w:t>
      </w:r>
      <w:r w:rsidDel="00000000" w:rsidR="00000000" w:rsidRPr="00000000">
        <w:rPr>
          <w:rtl w:val="0"/>
        </w:rPr>
      </w:r>
    </w:p>
    <w:p w:rsidR="00000000" w:rsidDel="00000000" w:rsidP="00000000" w:rsidRDefault="00000000" w:rsidRPr="00000000" w14:paraId="0000156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56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157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57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Yêu thương, chia sẻ không chỉ là tình cảm đẹp đẽ, quý giá giữa con người với con người mà còn là tình yêu, sự trân trọng cái đẹp, ý thức bảo vệ thiên nhiên,... của con người.</w:t>
      </w:r>
    </w:p>
    <w:p w:rsidR="00000000" w:rsidDel="00000000" w:rsidP="00000000" w:rsidRDefault="00000000" w:rsidRPr="00000000" w14:paraId="00001572">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573">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57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57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57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có liên quan đến văn bản </w:t>
      </w:r>
      <w:r w:rsidDel="00000000" w:rsidR="00000000" w:rsidRPr="00000000">
        <w:rPr>
          <w:rFonts w:ascii="Cambria" w:cs="Cambria" w:eastAsia="Cambria" w:hAnsi="Cambria"/>
          <w:i w:val="1"/>
          <w:sz w:val="28"/>
          <w:szCs w:val="28"/>
          <w:rtl w:val="0"/>
        </w:rPr>
        <w:t xml:space="preserve">Con chào mào</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57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57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57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57A">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57B">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57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57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157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57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580">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p>
    <w:p w:rsidR="00000000" w:rsidDel="00000000" w:rsidP="00000000" w:rsidRDefault="00000000" w:rsidRPr="00000000" w14:paraId="0000158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hãy nêu chủ đề trong các VB </w:t>
      </w:r>
      <w:r w:rsidDel="00000000" w:rsidR="00000000" w:rsidRPr="00000000">
        <w:rPr>
          <w:rFonts w:ascii="Times New Roman" w:cs="Times New Roman" w:eastAsia="Times New Roman" w:hAnsi="Times New Roman"/>
          <w:i w:val="1"/>
          <w:color w:val="000000"/>
          <w:sz w:val="28"/>
          <w:szCs w:val="28"/>
          <w:rtl w:val="0"/>
        </w:rPr>
        <w:t xml:space="preserve">Cô bé bán diêm</w:t>
      </w:r>
      <w:r w:rsidDel="00000000" w:rsidR="00000000" w:rsidRPr="00000000">
        <w:rPr>
          <w:rFonts w:ascii="Times New Roman" w:cs="Times New Roman" w:eastAsia="Times New Roman" w:hAnsi="Times New Roman"/>
          <w:color w:val="000000"/>
          <w:sz w:val="28"/>
          <w:szCs w:val="28"/>
          <w:rtl w:val="0"/>
        </w:rPr>
        <w:t xml:space="preserve"> và </w:t>
      </w:r>
      <w:r w:rsidDel="00000000" w:rsidR="00000000" w:rsidRPr="00000000">
        <w:rPr>
          <w:rFonts w:ascii="Times New Roman" w:cs="Times New Roman" w:eastAsia="Times New Roman" w:hAnsi="Times New Roman"/>
          <w:i w:val="1"/>
          <w:color w:val="000000"/>
          <w:sz w:val="28"/>
          <w:szCs w:val="28"/>
          <w:rtl w:val="0"/>
        </w:rPr>
        <w:t xml:space="preserve">Gió lạnh đầu mùa</w:t>
      </w:r>
      <w:r w:rsidDel="00000000" w:rsidR="00000000" w:rsidRPr="00000000">
        <w:rPr>
          <w:rFonts w:ascii="Times New Roman" w:cs="Times New Roman" w:eastAsia="Times New Roman" w:hAnsi="Times New Roman"/>
          <w:color w:val="000000"/>
          <w:sz w:val="28"/>
          <w:szCs w:val="28"/>
          <w:rtl w:val="0"/>
        </w:rPr>
        <w:t xml:space="preserve"> ta đã học.</w:t>
      </w:r>
    </w:p>
    <w:p w:rsidR="00000000" w:rsidDel="00000000" w:rsidP="00000000" w:rsidRDefault="00000000" w:rsidRPr="00000000" w14:paraId="00001582">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Tình yêu thương, sự sẻ chia thường được hiểu là tình yêu thương, sự sẻ chia giữa con người với con người. Vậy, ngoài tình yêu thương giữa người với người, còn có tình yêu thương nào khác không? Con người có cần trân trọng cái đẹp của thiên nhiên, có ý thức bảo vệ thiên nhiên không?</w:t>
      </w:r>
    </w:p>
    <w:p w:rsidR="00000000" w:rsidDel="00000000" w:rsidP="00000000" w:rsidRDefault="00000000" w:rsidRPr="00000000" w14:paraId="00001583">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trả lời về chủ đề của hai VB, chia sẻ suy nghĩ của mình về tình yêu của con người với thiên nhiên.</w:t>
      </w:r>
    </w:p>
    <w:p w:rsidR="00000000" w:rsidDel="00000000" w:rsidP="00000000" w:rsidRDefault="00000000" w:rsidRPr="00000000" w14:paraId="00001584">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w:t>
      </w:r>
      <w:r w:rsidDel="00000000" w:rsidR="00000000" w:rsidRPr="00000000">
        <w:rPr>
          <w:rFonts w:ascii="Times New Roman" w:cs="Times New Roman" w:eastAsia="Times New Roman" w:hAnsi="Times New Roman"/>
          <w:color w:val="000000"/>
          <w:sz w:val="28"/>
          <w:szCs w:val="28"/>
          <w:rtl w:val="0"/>
        </w:rPr>
        <w:t xml:space="preserve"> Cuộc sống cần có tình yêu thương. Tình yêu thương ấy không chỉ là tình yêu thương giữa con người với con người, mà còn bao gồm cả tình yêu thương, sự trân trọng của con người với vẻ đẹp của thiên nhiên. Con người chính là một phần của tự nhiên, vì vậy ta phải bảo vệ nó. Tiết học hôm nay, thầy/cô trò ta sẽ cùng tìm hiểu về tình yêu thiên nhiên thông qua văn bản </w:t>
      </w:r>
      <w:r w:rsidDel="00000000" w:rsidR="00000000" w:rsidRPr="00000000">
        <w:rPr>
          <w:rFonts w:ascii="Times New Roman" w:cs="Times New Roman" w:eastAsia="Times New Roman" w:hAnsi="Times New Roman"/>
          <w:i w:val="1"/>
          <w:color w:val="000000"/>
          <w:sz w:val="28"/>
          <w:szCs w:val="28"/>
          <w:rtl w:val="0"/>
        </w:rPr>
        <w:t xml:space="preserve">Con chào mào</w:t>
      </w:r>
      <w:r w:rsidDel="00000000" w:rsidR="00000000" w:rsidRPr="00000000">
        <w:rPr>
          <w:rFonts w:ascii="Times New Roman" w:cs="Times New Roman" w:eastAsia="Times New Roman" w:hAnsi="Times New Roman"/>
          <w:color w:val="000000"/>
          <w:sz w:val="28"/>
          <w:szCs w:val="28"/>
          <w:rtl w:val="0"/>
        </w:rPr>
        <w:t xml:space="preserve"> của nhà thơ Mai Văn Phấn.</w:t>
      </w:r>
    </w:p>
    <w:p w:rsidR="00000000" w:rsidDel="00000000" w:rsidP="00000000" w:rsidRDefault="00000000" w:rsidRPr="00000000" w14:paraId="0000158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158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158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thông tin về tác giả, tác phẩm.</w:t>
      </w:r>
    </w:p>
    <w:p w:rsidR="00000000" w:rsidDel="00000000" w:rsidP="00000000" w:rsidRDefault="00000000" w:rsidRPr="00000000" w14:paraId="0000158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1589">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58A">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73"/>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8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8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8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58E">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giới thiệu về tác giả và tác phẩm;</w:t>
            </w:r>
            <w:r w:rsidDel="00000000" w:rsidR="00000000" w:rsidRPr="00000000">
              <w:rPr>
                <w:rtl w:val="0"/>
              </w:rPr>
            </w:r>
          </w:p>
          <w:p w:rsidR="00000000" w:rsidDel="00000000" w:rsidP="00000000" w:rsidRDefault="00000000" w:rsidRPr="00000000" w14:paraId="0000158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59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59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59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59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59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59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59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9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Tác giả, tác phẩm</w:t>
            </w:r>
          </w:p>
          <w:p w:rsidR="00000000" w:rsidDel="00000000" w:rsidP="00000000" w:rsidRDefault="00000000" w:rsidRPr="00000000" w14:paraId="0000159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Tác giả</w:t>
            </w:r>
          </w:p>
          <w:p w:rsidR="00000000" w:rsidDel="00000000" w:rsidP="00000000" w:rsidRDefault="00000000" w:rsidRPr="00000000" w14:paraId="0000159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Tên: Mai Văn Phấn</w:t>
            </w:r>
          </w:p>
          <w:p w:rsidR="00000000" w:rsidDel="00000000" w:rsidP="00000000" w:rsidRDefault="00000000" w:rsidRPr="00000000" w14:paraId="0000159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sinh: 1955</w:t>
            </w:r>
          </w:p>
          <w:p w:rsidR="00000000" w:rsidDel="00000000" w:rsidP="00000000" w:rsidRDefault="00000000" w:rsidRPr="00000000" w14:paraId="0000159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Quê quán: Ninh Bình</w:t>
            </w:r>
          </w:p>
          <w:p w:rsidR="00000000" w:rsidDel="00000000" w:rsidP="00000000" w:rsidRDefault="00000000" w:rsidRPr="00000000" w14:paraId="0000159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Ông sáng tác thơ và viết tiểu luận phê bình. Thơ Mai Văn Phấn rất phong phú về đề tài; có những cách tân về nội dung và nghệ thuật; một số bài thơ được dịch ra nhiều thứ tiếng.</w:t>
            </w:r>
          </w:p>
          <w:p w:rsidR="00000000" w:rsidDel="00000000" w:rsidP="00000000" w:rsidRDefault="00000000" w:rsidRPr="00000000" w14:paraId="0000159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Tác phẩm</w:t>
            </w:r>
          </w:p>
          <w:p w:rsidR="00000000" w:rsidDel="00000000" w:rsidP="00000000" w:rsidRDefault="00000000" w:rsidRPr="00000000" w14:paraId="0000159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Bài thơ </w:t>
            </w:r>
            <w:r w:rsidDel="00000000" w:rsidR="00000000" w:rsidRPr="00000000">
              <w:rPr>
                <w:rFonts w:ascii="Times New Roman" w:cs="Times New Roman" w:eastAsia="Times New Roman" w:hAnsi="Times New Roman"/>
                <w:i w:val="1"/>
                <w:color w:val="000000"/>
                <w:sz w:val="28"/>
                <w:szCs w:val="28"/>
                <w:rtl w:val="0"/>
              </w:rPr>
              <w:t xml:space="preserve">Con chào mà</w:t>
            </w:r>
            <w:r w:rsidDel="00000000" w:rsidR="00000000" w:rsidRPr="00000000">
              <w:rPr>
                <w:rFonts w:ascii="Times New Roman" w:cs="Times New Roman" w:eastAsia="Times New Roman" w:hAnsi="Times New Roman"/>
                <w:color w:val="000000"/>
                <w:sz w:val="28"/>
                <w:szCs w:val="28"/>
                <w:rtl w:val="0"/>
              </w:rPr>
              <w:t xml:space="preserve">o được trích trong </w:t>
            </w:r>
            <w:r w:rsidDel="00000000" w:rsidR="00000000" w:rsidRPr="00000000">
              <w:rPr>
                <w:rFonts w:ascii="Times New Roman" w:cs="Times New Roman" w:eastAsia="Times New Roman" w:hAnsi="Times New Roman"/>
                <w:i w:val="1"/>
                <w:color w:val="000000"/>
                <w:sz w:val="28"/>
                <w:szCs w:val="28"/>
                <w:rtl w:val="0"/>
              </w:rPr>
              <w:t xml:space="preserve">Bầu trời không mái che</w:t>
            </w:r>
            <w:r w:rsidDel="00000000" w:rsidR="00000000" w:rsidRPr="00000000">
              <w:rPr>
                <w:rFonts w:ascii="Times New Roman" w:cs="Times New Roman" w:eastAsia="Times New Roman" w:hAnsi="Times New Roman"/>
                <w:color w:val="000000"/>
                <w:sz w:val="28"/>
                <w:szCs w:val="28"/>
                <w:rtl w:val="0"/>
              </w:rPr>
              <w:t xml:space="preserve">, NXB Hội nhà văn, 2010.</w:t>
            </w:r>
            <w:r w:rsidDel="00000000" w:rsidR="00000000" w:rsidRPr="00000000">
              <w:rPr>
                <w:rtl w:val="0"/>
              </w:rPr>
            </w:r>
          </w:p>
        </w:tc>
      </w:tr>
    </w:tbl>
    <w:p w:rsidR="00000000" w:rsidDel="00000000" w:rsidP="00000000" w:rsidRDefault="00000000" w:rsidRPr="00000000" w14:paraId="0000159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15A0">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Nắm được nội dung, nghệ thuật của VB.</w:t>
      </w:r>
    </w:p>
    <w:p w:rsidR="00000000" w:rsidDel="00000000" w:rsidP="00000000" w:rsidRDefault="00000000" w:rsidRPr="00000000" w14:paraId="000015A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15A2">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5A3">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74"/>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A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A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A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15A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5A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VB vừa đọc, trả lời các câu hỏi:</w:t>
            </w:r>
          </w:p>
          <w:p w:rsidR="00000000" w:rsidDel="00000000" w:rsidP="00000000" w:rsidRDefault="00000000" w:rsidRPr="00000000" w14:paraId="000015A9">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Thể loại của VB là gì?</w:t>
            </w:r>
          </w:p>
          <w:p w:rsidR="00000000" w:rsidDel="00000000" w:rsidP="00000000" w:rsidRDefault="00000000" w:rsidRPr="00000000" w14:paraId="000015AA">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Bố cục VB gồm mấy phần? Nêu nội dung của các phần.</w:t>
            </w:r>
          </w:p>
          <w:p w:rsidR="00000000" w:rsidDel="00000000" w:rsidP="00000000" w:rsidRDefault="00000000" w:rsidRPr="00000000" w14:paraId="000015A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5A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5A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5A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5A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5B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5B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5B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p>
          <w:p w:rsidR="00000000" w:rsidDel="00000000" w:rsidP="00000000" w:rsidRDefault="00000000" w:rsidRPr="00000000" w14:paraId="000015B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15B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5B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lần lượt trả lời các câu hỏi:</w:t>
            </w:r>
          </w:p>
          <w:p w:rsidR="00000000" w:rsidDel="00000000" w:rsidP="00000000" w:rsidRDefault="00000000" w:rsidRPr="00000000" w14:paraId="000015B6">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có thể hình dung, tưởng tượng những gì khi đọc ba dòng thơ đầu?</w:t>
            </w:r>
          </w:p>
          <w:p w:rsidR="00000000" w:rsidDel="00000000" w:rsidP="00000000" w:rsidRDefault="00000000" w:rsidRPr="00000000" w14:paraId="000015B7">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Hãy nêu những ý nghĩ, cảm xúc của nhân vật </w:t>
            </w:r>
            <w:r w:rsidDel="00000000" w:rsidR="00000000" w:rsidRPr="00000000">
              <w:rPr>
                <w:rFonts w:ascii="Cambria" w:cs="Cambria" w:eastAsia="Cambria" w:hAnsi="Cambria"/>
                <w:i w:val="1"/>
                <w:sz w:val="28"/>
                <w:szCs w:val="28"/>
                <w:rtl w:val="0"/>
              </w:rPr>
              <w:t xml:space="preserve">“tôi” khi “vội vẽ chiếc lồng trong ý nghĩ”.</w:t>
            </w:r>
          </w:p>
          <w:p w:rsidR="00000000" w:rsidDel="00000000" w:rsidP="00000000" w:rsidRDefault="00000000" w:rsidRPr="00000000" w14:paraId="000015B8">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Vì sao lúc đầu nhân vật “tôi” “sợ chim bay đi” nhưng kết thúc bài thơ lại khẳng định: “Chẳng cần chim lại bay về/ Tiếng hót ấy giờ tôi nghe rất rõ”?</w:t>
            </w:r>
          </w:p>
          <w:p w:rsidR="00000000" w:rsidDel="00000000" w:rsidP="00000000" w:rsidRDefault="00000000" w:rsidRPr="00000000" w14:paraId="000015B9">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Cambria" w:cs="Cambria" w:eastAsia="Cambria" w:hAnsi="Cambria"/>
                <w:i w:val="1"/>
                <w:sz w:val="28"/>
                <w:szCs w:val="28"/>
                <w:rtl w:val="0"/>
              </w:rPr>
              <w:t xml:space="preserve">+ Tiếng hót mà nhân vật “tôi” nghe “rất rõ” vang lên từ đâu (trên cây cao chót vót hay trong tâm hồn)? Tiếng hót ấy cho thấy trạng thái cảm xúc nào của nhân vật “tôi” (vui hay buồn, hạnh phúc hay đau khổ,...)? Vì sao nhân vật “tôi” có thể cảm thấy như vậy?</w:t>
            </w:r>
            <w:r w:rsidDel="00000000" w:rsidR="00000000" w:rsidRPr="00000000">
              <w:rPr>
                <w:rtl w:val="0"/>
              </w:rPr>
            </w:r>
          </w:p>
          <w:p w:rsidR="00000000" w:rsidDel="00000000" w:rsidP="00000000" w:rsidRDefault="00000000" w:rsidRPr="00000000" w14:paraId="000015B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5B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5B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5B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5B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5B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5C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5C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C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Đọc – Hiểu văn bản</w:t>
            </w:r>
          </w:p>
          <w:p w:rsidR="00000000" w:rsidDel="00000000" w:rsidP="00000000" w:rsidRDefault="00000000" w:rsidRPr="00000000" w14:paraId="000015C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Tìm hiểu chung</w:t>
            </w:r>
          </w:p>
          <w:p w:rsidR="00000000" w:rsidDel="00000000" w:rsidP="00000000" w:rsidRDefault="00000000" w:rsidRPr="00000000" w14:paraId="000015C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loại: thơ tự do;</w:t>
            </w:r>
          </w:p>
          <w:p w:rsidR="00000000" w:rsidDel="00000000" w:rsidP="00000000" w:rsidRDefault="00000000" w:rsidRPr="00000000" w14:paraId="000015C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Bố cục: 3 phần</w:t>
            </w:r>
          </w:p>
          <w:p w:rsidR="00000000" w:rsidDel="00000000" w:rsidP="00000000" w:rsidRDefault="00000000" w:rsidRPr="00000000" w14:paraId="000015C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1: Khổ 1: Hình ảnh và tiếng hót của con chào mào;</w:t>
            </w:r>
          </w:p>
          <w:p w:rsidR="00000000" w:rsidDel="00000000" w:rsidP="00000000" w:rsidRDefault="00000000" w:rsidRPr="00000000" w14:paraId="000015C7">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Phần 2: Khổ 2, 3, 4: Suy nghĩ, cảm xúc của nhân vật </w:t>
            </w:r>
            <w:r w:rsidDel="00000000" w:rsidR="00000000" w:rsidRPr="00000000">
              <w:rPr>
                <w:rFonts w:ascii="Cambria" w:cs="Cambria" w:eastAsia="Cambria" w:hAnsi="Cambria"/>
                <w:sz w:val="28"/>
                <w:szCs w:val="28"/>
                <w:rtl w:val="0"/>
              </w:rPr>
              <w:t xml:space="preserve">“tôi” </w:t>
            </w:r>
            <w:r w:rsidDel="00000000" w:rsidR="00000000" w:rsidRPr="00000000">
              <w:rPr>
                <w:rFonts w:ascii="Times New Roman" w:cs="Times New Roman" w:eastAsia="Times New Roman" w:hAnsi="Times New Roman"/>
                <w:color w:val="000000"/>
                <w:sz w:val="28"/>
                <w:szCs w:val="28"/>
                <w:rtl w:val="0"/>
              </w:rPr>
              <w:t xml:space="preserve">muốn giữ con chim ở lại bên mình;</w:t>
            </w:r>
            <w:r w:rsidDel="00000000" w:rsidR="00000000" w:rsidRPr="00000000">
              <w:rPr>
                <w:rtl w:val="0"/>
              </w:rPr>
            </w:r>
          </w:p>
          <w:p w:rsidR="00000000" w:rsidDel="00000000" w:rsidP="00000000" w:rsidRDefault="00000000" w:rsidRPr="00000000" w14:paraId="000015C8">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Phần 3: Còn lại: hình ảnh và tiếng chim chào mào đã được nhân vật </w:t>
            </w:r>
            <w:r w:rsidDel="00000000" w:rsidR="00000000" w:rsidRPr="00000000">
              <w:rPr>
                <w:rFonts w:ascii="Cambria" w:cs="Cambria" w:eastAsia="Cambria" w:hAnsi="Cambria"/>
                <w:sz w:val="28"/>
                <w:szCs w:val="28"/>
                <w:rtl w:val="0"/>
              </w:rPr>
              <w:t xml:space="preserve">“tôi”</w:t>
            </w:r>
            <w:r w:rsidDel="00000000" w:rsidR="00000000" w:rsidRPr="00000000">
              <w:rPr>
                <w:rFonts w:ascii="Times New Roman" w:cs="Times New Roman" w:eastAsia="Times New Roman" w:hAnsi="Times New Roman"/>
                <w:color w:val="000000"/>
                <w:sz w:val="28"/>
                <w:szCs w:val="28"/>
                <w:rtl w:val="0"/>
              </w:rPr>
              <w:t xml:space="preserve"> lưu giữ trong ký ức.</w:t>
            </w:r>
            <w:r w:rsidDel="00000000" w:rsidR="00000000" w:rsidRPr="00000000">
              <w:rPr>
                <w:rtl w:val="0"/>
              </w:rPr>
            </w:r>
          </w:p>
          <w:p w:rsidR="00000000" w:rsidDel="00000000" w:rsidP="00000000" w:rsidRDefault="00000000" w:rsidRPr="00000000" w14:paraId="000015C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C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C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C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C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C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C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D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D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Tìm hiểu chi tiết</w:t>
            </w:r>
          </w:p>
          <w:p w:rsidR="00000000" w:rsidDel="00000000" w:rsidP="00000000" w:rsidRDefault="00000000" w:rsidRPr="00000000" w14:paraId="000015D2">
            <w:pPr>
              <w:tabs>
                <w:tab w:val="left" w:pos="142"/>
                <w:tab w:val="left" w:pos="284"/>
              </w:tabs>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2.1. Hình ảnh và tiếng hót của con chào mào</w:t>
            </w:r>
          </w:p>
          <w:p w:rsidR="00000000" w:rsidDel="00000000" w:rsidP="00000000" w:rsidRDefault="00000000" w:rsidRPr="00000000" w14:paraId="000015D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Màu sắc: đốm trắng màu đỏ  Màu sắc của thiên nhiên;</w:t>
            </w:r>
          </w:p>
          <w:p w:rsidR="00000000" w:rsidDel="00000000" w:rsidP="00000000" w:rsidRDefault="00000000" w:rsidRPr="00000000" w14:paraId="000015D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Tiếng hót: triu... uýt... huýt... tu hìu...  Tiếng hót dài, trong trẻo;</w:t>
            </w:r>
          </w:p>
          <w:p w:rsidR="00000000" w:rsidDel="00000000" w:rsidP="00000000" w:rsidRDefault="00000000" w:rsidRPr="00000000" w14:paraId="000015D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“Cây cao chót vót”  Khung cảnh thiên nhiên thoáng đãng, bình yên.</w:t>
            </w:r>
            <w:r w:rsidDel="00000000" w:rsidR="00000000" w:rsidRPr="00000000">
              <w:rPr>
                <w:rtl w:val="0"/>
              </w:rPr>
            </w:r>
          </w:p>
          <w:p w:rsidR="00000000" w:rsidDel="00000000" w:rsidP="00000000" w:rsidRDefault="00000000" w:rsidRPr="00000000" w14:paraId="000015D6">
            <w:pPr>
              <w:tabs>
                <w:tab w:val="left" w:pos="142"/>
                <w:tab w:val="left" w:pos="284"/>
              </w:tabs>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2.2. Cảm xúc của nhân vật </w:t>
            </w:r>
            <w:r w:rsidDel="00000000" w:rsidR="00000000" w:rsidRPr="00000000">
              <w:rPr>
                <w:rFonts w:ascii="Cambria" w:cs="Cambria" w:eastAsia="Cambria" w:hAnsi="Cambria"/>
                <w:b w:val="1"/>
                <w:i w:val="1"/>
                <w:sz w:val="28"/>
                <w:szCs w:val="28"/>
                <w:rtl w:val="0"/>
              </w:rPr>
              <w:t xml:space="preserve">“tôi” về tiếng chim</w:t>
            </w:r>
            <w:r w:rsidDel="00000000" w:rsidR="00000000" w:rsidRPr="00000000">
              <w:rPr>
                <w:rtl w:val="0"/>
              </w:rPr>
            </w:r>
          </w:p>
          <w:p w:rsidR="00000000" w:rsidDel="00000000" w:rsidP="00000000" w:rsidRDefault="00000000" w:rsidRPr="00000000" w14:paraId="000015D7">
            <w:pPr>
              <w:tabs>
                <w:tab w:val="left" w:pos="142"/>
                <w:tab w:val="left" w:pos="284"/>
              </w:tabs>
              <w:spacing w:after="0" w:line="24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a. Lúc đầu</w:t>
            </w:r>
          </w:p>
          <w:p w:rsidR="00000000" w:rsidDel="00000000" w:rsidP="00000000" w:rsidRDefault="00000000" w:rsidRPr="00000000" w14:paraId="000015D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“Vội vẽ chiếc lồng trong ý nghĩ”</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“Sợ chim bay đi”  Thích tiếng chim, muốn tiếng chim là của riêng mình (“độc chiếm”), muốn giữ mãi ở bên cạnh</w:t>
            </w:r>
            <w:r w:rsidDel="00000000" w:rsidR="00000000" w:rsidRPr="00000000">
              <w:rPr>
                <w:rtl w:val="0"/>
              </w:rPr>
            </w:r>
          </w:p>
          <w:p w:rsidR="00000000" w:rsidDel="00000000" w:rsidP="00000000" w:rsidRDefault="00000000" w:rsidRPr="00000000" w14:paraId="000015D9">
            <w:pPr>
              <w:tabs>
                <w:tab w:val="left" w:pos="142"/>
                <w:tab w:val="left" w:pos="284"/>
              </w:tabs>
              <w:spacing w:after="0" w:line="24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b. Lúc sau</w:t>
            </w:r>
          </w:p>
          <w:p w:rsidR="00000000" w:rsidDel="00000000" w:rsidP="00000000" w:rsidRDefault="00000000" w:rsidRPr="00000000" w14:paraId="000015D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“Chẳng cần chim lại bay về/ Tiếng hót ấy giờ tôi nghe rất rõ”  Vẫn rất thích tiếng chim, nhưng hiểu chim chào mào là một phần của thiên nhiên  Trân trọng tiếng chim và lưu giữ nó trong ký ức.</w:t>
            </w:r>
          </w:p>
          <w:p w:rsidR="00000000" w:rsidDel="00000000" w:rsidP="00000000" w:rsidRDefault="00000000" w:rsidRPr="00000000" w14:paraId="000015D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Tổng kết</w:t>
            </w:r>
          </w:p>
          <w:p w:rsidR="00000000" w:rsidDel="00000000" w:rsidP="00000000" w:rsidRDefault="00000000" w:rsidRPr="00000000" w14:paraId="000015DC">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1. Nghệ thuật</w:t>
            </w:r>
          </w:p>
          <w:p w:rsidR="00000000" w:rsidDel="00000000" w:rsidP="00000000" w:rsidRDefault="00000000" w:rsidRPr="00000000" w14:paraId="000015D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Thể thơ tự do phù hợp với mạch tâm trạng, cảm xúc;</w:t>
            </w:r>
          </w:p>
          <w:p w:rsidR="00000000" w:rsidDel="00000000" w:rsidP="00000000" w:rsidRDefault="00000000" w:rsidRPr="00000000" w14:paraId="000015D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Sử dụng các biện pháp điệp ngữ nhằm miêu tả, nhấn mạnh hình ảnh, vẻ đẹp trong tiếng hót của con chim chào mào. Từ đó làm nổi bật vẻ đẹp thiên nhiên và cảm xúc của chủ thể trữ tình với thiên nhiên.</w:t>
            </w:r>
          </w:p>
          <w:p w:rsidR="00000000" w:rsidDel="00000000" w:rsidP="00000000" w:rsidRDefault="00000000" w:rsidRPr="00000000" w14:paraId="000015DF">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2. Nội dung</w:t>
            </w:r>
          </w:p>
          <w:p w:rsidR="00000000" w:rsidDel="00000000" w:rsidP="00000000" w:rsidRDefault="00000000" w:rsidRPr="00000000" w14:paraId="000015E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Bài thơ miêu tả vẻ đẹp của chú chim chào mào. Từ đó ta thấy được vẻ đẹp của thiên nhiên và tình yêu của con người đối với thiên nhiên.</w:t>
            </w:r>
            <w:r w:rsidDel="00000000" w:rsidR="00000000" w:rsidRPr="00000000">
              <w:rPr>
                <w:rtl w:val="0"/>
              </w:rPr>
            </w:r>
          </w:p>
        </w:tc>
      </w:tr>
    </w:tbl>
    <w:p w:rsidR="00000000" w:rsidDel="00000000" w:rsidP="00000000" w:rsidRDefault="00000000" w:rsidRPr="00000000" w14:paraId="000015E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5E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w:t>
      </w:r>
    </w:p>
    <w:p w:rsidR="00000000" w:rsidDel="00000000" w:rsidP="00000000" w:rsidRDefault="00000000" w:rsidRPr="00000000" w14:paraId="000015E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5E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15E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5E6">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GV yêu cầu HS trả lời một số câu hỏi trắc nghiệm hoặc tổ chức cuộc thi kể lại VB thơ vừa được học.</w:t>
      </w:r>
    </w:p>
    <w:p w:rsidR="00000000" w:rsidDel="00000000" w:rsidP="00000000" w:rsidRDefault="00000000" w:rsidRPr="00000000" w14:paraId="000015E7">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5E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15E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Vận dụng kiến thức đã học để giải bài tập, củng cố kiến thức.</w:t>
      </w:r>
    </w:p>
    <w:p w:rsidR="00000000" w:rsidDel="00000000" w:rsidP="00000000" w:rsidRDefault="00000000" w:rsidRPr="00000000" w14:paraId="000015E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kiến thức đã học để hỏi, trả lời và trao đổi.</w:t>
      </w:r>
    </w:p>
    <w:p w:rsidR="00000000" w:rsidDel="00000000" w:rsidP="00000000" w:rsidRDefault="00000000" w:rsidRPr="00000000" w14:paraId="000015E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15EC">
      <w:pPr>
        <w:tabs>
          <w:tab w:val="left" w:pos="142"/>
          <w:tab w:val="left" w:pos="284"/>
          <w:tab w:val="center" w:pos="489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tab/>
      </w:r>
    </w:p>
    <w:p w:rsidR="00000000" w:rsidDel="00000000" w:rsidP="00000000" w:rsidRDefault="00000000" w:rsidRPr="00000000" w14:paraId="000015E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Viết đoạn văn (khoảng 5 – 7 câu) miêu tả một hình ảnh thiên nhiên tươi đẹp được em lưu giữ trong ký ức.</w:t>
      </w:r>
    </w:p>
    <w:p w:rsidR="00000000" w:rsidDel="00000000" w:rsidP="00000000" w:rsidRDefault="00000000" w:rsidRPr="00000000" w14:paraId="000015EE">
      <w:pPr>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5E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75"/>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5F0">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5F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5F2">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5F3">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5F4">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F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5F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5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5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5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5FB">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5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5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5F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00">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60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60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39 – 41: VIẾT</w:t>
      </w:r>
    </w:p>
    <w:p w:rsidR="00000000" w:rsidDel="00000000" w:rsidP="00000000" w:rsidRDefault="00000000" w:rsidRPr="00000000" w14:paraId="0000160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VIẾT BÀI VĂN KỂ LẠI MỘT TRẢI NGHIỆM CỦA EM</w:t>
      </w:r>
    </w:p>
    <w:p w:rsidR="00000000" w:rsidDel="00000000" w:rsidP="00000000" w:rsidRDefault="00000000" w:rsidRPr="00000000" w14:paraId="00001604">
      <w:pPr>
        <w:spacing w:after="0" w:line="24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I. MỤC TIÊU</w:t>
      </w:r>
      <w:r w:rsidDel="00000000" w:rsidR="00000000" w:rsidRPr="00000000">
        <w:rPr>
          <w:rtl w:val="0"/>
        </w:rPr>
      </w:r>
    </w:p>
    <w:p w:rsidR="00000000" w:rsidDel="00000000" w:rsidP="00000000" w:rsidRDefault="00000000" w:rsidRPr="00000000" w14:paraId="00001605">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606">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viết được bài văn kể lại trải nghiệm của bản thân; dùng người kể chuyện ngôi thứ nhất chia sẻ trải nghiệm và thể hiện cảm xúc trước sự việc được kể;</w:t>
      </w:r>
    </w:p>
    <w:p w:rsidR="00000000" w:rsidDel="00000000" w:rsidP="00000000" w:rsidRDefault="00000000" w:rsidRPr="00000000" w14:paraId="00001607">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tục rèn luyện và phát triển kỹ năng viết bài văn tự sự (tiếp nối bài 1).</w:t>
      </w:r>
    </w:p>
    <w:p w:rsidR="00000000" w:rsidDel="00000000" w:rsidP="00000000" w:rsidRDefault="00000000" w:rsidRPr="00000000" w14:paraId="00001608">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609">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60A">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60B">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60C">
      <w:pPr>
        <w:tabs>
          <w:tab w:val="left" w:pos="142"/>
          <w:tab w:val="left" w:pos="284"/>
          <w:tab w:val="left" w:pos="426"/>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đề bài;</w:t>
      </w:r>
    </w:p>
    <w:p w:rsidR="00000000" w:rsidDel="00000000" w:rsidP="00000000" w:rsidRDefault="00000000" w:rsidRPr="00000000" w14:paraId="0000160D">
      <w:pPr>
        <w:tabs>
          <w:tab w:val="left" w:pos="142"/>
          <w:tab w:val="left" w:pos="284"/>
          <w:tab w:val="left" w:pos="426"/>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p>
    <w:p w:rsidR="00000000" w:rsidDel="00000000" w:rsidP="00000000" w:rsidRDefault="00000000" w:rsidRPr="00000000" w14:paraId="0000160E">
      <w:pPr>
        <w:tabs>
          <w:tab w:val="left" w:pos="142"/>
          <w:tab w:val="left" w:pos="284"/>
          <w:tab w:val="left" w:pos="426"/>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w:t>
      </w:r>
    </w:p>
    <w:p w:rsidR="00000000" w:rsidDel="00000000" w:rsidP="00000000" w:rsidRDefault="00000000" w:rsidRPr="00000000" w14:paraId="0000160F">
      <w:pPr>
        <w:tabs>
          <w:tab w:val="left" w:pos="142"/>
          <w:tab w:val="left" w:pos="284"/>
          <w:tab w:val="left" w:pos="426"/>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viết, tạo lập văn bản.</w:t>
      </w:r>
    </w:p>
    <w:p w:rsidR="00000000" w:rsidDel="00000000" w:rsidP="00000000" w:rsidRDefault="00000000" w:rsidRPr="00000000" w14:paraId="0000161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1611">
      <w:pPr>
        <w:tabs>
          <w:tab w:val="left" w:pos="142"/>
          <w:tab w:val="left" w:pos="284"/>
          <w:tab w:val="left" w:pos="42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Ý thức tự giác, tích cực trong học tập.</w:t>
      </w:r>
    </w:p>
    <w:p w:rsidR="00000000" w:rsidDel="00000000" w:rsidP="00000000" w:rsidRDefault="00000000" w:rsidRPr="00000000" w14:paraId="0000161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61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61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61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61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61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61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61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61A">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61B">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61C">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161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61E">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61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 </w:t>
      </w:r>
      <w:r w:rsidDel="00000000" w:rsidR="00000000" w:rsidRPr="00000000">
        <w:rPr>
          <w:rFonts w:ascii="Times New Roman" w:cs="Times New Roman" w:eastAsia="Times New Roman" w:hAnsi="Times New Roman"/>
          <w:color w:val="000000"/>
          <w:sz w:val="28"/>
          <w:szCs w:val="28"/>
          <w:rtl w:val="0"/>
        </w:rPr>
        <w:t xml:space="preserve">Em hãy chia sẻ về một kỷ niệm của em. Kỷ niệm đó có thể là kỷ niệm vui hoặc kỷ niệm buồn. Nhưng đó là kỷ niệm khiến em nhớ mãi.</w:t>
      </w:r>
    </w:p>
    <w:p w:rsidR="00000000" w:rsidDel="00000000" w:rsidP="00000000" w:rsidRDefault="00000000" w:rsidRPr="00000000" w14:paraId="00001620">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về những kỷ niệm;</w:t>
      </w:r>
    </w:p>
    <w:p w:rsidR="00000000" w:rsidDel="00000000" w:rsidP="00000000" w:rsidRDefault="00000000" w:rsidRPr="00000000" w14:paraId="0000162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cuộc sống, có trải nghiệm đem lại cho em niềm vui, sự tự hào, hạnh phúc; có trải nghiệm để lại trong em nỗi buồn, sự sợ hãi hoặc tiếc nuối, v.v… Nhưng dù thế nào, từ những trải nghiệm đó, em có thể rút ra những bài học để trưởng thành hơn. Ở </w:t>
      </w:r>
      <w:r w:rsidDel="00000000" w:rsidR="00000000" w:rsidRPr="00000000">
        <w:rPr>
          <w:rFonts w:ascii="Times New Roman" w:cs="Times New Roman" w:eastAsia="Times New Roman" w:hAnsi="Times New Roman"/>
          <w:b w:val="1"/>
          <w:color w:val="000000"/>
          <w:sz w:val="28"/>
          <w:szCs w:val="28"/>
          <w:rtl w:val="0"/>
        </w:rPr>
        <w:t xml:space="preserve">bài Tôi và các bạn</w:t>
      </w:r>
      <w:r w:rsidDel="00000000" w:rsidR="00000000" w:rsidRPr="00000000">
        <w:rPr>
          <w:rFonts w:ascii="Times New Roman" w:cs="Times New Roman" w:eastAsia="Times New Roman" w:hAnsi="Times New Roman"/>
          <w:color w:val="000000"/>
          <w:sz w:val="28"/>
          <w:szCs w:val="28"/>
          <w:rtl w:val="0"/>
        </w:rPr>
        <w:t xml:space="preserve">, các em đã được hướng dẫn viết bài văn kể lại một trải nghiệm. Trong bài học này, em sẽ tiếp tục được rèn luyện và phát triển kỹ năng viết bài văn chia sẻ một trải nghiệm đáng nhớ của bản thân với yêu cầu cao hơn.</w:t>
      </w:r>
    </w:p>
    <w:p w:rsidR="00000000" w:rsidDel="00000000" w:rsidP="00000000" w:rsidRDefault="00000000" w:rsidRPr="00000000" w14:paraId="00001622">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623">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các yêu cầu đối với bài văn kể lại một trải nghiệm</w:t>
      </w:r>
    </w:p>
    <w:p w:rsidR="00000000" w:rsidDel="00000000" w:rsidP="00000000" w:rsidRDefault="00000000" w:rsidRPr="00000000" w14:paraId="00001624">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của bài văn kể lại một trải nghiệm.</w:t>
      </w:r>
      <w:r w:rsidDel="00000000" w:rsidR="00000000" w:rsidRPr="00000000">
        <w:rPr>
          <w:rtl w:val="0"/>
        </w:rPr>
      </w:r>
    </w:p>
    <w:p w:rsidR="00000000" w:rsidDel="00000000" w:rsidP="00000000" w:rsidRDefault="00000000" w:rsidRPr="00000000" w14:paraId="00001625">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626">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1627">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76"/>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2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2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2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62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w:t>
            </w:r>
          </w:p>
          <w:p w:rsidR="00000000" w:rsidDel="00000000" w:rsidP="00000000" w:rsidRDefault="00000000" w:rsidRPr="00000000" w14:paraId="0000162C">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hãy nhắc lại yêu cầu đối với bài văn kể lại một trải nghiệm đã được học ở các tiết học trước.</w:t>
            </w:r>
          </w:p>
          <w:p w:rsidR="00000000" w:rsidDel="00000000" w:rsidP="00000000" w:rsidRDefault="00000000" w:rsidRPr="00000000" w14:paraId="0000162D">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Kể chuyện theo ngôi thứ nhất, người kể xưng hô như thế nào? Tác dụng của ngôi kể thứ nhất là gì?</w:t>
            </w:r>
          </w:p>
          <w:p w:rsidR="00000000" w:rsidDel="00000000" w:rsidP="00000000" w:rsidRDefault="00000000" w:rsidRPr="00000000" w14:paraId="0000162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62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63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63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63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63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63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635">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36">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Yêu cầu đối với bài văn kể lại một trải nghiệm</w:t>
            </w:r>
          </w:p>
          <w:p w:rsidR="00000000" w:rsidDel="00000000" w:rsidP="00000000" w:rsidRDefault="00000000" w:rsidRPr="00000000" w14:paraId="0000163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Được kể từ người kể chuyện ngôi thứ nhất;</w:t>
            </w:r>
          </w:p>
          <w:p w:rsidR="00000000" w:rsidDel="00000000" w:rsidP="00000000" w:rsidRDefault="00000000" w:rsidRPr="00000000" w14:paraId="0000163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Giới thiệu được trải nghiệm đáng nhớ;</w:t>
            </w:r>
          </w:p>
          <w:p w:rsidR="00000000" w:rsidDel="00000000" w:rsidP="00000000" w:rsidRDefault="00000000" w:rsidRPr="00000000" w14:paraId="0000163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trung vào sự việc đã xảy ra;</w:t>
            </w:r>
          </w:p>
          <w:p w:rsidR="00000000" w:rsidDel="00000000" w:rsidP="00000000" w:rsidRDefault="00000000" w:rsidRPr="00000000" w14:paraId="0000163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Sắp xếp các sự việc, chi tiết theo trình tự hợp lý;</w:t>
            </w:r>
          </w:p>
          <w:p w:rsidR="00000000" w:rsidDel="00000000" w:rsidP="00000000" w:rsidRDefault="00000000" w:rsidRPr="00000000" w14:paraId="0000163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Sử dụng các chi tiết miêu tả cụ thể về thời gian, không gian, nhân vật và diễn biến câu chuyện;</w:t>
            </w:r>
          </w:p>
          <w:p w:rsidR="00000000" w:rsidDel="00000000" w:rsidP="00000000" w:rsidRDefault="00000000" w:rsidRPr="00000000" w14:paraId="0000163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Thể hiện được cảm xúc của người viết trước sự việc được kể; rút ra được ý nghĩa, sự quan trọng của trải nghiệm đối với người viết.</w:t>
            </w:r>
            <w:r w:rsidDel="00000000" w:rsidR="00000000" w:rsidRPr="00000000">
              <w:rPr>
                <w:rtl w:val="0"/>
              </w:rPr>
            </w:r>
          </w:p>
        </w:tc>
      </w:tr>
    </w:tbl>
    <w:p w:rsidR="00000000" w:rsidDel="00000000" w:rsidP="00000000" w:rsidRDefault="00000000" w:rsidRPr="00000000" w14:paraId="0000163D">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Đọc và phân tích bài viết tham khảo</w:t>
      </w:r>
    </w:p>
    <w:p w:rsidR="00000000" w:rsidDel="00000000" w:rsidP="00000000" w:rsidRDefault="00000000" w:rsidRPr="00000000" w14:paraId="0000163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Từ bài viết tham khảo, nắm được cách viết bài văn và có cho mình ý tưởng để viết bài văn kể lại một trải nghiệm.</w:t>
      </w:r>
    </w:p>
    <w:p w:rsidR="00000000" w:rsidDel="00000000" w:rsidP="00000000" w:rsidRDefault="00000000" w:rsidRPr="00000000" w14:paraId="0000163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đọc, phân tích bài viết tham khảo, trả lời câu hỏi.</w:t>
      </w:r>
    </w:p>
    <w:p w:rsidR="00000000" w:rsidDel="00000000" w:rsidP="00000000" w:rsidRDefault="00000000" w:rsidRPr="00000000" w14:paraId="00001640">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HS tiếp thu kiến thức và câu trả lời của HS.</w:t>
      </w:r>
    </w:p>
    <w:p w:rsidR="00000000" w:rsidDel="00000000" w:rsidP="00000000" w:rsidRDefault="00000000" w:rsidRPr="00000000" w14:paraId="00001641">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77"/>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42">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4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4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645">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w:t>
            </w:r>
            <w:r w:rsidDel="00000000" w:rsidR="00000000" w:rsidRPr="00000000">
              <w:rPr>
                <w:rFonts w:ascii="Times New Roman" w:cs="Times New Roman" w:eastAsia="Times New Roman" w:hAnsi="Times New Roman"/>
                <w:i w:val="1"/>
                <w:color w:val="000000"/>
                <w:sz w:val="28"/>
                <w:szCs w:val="28"/>
                <w:rtl w:val="0"/>
              </w:rPr>
              <w:t xml:space="preserve">Bài viết tham khảo kể về một câu chuyện buồn, một lần hiểu nhầm trong tình bạn. Bài viết có cả bài học mà người viết rút ra từ câu chuyện đó.</w:t>
            </w:r>
          </w:p>
          <w:p w:rsidR="00000000" w:rsidDel="00000000" w:rsidP="00000000" w:rsidRDefault="00000000" w:rsidRPr="00000000" w14:paraId="0000164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viết tham khảo và trả lời các câu hỏi:</w:t>
            </w:r>
          </w:p>
          <w:p w:rsidR="00000000" w:rsidDel="00000000" w:rsidP="00000000" w:rsidRDefault="00000000" w:rsidRPr="00000000" w14:paraId="00001647">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Vì sao em biết câu chuyện này được kể theo ngôi thứ nhất?</w:t>
            </w:r>
          </w:p>
          <w:p w:rsidR="00000000" w:rsidDel="00000000" w:rsidP="00000000" w:rsidRDefault="00000000" w:rsidRPr="00000000" w14:paraId="00001648">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Phần nào, đoạn nào của bài viết giới thiệu câu chuyện?</w:t>
            </w:r>
          </w:p>
          <w:p w:rsidR="00000000" w:rsidDel="00000000" w:rsidP="00000000" w:rsidRDefault="00000000" w:rsidRPr="00000000" w14:paraId="00001649">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Bài viết kể về trải nghiệm gì?</w:t>
            </w:r>
          </w:p>
          <w:p w:rsidR="00000000" w:rsidDel="00000000" w:rsidP="00000000" w:rsidRDefault="00000000" w:rsidRPr="00000000" w14:paraId="0000164A">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từ ngữ nào trong bài văn cho thấy câu chuyện được kể theo trật tự thời gian và quan hệ nhân quả?</w:t>
            </w:r>
          </w:p>
          <w:p w:rsidR="00000000" w:rsidDel="00000000" w:rsidP="00000000" w:rsidRDefault="00000000" w:rsidRPr="00000000" w14:paraId="0000164B">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chi tiết nào miêu tả cụ thể thời gian, không gian, nhân vật và diễn biến câu chuyện?</w:t>
            </w:r>
          </w:p>
          <w:p w:rsidR="00000000" w:rsidDel="00000000" w:rsidP="00000000" w:rsidRDefault="00000000" w:rsidRPr="00000000" w14:paraId="0000164C">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từ ngữ nào thể hiện cảm xúc của người viết trước sự việc được kể?</w:t>
            </w:r>
          </w:p>
          <w:p w:rsidR="00000000" w:rsidDel="00000000" w:rsidP="00000000" w:rsidRDefault="00000000" w:rsidRPr="00000000" w14:paraId="0000164D">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Dòng, đoạn nào chỉ ra lý do đây là trải nghiệm có ý nghĩa với người viết, giúp người viết thay đổi thái độ và hành động?</w:t>
            </w:r>
          </w:p>
          <w:p w:rsidR="00000000" w:rsidDel="00000000" w:rsidP="00000000" w:rsidRDefault="00000000" w:rsidRPr="00000000" w14:paraId="0000164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64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65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65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165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r w:rsidDel="00000000" w:rsidR="00000000" w:rsidRPr="00000000">
              <w:rPr>
                <w:rtl w:val="0"/>
              </w:rPr>
            </w:r>
          </w:p>
          <w:p w:rsidR="00000000" w:rsidDel="00000000" w:rsidP="00000000" w:rsidRDefault="00000000" w:rsidRPr="00000000" w14:paraId="0000165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65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65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65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5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Tóm tắt lại câu chuyện:</w:t>
            </w:r>
          </w:p>
          <w:p w:rsidR="00000000" w:rsidDel="00000000" w:rsidP="00000000" w:rsidRDefault="00000000" w:rsidRPr="00000000" w14:paraId="0000165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Calibri" w:cs="Calibri" w:eastAsia="Calibri" w:hAnsi="Calibri"/>
                <w:sz w:val="28"/>
                <w:szCs w:val="28"/>
              </w:rPr>
              <w:drawing>
                <wp:inline distB="0" distT="0" distL="0" distR="0">
                  <wp:extent cx="2676525" cy="1019175"/>
                  <wp:effectExtent b="0" l="0" r="0" t="0"/>
                  <wp:docPr id="2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676525" cy="1019175"/>
                          </a:xfrm>
                          <a:prstGeom prst="rect"/>
                          <a:ln/>
                        </pic:spPr>
                      </pic:pic>
                    </a:graphicData>
                  </a:graphic>
                </wp:inline>
              </w:drawing>
            </w:r>
            <w:r w:rsidDel="00000000" w:rsidR="00000000" w:rsidRPr="00000000">
              <w:rPr>
                <w:rtl w:val="0"/>
              </w:rPr>
            </w:r>
          </w:p>
          <w:p w:rsidR="00000000" w:rsidDel="00000000" w:rsidP="00000000" w:rsidRDefault="00000000" w:rsidRPr="00000000" w14:paraId="0000165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Trả lời các câu hỏi:</w:t>
            </w:r>
          </w:p>
          <w:p w:rsidR="00000000" w:rsidDel="00000000" w:rsidP="00000000" w:rsidRDefault="00000000" w:rsidRPr="00000000" w14:paraId="0000165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Người kể chuyện xưng “tôi”: </w:t>
            </w:r>
            <w:r w:rsidDel="00000000" w:rsidR="00000000" w:rsidRPr="00000000">
              <w:rPr>
                <w:rFonts w:ascii="Times New Roman" w:cs="Times New Roman" w:eastAsia="Times New Roman" w:hAnsi="Times New Roman"/>
                <w:i w:val="1"/>
                <w:color w:val="000000"/>
                <w:sz w:val="28"/>
                <w:szCs w:val="28"/>
                <w:rtl w:val="0"/>
              </w:rPr>
              <w:t xml:space="preserve">Tôi có nhiều trải nghiệm… Nhưng tôi vẫn muốn kể lại…</w:t>
            </w:r>
            <w:r w:rsidDel="00000000" w:rsidR="00000000" w:rsidRPr="00000000">
              <w:rPr>
                <w:rtl w:val="0"/>
              </w:rPr>
            </w:r>
          </w:p>
          <w:p w:rsidR="00000000" w:rsidDel="00000000" w:rsidP="00000000" w:rsidRDefault="00000000" w:rsidRPr="00000000" w14:paraId="0000165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mở bài đã giới thiệu đây là một trải nghiệm buồn có ý nghĩa với người viết.</w:t>
            </w:r>
          </w:p>
          <w:p w:rsidR="00000000" w:rsidDel="00000000" w:rsidP="00000000" w:rsidRDefault="00000000" w:rsidRPr="00000000" w14:paraId="0000165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Trật tự thời gian: </w:t>
            </w:r>
            <w:r w:rsidDel="00000000" w:rsidR="00000000" w:rsidRPr="00000000">
              <w:rPr>
                <w:rFonts w:ascii="Times New Roman" w:cs="Times New Roman" w:eastAsia="Times New Roman" w:hAnsi="Times New Roman"/>
                <w:i w:val="1"/>
                <w:color w:val="000000"/>
                <w:sz w:val="28"/>
                <w:szCs w:val="28"/>
                <w:rtl w:val="0"/>
              </w:rPr>
              <w:t xml:space="preserve">Sáng thứ Hai, đúng lúc ấy, lúc quay vào, khi cô chủ nhiệm vào lớp, về nhà…</w:t>
            </w:r>
            <w:r w:rsidDel="00000000" w:rsidR="00000000" w:rsidRPr="00000000">
              <w:rPr>
                <w:rFonts w:ascii="Times New Roman" w:cs="Times New Roman" w:eastAsia="Times New Roman" w:hAnsi="Times New Roman"/>
                <w:color w:val="000000"/>
                <w:sz w:val="28"/>
                <w:szCs w:val="28"/>
                <w:rtl w:val="0"/>
              </w:rPr>
              <w:t xml:space="preserve">; quan hệ nhân quả: thoáng nhìn thấy Duy  nghĩ là Duy đã vẽ; hiểu lầm Duy  ân hận, v.v…</w:t>
            </w:r>
          </w:p>
          <w:p w:rsidR="00000000" w:rsidDel="00000000" w:rsidP="00000000" w:rsidRDefault="00000000" w:rsidRPr="00000000" w14:paraId="0000165D">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Chuyện xảy ra vào cuối tháng 9, năm tôi học lớp 6; tôi sầm sập chạy ra sân; Duy ngơ ngác như không hiểu chuyện gì; cả lớp im phăng phắc; Hai má tôi lúc ấy nóng rực lên vì xấu hổ;…</w:t>
            </w:r>
          </w:p>
          <w:p w:rsidR="00000000" w:rsidDel="00000000" w:rsidP="00000000" w:rsidRDefault="00000000" w:rsidRPr="00000000" w14:paraId="0000165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Xấu hổ, ân hận, buồn, sợ hãi, v.v…</w:t>
            </w:r>
            <w:r w:rsidDel="00000000" w:rsidR="00000000" w:rsidRPr="00000000">
              <w:rPr>
                <w:rtl w:val="0"/>
              </w:rPr>
            </w:r>
          </w:p>
          <w:p w:rsidR="00000000" w:rsidDel="00000000" w:rsidP="00000000" w:rsidRDefault="00000000" w:rsidRPr="00000000" w14:paraId="0000165F">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cuối: </w:t>
            </w:r>
            <w:r w:rsidDel="00000000" w:rsidR="00000000" w:rsidRPr="00000000">
              <w:rPr>
                <w:rFonts w:ascii="Times New Roman" w:cs="Times New Roman" w:eastAsia="Times New Roman" w:hAnsi="Times New Roman"/>
                <w:i w:val="1"/>
                <w:color w:val="000000"/>
                <w:sz w:val="28"/>
                <w:szCs w:val="28"/>
                <w:rtl w:val="0"/>
              </w:rPr>
              <w:t xml:space="preserve">Tôi giữ nó trong trí nhớ như một lời nhắc nhở bản thân…</w:t>
            </w:r>
          </w:p>
          <w:p w:rsidR="00000000" w:rsidDel="00000000" w:rsidP="00000000" w:rsidRDefault="00000000" w:rsidRPr="00000000" w14:paraId="00001660">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661">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Thực hành viết theo các bước</w:t>
      </w:r>
    </w:p>
    <w:p w:rsidR="00000000" w:rsidDel="00000000" w:rsidP="00000000" w:rsidRDefault="00000000" w:rsidRPr="00000000" w14:paraId="00001662">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viết bài văn.</w:t>
      </w:r>
      <w:r w:rsidDel="00000000" w:rsidR="00000000" w:rsidRPr="00000000">
        <w:rPr>
          <w:rtl w:val="0"/>
        </w:rPr>
      </w:r>
    </w:p>
    <w:p w:rsidR="00000000" w:rsidDel="00000000" w:rsidP="00000000" w:rsidRDefault="00000000" w:rsidRPr="00000000" w14:paraId="0000166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1664">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bài viết của HS.</w:t>
      </w:r>
      <w:r w:rsidDel="00000000" w:rsidR="00000000" w:rsidRPr="00000000">
        <w:rPr>
          <w:rtl w:val="0"/>
        </w:rPr>
      </w:r>
    </w:p>
    <w:p w:rsidR="00000000" w:rsidDel="00000000" w:rsidP="00000000" w:rsidRDefault="00000000" w:rsidRPr="00000000" w14:paraId="00001665">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78"/>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6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6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6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66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xác định mục đích viết bài, người đọc.</w:t>
            </w:r>
          </w:p>
          <w:p w:rsidR="00000000" w:rsidDel="00000000" w:rsidP="00000000" w:rsidRDefault="00000000" w:rsidRPr="00000000" w14:paraId="0000166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dẫn HS tìm ý.</w:t>
            </w:r>
          </w:p>
          <w:p w:rsidR="00000000" w:rsidDel="00000000" w:rsidP="00000000" w:rsidRDefault="00000000" w:rsidRPr="00000000" w14:paraId="0000166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làm việc cá nhân tìm ý cho bài viết theo Phiếu học tập:</w:t>
            </w:r>
          </w:p>
          <w:p w:rsidR="00000000" w:rsidDel="00000000" w:rsidP="00000000" w:rsidRDefault="00000000" w:rsidRPr="00000000" w14:paraId="000016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Nhiệm vụ: Tìm ý cho bài văn Kể lại một trải nghiệm của bản thân</w:t>
            </w:r>
          </w:p>
          <w:p w:rsidR="00000000" w:rsidDel="00000000" w:rsidP="00000000" w:rsidRDefault="00000000" w:rsidRPr="00000000" w14:paraId="000016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Để nhớ lại các chi tiết, hãy viết tự do theo trí nhớ của em</w:t>
            </w:r>
          </w:p>
          <w:tbl>
            <w:tblPr>
              <w:tblStyle w:val="Table79"/>
              <w:tblW w:w="4395.0" w:type="dxa"/>
              <w:jc w:val="left"/>
              <w:tblLayout w:type="fixed"/>
              <w:tblLook w:val="0000"/>
            </w:tblPr>
            <w:tblGrid>
              <w:gridCol w:w="3268"/>
              <w:gridCol w:w="1127"/>
              <w:tblGridChange w:id="0">
                <w:tblGrid>
                  <w:gridCol w:w="3268"/>
                  <w:gridCol w:w="11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6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Đó là câu chuyện gì? Xảy ra khi nào? Ở đâu?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6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70">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71">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Những ai liên quan đến câu chuyện? Họ đã nói và làm gì?</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7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7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7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Điều gì đã xảy ra, theo thứ tự thế nào?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7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7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Vì sao câu chuyện lạ xảy ra như vậy?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7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7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7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Cảm xúc của em ntn khi câu chuyện diễn ra và khi kể lại?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7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7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Câu chuyện đó cho em rút ra bài học gì? Nó có ý nghĩa, sự quan trọng ntn đối với 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7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bl>
          <w:p w:rsidR="00000000" w:rsidDel="00000000" w:rsidP="00000000" w:rsidRDefault="00000000" w:rsidRPr="00000000" w14:paraId="0000167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lập dàn ý cho bài viết theo gợi ý.</w:t>
            </w:r>
          </w:p>
          <w:p w:rsidR="00000000" w:rsidDel="00000000" w:rsidP="00000000" w:rsidRDefault="00000000" w:rsidRPr="00000000" w14:paraId="0000168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6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68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68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168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68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w:t>
            </w:r>
          </w:p>
          <w:p w:rsidR="00000000" w:rsidDel="00000000" w:rsidP="00000000" w:rsidRDefault="00000000" w:rsidRPr="00000000" w14:paraId="0000168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68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68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89">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Các bước tiến hành</w:t>
            </w:r>
          </w:p>
          <w:p w:rsidR="00000000" w:rsidDel="00000000" w:rsidP="00000000" w:rsidRDefault="00000000" w:rsidRPr="00000000" w14:paraId="0000168A">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viết</w:t>
            </w:r>
          </w:p>
          <w:p w:rsidR="00000000" w:rsidDel="00000000" w:rsidP="00000000" w:rsidRDefault="00000000" w:rsidRPr="00000000" w14:paraId="000016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w:t>
            </w:r>
          </w:p>
          <w:p w:rsidR="00000000" w:rsidDel="00000000" w:rsidP="00000000" w:rsidRDefault="00000000" w:rsidRPr="00000000" w14:paraId="000016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w:t>
            </w:r>
          </w:p>
          <w:p w:rsidR="00000000" w:rsidDel="00000000" w:rsidP="00000000" w:rsidRDefault="00000000" w:rsidRPr="00000000" w14:paraId="000016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Lập dàn ý</w:t>
            </w:r>
          </w:p>
          <w:p w:rsidR="00000000" w:rsidDel="00000000" w:rsidP="00000000" w:rsidRDefault="00000000" w:rsidRPr="00000000" w14:paraId="0000168E">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Viết bài</w:t>
            </w:r>
          </w:p>
          <w:p w:rsidR="00000000" w:rsidDel="00000000" w:rsidP="00000000" w:rsidRDefault="00000000" w:rsidRPr="00000000" w14:paraId="0000168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u w:val="single"/>
                <w:rtl w:val="0"/>
              </w:rPr>
              <w:t xml:space="preserve">Chỉnh sửa bài viết</w:t>
            </w:r>
            <w:r w:rsidDel="00000000" w:rsidR="00000000" w:rsidRPr="00000000">
              <w:rPr>
                <w:rtl w:val="0"/>
              </w:rPr>
            </w:r>
          </w:p>
        </w:tc>
      </w:tr>
    </w:tbl>
    <w:p w:rsidR="00000000" w:rsidDel="00000000" w:rsidP="00000000" w:rsidRDefault="00000000" w:rsidRPr="00000000" w14:paraId="00001690">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69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692">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693">
      <w:pPr>
        <w:tabs>
          <w:tab w:val="left" w:pos="142"/>
          <w:tab w:val="left" w:pos="284"/>
          <w:tab w:val="left" w:pos="426"/>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694">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1695">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viết đoạn văn, giám sát các ý đã lập;</w:t>
      </w:r>
    </w:p>
    <w:p w:rsidR="00000000" w:rsidDel="00000000" w:rsidP="00000000" w:rsidRDefault="00000000" w:rsidRPr="00000000" w14:paraId="00001696">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697">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69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699">
      <w:pPr>
        <w:tabs>
          <w:tab w:val="left" w:pos="142"/>
          <w:tab w:val="left" w:pos="284"/>
          <w:tab w:val="left" w:pos="426"/>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69A">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69B">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69C">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p>
    <w:p w:rsidR="00000000" w:rsidDel="00000000" w:rsidP="00000000" w:rsidRDefault="00000000" w:rsidRPr="00000000" w14:paraId="0000169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rà soát, chỉnh sửa bài viết theo gợi ý chỉnh sửa trong SHS;</w:t>
      </w:r>
    </w:p>
    <w:p w:rsidR="00000000" w:rsidDel="00000000" w:rsidP="00000000" w:rsidRDefault="00000000" w:rsidRPr="00000000" w14:paraId="0000169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việc nhóm, đọc bài văn và góp ý cho nhau nghe, chỉnh sửa bài nhau theo mẫu:</w:t>
      </w:r>
    </w:p>
    <w:p w:rsidR="00000000" w:rsidDel="00000000" w:rsidP="00000000" w:rsidRDefault="00000000" w:rsidRPr="00000000" w14:paraId="0000169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Calibri" w:cs="Calibri" w:eastAsia="Calibri" w:hAnsi="Calibri"/>
          <w:sz w:val="28"/>
          <w:szCs w:val="28"/>
        </w:rPr>
        <w:drawing>
          <wp:inline distB="0" distT="0" distL="0" distR="0">
            <wp:extent cx="4562475" cy="4219575"/>
            <wp:effectExtent b="0" l="0" r="0" t="0"/>
            <wp:docPr id="22"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562475" cy="4219575"/>
                    </a:xfrm>
                    <a:prstGeom prst="rect"/>
                    <a:ln/>
                  </pic:spPr>
                </pic:pic>
              </a:graphicData>
            </a:graphic>
          </wp:inline>
        </w:drawing>
      </w:r>
      <w:r w:rsidDel="00000000" w:rsidR="00000000" w:rsidRPr="00000000">
        <w:rPr>
          <w:rtl w:val="0"/>
        </w:rPr>
      </w:r>
    </w:p>
    <w:p w:rsidR="00000000" w:rsidDel="00000000" w:rsidP="00000000" w:rsidRDefault="00000000" w:rsidRPr="00000000" w14:paraId="000016A0">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ab/>
        <w:tab/>
        <w:tab/>
        <w:t xml:space="preserve">- GV nhận xét, đánh giá, chuẩn kiến thức.</w:t>
      </w:r>
    </w:p>
    <w:p w:rsidR="00000000" w:rsidDel="00000000" w:rsidP="00000000" w:rsidRDefault="00000000" w:rsidRPr="00000000" w14:paraId="000016A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80"/>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A2">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A3">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6A4">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A5">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A6">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A7">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6A8">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6A9">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A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6A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6A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6A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6AE">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A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6B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6B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6B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B3">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6B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6B5">
      <w:pPr>
        <w:spacing w:after="0" w:line="240" w:lineRule="auto"/>
        <w:rPr>
          <w:rFonts w:ascii="Times New Roman" w:cs="Times New Roman" w:eastAsia="Times New Roman" w:hAnsi="Times New Roman"/>
          <w:b w:val="1"/>
          <w:sz w:val="28"/>
          <w:szCs w:val="28"/>
        </w:rPr>
      </w:pPr>
      <w:r w:rsidDel="00000000" w:rsidR="00000000" w:rsidRPr="00000000">
        <w:rPr>
          <w:rFonts w:ascii="Calibri" w:cs="Calibri" w:eastAsia="Calibri" w:hAnsi="Calibri"/>
          <w:sz w:val="28"/>
          <w:szCs w:val="28"/>
        </w:rPr>
        <w:drawing>
          <wp:inline distB="0" distT="0" distL="0" distR="0">
            <wp:extent cx="4562475" cy="4219575"/>
            <wp:effectExtent b="0" l="0" r="0" t="0"/>
            <wp:docPr id="2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562475" cy="4219575"/>
                    </a:xfrm>
                    <a:prstGeom prst="rect"/>
                    <a:ln/>
                  </pic:spPr>
                </pic:pic>
              </a:graphicData>
            </a:graphic>
          </wp:inline>
        </w:drawing>
      </w:r>
      <w:r w:rsidDel="00000000" w:rsidR="00000000" w:rsidRPr="00000000">
        <w:rPr>
          <w:rtl w:val="0"/>
        </w:rPr>
      </w:r>
    </w:p>
    <w:p w:rsidR="00000000" w:rsidDel="00000000" w:rsidP="00000000" w:rsidRDefault="00000000" w:rsidRPr="00000000" w14:paraId="000016B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42: NÓI VÀ NGHE</w:t>
      </w:r>
    </w:p>
    <w:p w:rsidR="00000000" w:rsidDel="00000000" w:rsidP="00000000" w:rsidRDefault="00000000" w:rsidRPr="00000000" w14:paraId="000016B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KỂ VỀ MỘT TRẢI NGHIỆM CỦA EM</w:t>
      </w:r>
    </w:p>
    <w:p w:rsidR="00000000" w:rsidDel="00000000" w:rsidP="00000000" w:rsidRDefault="00000000" w:rsidRPr="00000000" w14:paraId="000016B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6B9">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6BA">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tục rèn luyện, phát triển kỹ năng nói và nghe về một trải nghiệm đáng nhớ đối với bản thân (tiếp nối bài 1. </w:t>
      </w:r>
      <w:r w:rsidDel="00000000" w:rsidR="00000000" w:rsidRPr="00000000">
        <w:rPr>
          <w:rFonts w:ascii="Times New Roman" w:cs="Times New Roman" w:eastAsia="Times New Roman" w:hAnsi="Times New Roman"/>
          <w:i w:val="1"/>
          <w:color w:val="000000"/>
          <w:sz w:val="28"/>
          <w:szCs w:val="28"/>
          <w:rtl w:val="0"/>
        </w:rPr>
        <w:t xml:space="preserve">Tôi và các bạn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6BB">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6BC">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6BD">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6BE">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6BF">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16C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6C1">
      <w:pPr>
        <w:tabs>
          <w:tab w:val="left" w:pos="142"/>
          <w:tab w:val="left" w:pos="284"/>
          <w:tab w:val="left" w:pos="42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16C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6C3">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6C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6C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6C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6C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6C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6C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6CA">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6CB">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6CC">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16C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6CE">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6CF">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xem lại bài viết;</w:t>
      </w:r>
    </w:p>
    <w:p w:rsidR="00000000" w:rsidDel="00000000" w:rsidP="00000000" w:rsidRDefault="00000000" w:rsidRPr="00000000" w14:paraId="000016D0">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w:t>
      </w:r>
    </w:p>
    <w:p w:rsidR="00000000" w:rsidDel="00000000" w:rsidP="00000000" w:rsidRDefault="00000000" w:rsidRPr="00000000" w14:paraId="000016D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Bài học hôm nay, chúng ta sẽ thực hành nói về một trải nghiệm của em trước lớp.</w:t>
      </w:r>
    </w:p>
    <w:p w:rsidR="00000000" w:rsidDel="00000000" w:rsidP="00000000" w:rsidRDefault="00000000" w:rsidRPr="00000000" w14:paraId="000016D2">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6D3">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Chuẩn bị bài nói</w:t>
      </w:r>
    </w:p>
    <w:p w:rsidR="00000000" w:rsidDel="00000000" w:rsidP="00000000" w:rsidRDefault="00000000" w:rsidRPr="00000000" w14:paraId="000016D4">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mục đích của bài.</w:t>
      </w:r>
      <w:r w:rsidDel="00000000" w:rsidR="00000000" w:rsidRPr="00000000">
        <w:rPr>
          <w:rtl w:val="0"/>
        </w:rPr>
      </w:r>
    </w:p>
    <w:p w:rsidR="00000000" w:rsidDel="00000000" w:rsidP="00000000" w:rsidRDefault="00000000" w:rsidRPr="00000000" w14:paraId="000016D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6D6">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6D7">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81"/>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D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D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D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6D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rõ yêu cầu HS xác định mục đích nói, bám sát mục đích nói và đối tượng nghe;</w:t>
            </w:r>
          </w:p>
          <w:p w:rsidR="00000000" w:rsidDel="00000000" w:rsidP="00000000" w:rsidRDefault="00000000" w:rsidRPr="00000000" w14:paraId="000016DC">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chuẩn bị nội dung nói: </w:t>
            </w:r>
            <w:r w:rsidDel="00000000" w:rsidR="00000000" w:rsidRPr="00000000">
              <w:rPr>
                <w:rFonts w:ascii="Times New Roman" w:cs="Times New Roman" w:eastAsia="Times New Roman" w:hAnsi="Times New Roman"/>
                <w:i w:val="1"/>
                <w:color w:val="000000"/>
                <w:sz w:val="28"/>
                <w:szCs w:val="28"/>
                <w:rtl w:val="0"/>
              </w:rPr>
              <w:t xml:space="preserve">Dựa vào bài viết trong tiết trước, em hãy xem lại, chuẩn bị và luyện nói.</w:t>
            </w:r>
          </w:p>
          <w:p w:rsidR="00000000" w:rsidDel="00000000" w:rsidP="00000000" w:rsidRDefault="00000000" w:rsidRPr="00000000" w14:paraId="000016D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luyện nói theo cặp, nhóm, góp ý cho nhau về nội dung, cách nói;</w:t>
            </w:r>
          </w:p>
          <w:p w:rsidR="00000000" w:rsidDel="00000000" w:rsidP="00000000" w:rsidRDefault="00000000" w:rsidRPr="00000000" w14:paraId="000016D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6D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6E0">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16E1">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luyện nói.</w:t>
            </w:r>
          </w:p>
          <w:p w:rsidR="00000000" w:rsidDel="00000000" w:rsidP="00000000" w:rsidRDefault="00000000" w:rsidRPr="00000000" w14:paraId="000016E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6E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6E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6E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6E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E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bài nói và</w:t>
            </w:r>
            <w:r w:rsidDel="00000000" w:rsidR="00000000" w:rsidRPr="00000000">
              <w:rPr>
                <w:rFonts w:ascii="Times New Roman" w:cs="Times New Roman" w:eastAsia="Times New Roman" w:hAnsi="Times New Roman"/>
                <w:b w:val="1"/>
                <w:sz w:val="28"/>
                <w:szCs w:val="28"/>
                <w:rtl w:val="0"/>
              </w:rPr>
              <w:t xml:space="preserve"> các bước tiến hành</w:t>
            </w:r>
            <w:r w:rsidDel="00000000" w:rsidR="00000000" w:rsidRPr="00000000">
              <w:rPr>
                <w:rtl w:val="0"/>
              </w:rPr>
            </w:r>
          </w:p>
          <w:p w:rsidR="00000000" w:rsidDel="00000000" w:rsidP="00000000" w:rsidRDefault="00000000" w:rsidRPr="00000000" w14:paraId="000016E8">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nói</w:t>
            </w:r>
          </w:p>
          <w:p w:rsidR="00000000" w:rsidDel="00000000" w:rsidP="00000000" w:rsidRDefault="00000000" w:rsidRPr="00000000" w14:paraId="000016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 nội dung nói;</w:t>
            </w:r>
          </w:p>
          <w:p w:rsidR="00000000" w:rsidDel="00000000" w:rsidP="00000000" w:rsidRDefault="00000000" w:rsidRPr="00000000" w14:paraId="000016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 lập ý cho bài nói;</w:t>
            </w:r>
          </w:p>
          <w:p w:rsidR="00000000" w:rsidDel="00000000" w:rsidP="00000000" w:rsidRDefault="00000000" w:rsidRPr="00000000" w14:paraId="000016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Chỉnh sửa bài nói;</w:t>
            </w:r>
          </w:p>
          <w:p w:rsidR="00000000" w:rsidDel="00000000" w:rsidP="00000000" w:rsidRDefault="00000000" w:rsidRPr="00000000" w14:paraId="000016E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Tập luyện.</w:t>
            </w:r>
            <w:r w:rsidDel="00000000" w:rsidR="00000000" w:rsidRPr="00000000">
              <w:rPr>
                <w:rtl w:val="0"/>
              </w:rPr>
            </w:r>
          </w:p>
        </w:tc>
      </w:tr>
    </w:tbl>
    <w:p w:rsidR="00000000" w:rsidDel="00000000" w:rsidP="00000000" w:rsidRDefault="00000000" w:rsidRPr="00000000" w14:paraId="000016ED">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Trình bày bài nói</w:t>
      </w:r>
    </w:p>
    <w:p w:rsidR="00000000" w:rsidDel="00000000" w:rsidP="00000000" w:rsidRDefault="00000000" w:rsidRPr="00000000" w14:paraId="000016EE">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được các kĩ năng khi trình bày bài nói.</w:t>
      </w:r>
      <w:r w:rsidDel="00000000" w:rsidR="00000000" w:rsidRPr="00000000">
        <w:rPr>
          <w:rtl w:val="0"/>
        </w:rPr>
      </w:r>
    </w:p>
    <w:p w:rsidR="00000000" w:rsidDel="00000000" w:rsidP="00000000" w:rsidRDefault="00000000" w:rsidRPr="00000000" w14:paraId="000016EF">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6F0">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6F1">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82"/>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F2">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F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F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6F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1 số HS trình bày trước lớp, các HS còn lại thực hiện hoạt động nhóm: theo dõi, nhận xét, đánh giá điền vào phiếu. </w:t>
            </w:r>
          </w:p>
          <w:p w:rsidR="00000000" w:rsidDel="00000000" w:rsidP="00000000" w:rsidRDefault="00000000" w:rsidRPr="00000000" w14:paraId="000016F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6F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6F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6F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6F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F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2. Trình bày bài nói</w:t>
            </w:r>
            <w:r w:rsidDel="00000000" w:rsidR="00000000" w:rsidRPr="00000000">
              <w:rPr>
                <w:rtl w:val="0"/>
              </w:rPr>
            </w:r>
          </w:p>
        </w:tc>
      </w:tr>
    </w:tbl>
    <w:p w:rsidR="00000000" w:rsidDel="00000000" w:rsidP="00000000" w:rsidRDefault="00000000" w:rsidRPr="00000000" w14:paraId="000016FC">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Trao đổi về bài nói</w:t>
      </w:r>
    </w:p>
    <w:p w:rsidR="00000000" w:rsidDel="00000000" w:rsidP="00000000" w:rsidRDefault="00000000" w:rsidRPr="00000000" w14:paraId="000016FD">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đánh giá bài nói/trình bày.</w:t>
      </w:r>
      <w:r w:rsidDel="00000000" w:rsidR="00000000" w:rsidRPr="00000000">
        <w:rPr>
          <w:rtl w:val="0"/>
        </w:rPr>
      </w:r>
    </w:p>
    <w:p w:rsidR="00000000" w:rsidDel="00000000" w:rsidP="00000000" w:rsidRDefault="00000000" w:rsidRPr="00000000" w14:paraId="000016FE">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6F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1700">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83"/>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01">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02">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0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70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đánh giá bài nói/ phần trình bày của bạn theo phiếu đánh giá.</w:t>
            </w:r>
          </w:p>
          <w:p w:rsidR="00000000" w:rsidDel="00000000" w:rsidP="00000000" w:rsidRDefault="00000000" w:rsidRPr="00000000" w14:paraId="0000170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70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707">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đánh giá theo phiếu.</w:t>
            </w:r>
          </w:p>
          <w:p w:rsidR="00000000" w:rsidDel="00000000" w:rsidP="00000000" w:rsidRDefault="00000000" w:rsidRPr="00000000" w14:paraId="0000170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70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điều phối:</w:t>
            </w:r>
          </w:p>
          <w:p w:rsidR="00000000" w:rsidDel="00000000" w:rsidP="00000000" w:rsidRDefault="00000000" w:rsidRPr="00000000" w14:paraId="0000170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70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tương tác, nhận xét, đặt câu hỏi.</w:t>
            </w:r>
          </w:p>
          <w:p w:rsidR="00000000" w:rsidDel="00000000" w:rsidP="00000000" w:rsidRDefault="00000000" w:rsidRPr="00000000" w14:paraId="0000170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70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0E">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70F">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71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71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kiến thức đã học để hoàn thành bài tập.</w:t>
      </w:r>
    </w:p>
    <w:p w:rsidR="00000000" w:rsidDel="00000000" w:rsidP="00000000" w:rsidRDefault="00000000" w:rsidRPr="00000000" w14:paraId="00001712">
      <w:pPr>
        <w:tabs>
          <w:tab w:val="left" w:pos="142"/>
          <w:tab w:val="left" w:pos="284"/>
          <w:tab w:val="left" w:pos="426"/>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713">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171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nói lại, dựa trên những góp ý và đánh giá của giáo viên và các bạn.</w:t>
      </w:r>
    </w:p>
    <w:p w:rsidR="00000000" w:rsidDel="00000000" w:rsidP="00000000" w:rsidRDefault="00000000" w:rsidRPr="00000000" w14:paraId="00001715">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716">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71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718">
      <w:pPr>
        <w:tabs>
          <w:tab w:val="left" w:pos="142"/>
          <w:tab w:val="left" w:pos="284"/>
          <w:tab w:val="left" w:pos="426"/>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719">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71A">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71B">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vận dụng bài tập</w:t>
      </w:r>
    </w:p>
    <w:p w:rsidR="00000000" w:rsidDel="00000000" w:rsidP="00000000" w:rsidRDefault="00000000" w:rsidRPr="00000000" w14:paraId="0000171C">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71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84"/>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1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1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72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2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2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2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72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725">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2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72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72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72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72A">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2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72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72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72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2F">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73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731">
      <w:pPr>
        <w:spacing w:after="0" w:line="240" w:lineRule="auto"/>
        <w:rPr>
          <w:rFonts w:ascii="Times New Roman" w:cs="Times New Roman" w:eastAsia="Times New Roman" w:hAnsi="Times New Roman"/>
          <w:b w:val="1"/>
          <w:sz w:val="28"/>
          <w:szCs w:val="28"/>
        </w:rPr>
      </w:pPr>
      <w:r w:rsidDel="00000000" w:rsidR="00000000" w:rsidRPr="00000000">
        <w:rPr>
          <w:rFonts w:ascii="Calibri" w:cs="Calibri" w:eastAsia="Calibri" w:hAnsi="Calibri"/>
          <w:sz w:val="28"/>
          <w:szCs w:val="28"/>
        </w:rPr>
        <w:drawing>
          <wp:inline distB="0" distT="0" distL="0" distR="0">
            <wp:extent cx="5505450" cy="5505450"/>
            <wp:effectExtent b="0" l="0" r="0" t="0"/>
            <wp:docPr id="2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505450" cy="5505450"/>
                    </a:xfrm>
                    <a:prstGeom prst="rect"/>
                    <a:ln/>
                  </pic:spPr>
                </pic:pic>
              </a:graphicData>
            </a:graphic>
          </wp:inline>
        </w:drawing>
      </w:r>
      <w:r w:rsidDel="00000000" w:rsidR="00000000" w:rsidRPr="00000000">
        <w:rPr>
          <w:rtl w:val="0"/>
        </w:rPr>
      </w:r>
    </w:p>
    <w:p w:rsidR="00000000" w:rsidDel="00000000" w:rsidP="00000000" w:rsidRDefault="00000000" w:rsidRPr="00000000" w14:paraId="0000173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MỞ RỘNG</w:t>
      </w:r>
    </w:p>
    <w:p w:rsidR="00000000" w:rsidDel="00000000" w:rsidP="00000000" w:rsidRDefault="00000000" w:rsidRPr="00000000" w14:paraId="000017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ôn tập hai VB </w:t>
      </w:r>
      <w:r w:rsidDel="00000000" w:rsidR="00000000" w:rsidRPr="00000000">
        <w:rPr>
          <w:rFonts w:ascii="Times New Roman" w:cs="Times New Roman" w:eastAsia="Times New Roman" w:hAnsi="Times New Roman"/>
          <w:i w:val="1"/>
          <w:sz w:val="28"/>
          <w:szCs w:val="28"/>
          <w:rtl w:val="0"/>
        </w:rPr>
        <w:t xml:space="preserve">Cô bé bán diêm</w:t>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theo các đặc điểm: thể loại, nhân vật, người kể chuyện;</w:t>
      </w:r>
    </w:p>
    <w:p w:rsidR="00000000" w:rsidDel="00000000" w:rsidP="00000000" w:rsidRDefault="00000000" w:rsidRPr="00000000" w14:paraId="000017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tự chọn một số truyện kể yêu thích và chỉ ra các yếu tố của truyện để phát triển năng lực đọc của HS.</w:t>
      </w:r>
    </w:p>
    <w:p w:rsidR="00000000" w:rsidDel="00000000" w:rsidP="00000000" w:rsidRDefault="00000000" w:rsidRPr="00000000" w14:paraId="0000173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THỰC HÀNH ĐỌC</w:t>
      </w:r>
    </w:p>
    <w:p w:rsidR="00000000" w:rsidDel="00000000" w:rsidP="00000000" w:rsidRDefault="00000000" w:rsidRPr="00000000" w14:paraId="000017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HS tự thực hành đọc văn bản </w:t>
      </w:r>
      <w:r w:rsidDel="00000000" w:rsidR="00000000" w:rsidRPr="00000000">
        <w:rPr>
          <w:rFonts w:ascii="Times New Roman" w:cs="Times New Roman" w:eastAsia="Times New Roman" w:hAnsi="Times New Roman"/>
          <w:i w:val="1"/>
          <w:sz w:val="28"/>
          <w:szCs w:val="28"/>
          <w:rtl w:val="0"/>
        </w:rPr>
        <w:t xml:space="preserve">Lắc-ki thực sự may mắn</w:t>
      </w:r>
      <w:r w:rsidDel="00000000" w:rsidR="00000000" w:rsidRPr="00000000">
        <w:rPr>
          <w:rFonts w:ascii="Times New Roman" w:cs="Times New Roman" w:eastAsia="Times New Roman" w:hAnsi="Times New Roman"/>
          <w:sz w:val="28"/>
          <w:szCs w:val="28"/>
          <w:rtl w:val="0"/>
        </w:rPr>
        <w:t xml:space="preserve"> (trích </w:t>
      </w:r>
      <w:r w:rsidDel="00000000" w:rsidR="00000000" w:rsidRPr="00000000">
        <w:rPr>
          <w:rFonts w:ascii="Times New Roman" w:cs="Times New Roman" w:eastAsia="Times New Roman" w:hAnsi="Times New Roman"/>
          <w:i w:val="1"/>
          <w:sz w:val="28"/>
          <w:szCs w:val="28"/>
          <w:rtl w:val="0"/>
        </w:rPr>
        <w:t xml:space="preserve">Chuyện con mèo dạy hải âu bay</w:t>
      </w:r>
      <w:r w:rsidDel="00000000" w:rsidR="00000000" w:rsidRPr="00000000">
        <w:rPr>
          <w:rFonts w:ascii="Times New Roman" w:cs="Times New Roman" w:eastAsia="Times New Roman" w:hAnsi="Times New Roman"/>
          <w:sz w:val="28"/>
          <w:szCs w:val="28"/>
          <w:rtl w:val="0"/>
        </w:rPr>
        <w:t xml:space="preserve">, Lu-i Xe-pun-ve-da) ở nhà, gợi ý HS chú ý tính chất gây tò mò của nhan đề, đặc điểm của hai nhân vật Gióc-ba (Zorba) và Lắc-ki, ý nghĩa những lời giảng giải của Gióc-ba với Lắc-ki ở đoạn kết, v.v...</w:t>
      </w:r>
    </w:p>
    <w:p w:rsidR="00000000" w:rsidDel="00000000" w:rsidP="00000000" w:rsidRDefault="00000000" w:rsidRPr="00000000" w14:paraId="0000173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43 – 44: ĐỌC MỞ RỘNG</w:t>
      </w:r>
    </w:p>
    <w:p w:rsidR="00000000" w:rsidDel="00000000" w:rsidP="00000000" w:rsidRDefault="00000000" w:rsidRPr="00000000" w14:paraId="0000173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739">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173A">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trao đổi kết quả đọc mở rộng ngay tại lớp. HS biết vận dụng hiểu biết, trải nghiệm, kỹ năng được học trong bài 1. Tôi và các bạn, bài 2. Gõ cửa trái tim, và bài 3. Yêu thương và chia sẻ để tự đọc VB mới có đặc điểm thể loại và nội dung gần gũi với các VB vừa học;</w:t>
      </w:r>
    </w:p>
    <w:p w:rsidR="00000000" w:rsidDel="00000000" w:rsidP="00000000" w:rsidRDefault="00000000" w:rsidRPr="00000000" w14:paraId="0000173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được nội dung cơ bản của VB vừa đọc; trình bày được một số yếu tố của truyện (cốt truyện, nhân vật, ngôi kể, lời người kể chuyện, lời nhân vật), phân tích được một số đặc điểm của nhân vật; nhận biết và bước đầu nhận xét được nét độc đáo của bài thơ thể hiện qua cách sử dụng từ ngữ, hình ảnh, biện pháp tu từ, yếu tố tự sự và miêu tả, v.v...</w:t>
      </w:r>
    </w:p>
    <w:p w:rsidR="00000000" w:rsidDel="00000000" w:rsidP="00000000" w:rsidRDefault="00000000" w:rsidRPr="00000000" w14:paraId="0000173C">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173D">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73E">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173F">
      <w:pPr>
        <w:tabs>
          <w:tab w:val="left" w:pos="142"/>
          <w:tab w:val="left" w:pos="284"/>
          <w:tab w:val="left" w:pos="426"/>
        </w:tabs>
        <w:spacing w:after="0" w:line="240" w:lineRule="auto"/>
        <w:ind w:firstLine="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phẩm chất được gợi ra từ nội dung của VB đọc;</w:t>
      </w:r>
    </w:p>
    <w:p w:rsidR="00000000" w:rsidDel="00000000" w:rsidP="00000000" w:rsidRDefault="00000000" w:rsidRPr="00000000" w14:paraId="00001740">
      <w:pPr>
        <w:tabs>
          <w:tab w:val="left" w:pos="142"/>
          <w:tab w:val="left" w:pos="284"/>
          <w:tab w:val="left" w:pos="426"/>
        </w:tabs>
        <w:spacing w:after="0" w:line="240" w:lineRule="auto"/>
        <w:ind w:firstLine="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của HS.</w:t>
      </w:r>
    </w:p>
    <w:p w:rsidR="00000000" w:rsidDel="00000000" w:rsidP="00000000" w:rsidRDefault="00000000" w:rsidRPr="00000000" w14:paraId="0000174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THIẾT BỊ DẠY HỌC VÀ HỌC LIỆU</w:t>
      </w:r>
    </w:p>
    <w:p w:rsidR="00000000" w:rsidDel="00000000" w:rsidP="00000000" w:rsidRDefault="00000000" w:rsidRPr="00000000" w14:paraId="0000174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Chuẩn bị của GV</w:t>
      </w:r>
    </w:p>
    <w:p w:rsidR="00000000" w:rsidDel="00000000" w:rsidP="00000000" w:rsidRDefault="00000000" w:rsidRPr="00000000" w14:paraId="0000174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74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74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74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74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74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TIẾN TRÌNH DẠY HỌC</w:t>
      </w:r>
    </w:p>
    <w:p w:rsidR="00000000" w:rsidDel="00000000" w:rsidP="00000000" w:rsidRDefault="00000000" w:rsidRPr="00000000" w14:paraId="0000174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HOẠT ĐỘNG KHỞI ĐỘNG</w:t>
      </w:r>
    </w:p>
    <w:p w:rsidR="00000000" w:rsidDel="00000000" w:rsidP="00000000" w:rsidRDefault="00000000" w:rsidRPr="00000000" w14:paraId="0000174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174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HS chia sẻ kinh nghiệm của bản thân.</w:t>
      </w:r>
    </w:p>
    <w:p w:rsidR="00000000" w:rsidDel="00000000" w:rsidP="00000000" w:rsidRDefault="00000000" w:rsidRPr="00000000" w14:paraId="0000174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w:t>
      </w:r>
      <w:r w:rsidDel="00000000" w:rsidR="00000000" w:rsidRPr="00000000">
        <w:rPr>
          <w:rFonts w:ascii="Cambria" w:cs="Cambria" w:eastAsia="Cambria" w:hAnsi="Cambria"/>
          <w:sz w:val="28"/>
          <w:szCs w:val="28"/>
          <w:rtl w:val="0"/>
        </w:rPr>
        <w:t xml:space="preserve">Những suy nghĩ, chia sẻ của HS.</w:t>
      </w:r>
    </w:p>
    <w:p w:rsidR="00000000" w:rsidDel="00000000" w:rsidP="00000000" w:rsidRDefault="00000000" w:rsidRPr="00000000" w14:paraId="0000174D">
      <w:pPr>
        <w:spacing w:after="0" w:line="240" w:lineRule="auto"/>
        <w:ind w:firstLine="142"/>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174E">
      <w:pPr>
        <w:tabs>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gợi dẫn và đặt câu hỏi:</w:t>
      </w:r>
    </w:p>
    <w:p w:rsidR="00000000" w:rsidDel="00000000" w:rsidP="00000000" w:rsidRDefault="00000000" w:rsidRPr="00000000" w14:paraId="0000174F">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Trong các bài học vừa qua, chúng ta đã được thầy/cô hướng dẫn đọc 1 VB cụ thể. Trong tiết học hôm nay, các em sẽ tự chọn ra các VB đã được yêu cầu để tiến hành đọc mở rộng.</w:t>
      </w:r>
    </w:p>
    <w:p w:rsidR="00000000" w:rsidDel="00000000" w:rsidP="00000000" w:rsidRDefault="00000000" w:rsidRPr="00000000" w14:paraId="00001750">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Các em đã lựa chọn ra những VB nào?</w:t>
      </w:r>
      <w:r w:rsidDel="00000000" w:rsidR="00000000" w:rsidRPr="00000000">
        <w:rPr>
          <w:rtl w:val="0"/>
        </w:rPr>
      </w:r>
    </w:p>
    <w:p w:rsidR="00000000" w:rsidDel="00000000" w:rsidP="00000000" w:rsidRDefault="00000000" w:rsidRPr="00000000" w14:paraId="00001751">
      <w:pPr>
        <w:tabs>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trả lời câu hỏi;</w:t>
      </w:r>
    </w:p>
    <w:p w:rsidR="00000000" w:rsidDel="00000000" w:rsidP="00000000" w:rsidRDefault="00000000" w:rsidRPr="00000000" w14:paraId="00001752">
      <w:pPr>
        <w:tabs>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w:t>
      </w:r>
    </w:p>
    <w:p w:rsidR="00000000" w:rsidDel="00000000" w:rsidP="00000000" w:rsidRDefault="00000000" w:rsidRPr="00000000" w14:paraId="0000175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HOẠT ĐỘNG HÌNH THÀNH KIẾN THỨC</w:t>
      </w:r>
    </w:p>
    <w:p w:rsidR="00000000" w:rsidDel="00000000" w:rsidP="00000000" w:rsidRDefault="00000000" w:rsidRPr="00000000" w14:paraId="0000175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nội dung cơ bản của VB vừa đọc; trình bày được một số yếu tố của truyện (cốt truyện, nhân vật, ngôi kể, lời người kể chuyện, lời nhân vật), phân tích được một số đặc điểm của nhân vật; nhận biết và bước đầu nhận xét được nét độc đáo của bài thơ thể hiện qua cách sử dụng từ ngữ, hình ảnh, biện pháp tu từ, yếu tố tự sự và miêu tả, v.v...</w:t>
      </w:r>
      <w:r w:rsidDel="00000000" w:rsidR="00000000" w:rsidRPr="00000000">
        <w:rPr>
          <w:rtl w:val="0"/>
        </w:rPr>
      </w:r>
    </w:p>
    <w:p w:rsidR="00000000" w:rsidDel="00000000" w:rsidP="00000000" w:rsidRDefault="00000000" w:rsidRPr="00000000" w14:paraId="0000175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HS sử dụng các VB có cùng đặc điểm thể loại (truyện, thơ) và cùng chủ đề với các VB đã học trong những bài: bài 1. </w:t>
      </w:r>
      <w:r w:rsidDel="00000000" w:rsidR="00000000" w:rsidRPr="00000000">
        <w:rPr>
          <w:rFonts w:ascii="Cambria" w:cs="Cambria" w:eastAsia="Cambria" w:hAnsi="Cambria"/>
          <w:i w:val="1"/>
          <w:sz w:val="28"/>
          <w:szCs w:val="28"/>
          <w:rtl w:val="0"/>
        </w:rPr>
        <w:t xml:space="preserve">Tôi và các bạn</w:t>
      </w:r>
      <w:r w:rsidDel="00000000" w:rsidR="00000000" w:rsidRPr="00000000">
        <w:rPr>
          <w:rFonts w:ascii="Cambria" w:cs="Cambria" w:eastAsia="Cambria" w:hAnsi="Cambria"/>
          <w:sz w:val="28"/>
          <w:szCs w:val="28"/>
          <w:rtl w:val="0"/>
        </w:rPr>
        <w:t xml:space="preserve">, bài 2. </w:t>
      </w:r>
      <w:r w:rsidDel="00000000" w:rsidR="00000000" w:rsidRPr="00000000">
        <w:rPr>
          <w:rFonts w:ascii="Cambria" w:cs="Cambria" w:eastAsia="Cambria" w:hAnsi="Cambria"/>
          <w:i w:val="1"/>
          <w:sz w:val="28"/>
          <w:szCs w:val="28"/>
          <w:rtl w:val="0"/>
        </w:rPr>
        <w:t xml:space="preserve">Gõ cửa Trái tim</w:t>
      </w:r>
      <w:r w:rsidDel="00000000" w:rsidR="00000000" w:rsidRPr="00000000">
        <w:rPr>
          <w:rFonts w:ascii="Cambria" w:cs="Cambria" w:eastAsia="Cambria" w:hAnsi="Cambria"/>
          <w:sz w:val="28"/>
          <w:szCs w:val="28"/>
          <w:rtl w:val="0"/>
        </w:rPr>
        <w:t xml:space="preserve">, bài 3. </w:t>
      </w:r>
      <w:r w:rsidDel="00000000" w:rsidR="00000000" w:rsidRPr="00000000">
        <w:rPr>
          <w:rFonts w:ascii="Cambria" w:cs="Cambria" w:eastAsia="Cambria" w:hAnsi="Cambria"/>
          <w:i w:val="1"/>
          <w:sz w:val="28"/>
          <w:szCs w:val="28"/>
          <w:rtl w:val="0"/>
        </w:rPr>
        <w:t xml:space="preserve">Yêu thương và chia sẻ</w:t>
      </w:r>
      <w:r w:rsidDel="00000000" w:rsidR="00000000" w:rsidRPr="00000000">
        <w:rPr>
          <w:rFonts w:ascii="Cambria" w:cs="Cambria" w:eastAsia="Cambria" w:hAnsi="Cambria"/>
          <w:sz w:val="28"/>
          <w:szCs w:val="28"/>
          <w:rtl w:val="0"/>
        </w:rPr>
        <w:t xml:space="preserve">, chắt lọc kiến thức để tiến hành trả lời câu hỏi.</w:t>
      </w:r>
    </w:p>
    <w:p w:rsidR="00000000" w:rsidDel="00000000" w:rsidP="00000000" w:rsidRDefault="00000000" w:rsidRPr="00000000" w14:paraId="0000175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HS tiếp thu kiến thức thông qua sự hướng dẫn của GV, câu trả lời của HS.</w:t>
      </w:r>
    </w:p>
    <w:p w:rsidR="00000000" w:rsidDel="00000000" w:rsidP="00000000" w:rsidRDefault="00000000" w:rsidRPr="00000000" w14:paraId="0000175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tbl>
      <w:tblPr>
        <w:tblStyle w:val="Table85"/>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58">
            <w:pPr>
              <w:tabs>
                <w:tab w:val="left" w:pos="142"/>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59">
            <w:pPr>
              <w:tabs>
                <w:tab w:val="left" w:pos="142"/>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5A">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75B">
            <w:pPr>
              <w:tabs>
                <w:tab w:val="left" w:pos="142"/>
              </w:tabs>
              <w:spacing w:after="0" w:line="240" w:lineRule="auto"/>
              <w:jc w:val="both"/>
              <w:rPr>
                <w:rFonts w:ascii="Cambria" w:cs="Cambria" w:eastAsia="Cambria" w:hAnsi="Cambria"/>
                <w:i w:val="1"/>
                <w:sz w:val="28"/>
                <w:szCs w:val="28"/>
              </w:rPr>
            </w:pPr>
            <w:r w:rsidDel="00000000" w:rsidR="00000000" w:rsidRPr="00000000">
              <w:rPr>
                <w:rFonts w:ascii="Times New Roman" w:cs="Times New Roman" w:eastAsia="Times New Roman" w:hAnsi="Times New Roman"/>
                <w:sz w:val="28"/>
                <w:szCs w:val="28"/>
                <w:rtl w:val="0"/>
              </w:rPr>
              <w:t xml:space="preserve">- GV chia lớp thành 3 nhóm và yêu cầu: </w:t>
            </w:r>
            <w:r w:rsidDel="00000000" w:rsidR="00000000" w:rsidRPr="00000000">
              <w:rPr>
                <w:rFonts w:ascii="Times New Roman" w:cs="Times New Roman" w:eastAsia="Times New Roman" w:hAnsi="Times New Roman"/>
                <w:i w:val="1"/>
                <w:sz w:val="28"/>
                <w:szCs w:val="28"/>
                <w:rtl w:val="0"/>
              </w:rPr>
              <w:t xml:space="preserve">Mỗi nhóm chọn một VB </w:t>
            </w:r>
            <w:r w:rsidDel="00000000" w:rsidR="00000000" w:rsidRPr="00000000">
              <w:rPr>
                <w:rFonts w:ascii="Cambria" w:cs="Cambria" w:eastAsia="Cambria" w:hAnsi="Cambria"/>
                <w:i w:val="1"/>
                <w:sz w:val="28"/>
                <w:szCs w:val="28"/>
                <w:rtl w:val="0"/>
              </w:rPr>
              <w:t xml:space="preserve">có cùng đặc điểm thể loại (truyện, thơ) và cùng chủ đề với các VB đã học trong những bài trước, tiến hành đọc và trình bày nội dung và nghệ thuật của VB.</w:t>
            </w:r>
          </w:p>
          <w:p w:rsidR="00000000" w:rsidDel="00000000" w:rsidP="00000000" w:rsidRDefault="00000000" w:rsidRPr="00000000" w14:paraId="0000175C">
            <w:pPr>
              <w:tabs>
                <w:tab w:val="left" w:pos="142"/>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gợi ý:</w:t>
            </w:r>
          </w:p>
          <w:p w:rsidR="00000000" w:rsidDel="00000000" w:rsidP="00000000" w:rsidRDefault="00000000" w:rsidRPr="00000000" w14:paraId="0000175D">
            <w:pPr>
              <w:tabs>
                <w:tab w:val="left" w:pos="142"/>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Để hoàn thành tốt tiết học hôm nay, các em hãy đọc lại phần Tri thức ngữ văn trong các bài học trước để nắm vững về thể loại, cũng như cách phân tích các đặc điểm nghệ thuật;</w:t>
            </w:r>
          </w:p>
          <w:p w:rsidR="00000000" w:rsidDel="00000000" w:rsidP="00000000" w:rsidRDefault="00000000" w:rsidRPr="00000000" w14:paraId="0000175E">
            <w:pPr>
              <w:tabs>
                <w:tab w:val="left" w:pos="142"/>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Người kể chuyện trong VB là ai?</w:t>
            </w:r>
          </w:p>
          <w:p w:rsidR="00000000" w:rsidDel="00000000" w:rsidP="00000000" w:rsidRDefault="00000000" w:rsidRPr="00000000" w14:paraId="0000175F">
            <w:pPr>
              <w:tabs>
                <w:tab w:val="left" w:pos="142"/>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Cốt truyện? (Nêu các sự kiện chính trong câu chuyện)</w:t>
            </w:r>
          </w:p>
          <w:p w:rsidR="00000000" w:rsidDel="00000000" w:rsidP="00000000" w:rsidRDefault="00000000" w:rsidRPr="00000000" w14:paraId="00001760">
            <w:pPr>
              <w:tabs>
                <w:tab w:val="left" w:pos="142"/>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Nhân vật (Truyện có mấy nhân vật? Nhân vật trong truyện gồm những ai?)</w:t>
            </w:r>
          </w:p>
          <w:p w:rsidR="00000000" w:rsidDel="00000000" w:rsidP="00000000" w:rsidRDefault="00000000" w:rsidRPr="00000000" w14:paraId="00001761">
            <w:pPr>
              <w:tabs>
                <w:tab w:val="left" w:pos="142"/>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Đối với VB truyện: Tìm lời người kể chuyện và lời nhân vật (Cho biết đâu là lời người kể chuyện, đâu là lời nhân vật)</w:t>
            </w:r>
          </w:p>
          <w:p w:rsidR="00000000" w:rsidDel="00000000" w:rsidP="00000000" w:rsidRDefault="00000000" w:rsidRPr="00000000" w14:paraId="00001762">
            <w:pPr>
              <w:tabs>
                <w:tab w:val="left" w:pos="142"/>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Đối với VB thơ: tìm và nêu cách sử dụng từ ngữ, hình ảnh, biện pháp tu từ.</w:t>
            </w:r>
          </w:p>
          <w:p w:rsidR="00000000" w:rsidDel="00000000" w:rsidP="00000000" w:rsidRDefault="00000000" w:rsidRPr="00000000" w14:paraId="00001763">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Cambria" w:cs="Cambria" w:eastAsia="Cambria" w:hAnsi="Cambria"/>
                <w:sz w:val="28"/>
                <w:szCs w:val="28"/>
                <w:rtl w:val="0"/>
              </w:rPr>
              <w:t xml:space="preserve">- HS tiếp nhận nhiệm vụ.</w:t>
            </w:r>
            <w:r w:rsidDel="00000000" w:rsidR="00000000" w:rsidRPr="00000000">
              <w:rPr>
                <w:rtl w:val="0"/>
              </w:rPr>
            </w:r>
          </w:p>
          <w:p w:rsidR="00000000" w:rsidDel="00000000" w:rsidP="00000000" w:rsidRDefault="00000000" w:rsidRPr="00000000" w14:paraId="00001764">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765">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766">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767">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768">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769">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76A">
            <w:pPr>
              <w:tabs>
                <w:tab w:val="left" w:pos="142"/>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6B">
            <w:pPr>
              <w:tabs>
                <w:tab w:val="left" w:pos="142"/>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76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IV. KẾ HOẠCH ĐÁNH GIÁ</w:t>
      </w:r>
    </w:p>
    <w:tbl>
      <w:tblPr>
        <w:tblStyle w:val="Table86"/>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6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6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76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7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7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7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77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774">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7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77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77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77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779">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7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77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77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77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7E">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77F">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80">
      <w:pPr>
        <w:tabs>
          <w:tab w:val="left" w:pos="235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1781">
      <w:pPr>
        <w:tabs>
          <w:tab w:val="left" w:pos="235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1782">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4: QUÊ HƯƠNG YÊU DẤU</w:t>
      </w:r>
    </w:p>
    <w:p w:rsidR="00000000" w:rsidDel="00000000" w:rsidP="00000000" w:rsidRDefault="00000000" w:rsidRPr="00000000" w14:paraId="00001783">
      <w:pPr>
        <w:tabs>
          <w:tab w:val="left" w:pos="235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1784">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Môn: Ngữ văn 6 – Lớp:…</w:t>
      </w:r>
    </w:p>
    <w:p w:rsidR="00000000" w:rsidDel="00000000" w:rsidP="00000000" w:rsidRDefault="00000000" w:rsidRPr="00000000" w14:paraId="00001785">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Số tiết: </w:t>
      </w:r>
      <w:r w:rsidDel="00000000" w:rsidR="00000000" w:rsidRPr="00000000">
        <w:rPr>
          <w:rFonts w:ascii="Cambria" w:cs="Cambria" w:eastAsia="Cambria" w:hAnsi="Cambria"/>
          <w:sz w:val="28"/>
          <w:szCs w:val="28"/>
          <w:rtl w:val="0"/>
        </w:rPr>
        <w:t xml:space="preserve">12 tiết</w:t>
      </w:r>
      <w:r w:rsidDel="00000000" w:rsidR="00000000" w:rsidRPr="00000000">
        <w:rPr>
          <w:rtl w:val="0"/>
        </w:rPr>
      </w:r>
    </w:p>
    <w:p w:rsidR="00000000" w:rsidDel="00000000" w:rsidP="00000000" w:rsidRDefault="00000000" w:rsidRPr="00000000" w14:paraId="0000178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 CHUNG BÀI 4</w:t>
      </w:r>
    </w:p>
    <w:p w:rsidR="00000000" w:rsidDel="00000000" w:rsidP="00000000" w:rsidRDefault="00000000" w:rsidRPr="00000000" w14:paraId="0000178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rsidR="00000000" w:rsidDel="00000000" w:rsidP="00000000" w:rsidRDefault="00000000" w:rsidRPr="00000000" w14:paraId="0000178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từ đồng âm, từ đa nghĩa; nhận biết được hoán dụ và tác dụng của việc sử dụng hoán dụ;</w:t>
      </w:r>
    </w:p>
    <w:p w:rsidR="00000000" w:rsidDel="00000000" w:rsidP="00000000" w:rsidRDefault="00000000" w:rsidRPr="00000000" w14:paraId="0000178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Bước đầu biết làm bài thơ lục bát và viết đoạn văn ghi lại cảm xúc sau khi đọc một bài thơ lục bát;</w:t>
      </w:r>
    </w:p>
    <w:p w:rsidR="00000000" w:rsidDel="00000000" w:rsidP="00000000" w:rsidRDefault="00000000" w:rsidRPr="00000000" w14:paraId="0000178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Trình bày được ý kiến về một vấn đề trong đời sống.</w:t>
      </w:r>
    </w:p>
    <w:p w:rsidR="00000000" w:rsidDel="00000000" w:rsidP="00000000" w:rsidRDefault="00000000" w:rsidRPr="00000000" w14:paraId="0000178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Trân trọng, tự hào về các giá trị văn hóa truyền thống và vẻ đẹp của quê hương, đất nước.</w:t>
      </w:r>
    </w:p>
    <w:p w:rsidR="00000000" w:rsidDel="00000000" w:rsidP="00000000" w:rsidRDefault="00000000" w:rsidRPr="00000000" w14:paraId="0000178C">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45: GIỚI THIỆU BÀI HỌC VÀ TRI THỨC NGỮ VĂN</w:t>
      </w:r>
    </w:p>
    <w:p w:rsidR="00000000" w:rsidDel="00000000" w:rsidP="00000000" w:rsidRDefault="00000000" w:rsidRPr="00000000" w14:paraId="0000178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78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178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rsidR="00000000" w:rsidDel="00000000" w:rsidP="00000000" w:rsidRDefault="00000000" w:rsidRPr="00000000" w14:paraId="0000179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179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Năng lực chung</w:t>
      </w:r>
    </w:p>
    <w:p w:rsidR="00000000" w:rsidDel="00000000" w:rsidP="00000000" w:rsidRDefault="00000000" w:rsidRPr="00000000" w14:paraId="0000179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79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Năng lực riêng</w:t>
      </w:r>
    </w:p>
    <w:p w:rsidR="00000000" w:rsidDel="00000000" w:rsidP="00000000" w:rsidRDefault="00000000" w:rsidRPr="00000000" w14:paraId="0000179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phân tích được một số đặc điểm nghệ thuật của thơ lục bát, cảm nhận được cảm xúc và thông điệp của người viết thông qua ngôn ngữ VB.</w:t>
      </w:r>
    </w:p>
    <w:p w:rsidR="00000000" w:rsidDel="00000000" w:rsidP="00000000" w:rsidRDefault="00000000" w:rsidRPr="00000000" w14:paraId="0000179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796">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ab/>
        <w:tab/>
        <w:t xml:space="preserve">- Có ý thức vận dụng kiến thức vào để hiểu và phân tích các VB được học.</w:t>
      </w:r>
    </w:p>
    <w:p w:rsidR="00000000" w:rsidDel="00000000" w:rsidP="00000000" w:rsidRDefault="00000000" w:rsidRPr="00000000" w14:paraId="0000179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THIẾT BỊ DẠY HỌC VÀ HỌC LIỆU</w:t>
      </w:r>
    </w:p>
    <w:p w:rsidR="00000000" w:rsidDel="00000000" w:rsidP="00000000" w:rsidRDefault="00000000" w:rsidRPr="00000000" w14:paraId="0000179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1. Chuẩn bị của GV</w:t>
      </w:r>
    </w:p>
    <w:p w:rsidR="00000000" w:rsidDel="00000000" w:rsidP="00000000" w:rsidRDefault="00000000" w:rsidRPr="00000000" w14:paraId="0000179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79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79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w:t>
      </w:r>
    </w:p>
    <w:p w:rsidR="00000000" w:rsidDel="00000000" w:rsidP="00000000" w:rsidRDefault="00000000" w:rsidRPr="00000000" w14:paraId="0000179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79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79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79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TIẾN TRÌNH DẠY HỌC</w:t>
      </w:r>
    </w:p>
    <w:p w:rsidR="00000000" w:rsidDel="00000000" w:rsidP="00000000" w:rsidRDefault="00000000" w:rsidRPr="00000000" w14:paraId="000017A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HOẠT ĐỘNG KHỞI ĐỘNG</w:t>
      </w:r>
    </w:p>
    <w:p w:rsidR="00000000" w:rsidDel="00000000" w:rsidP="00000000" w:rsidRDefault="00000000" w:rsidRPr="00000000" w14:paraId="000017A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17A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HS chia sẻ kinh nghiệm của bản thân.</w:t>
      </w:r>
    </w:p>
    <w:p w:rsidR="00000000" w:rsidDel="00000000" w:rsidP="00000000" w:rsidRDefault="00000000" w:rsidRPr="00000000" w14:paraId="000017A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w:t>
      </w:r>
      <w:r w:rsidDel="00000000" w:rsidR="00000000" w:rsidRPr="00000000">
        <w:rPr>
          <w:rFonts w:ascii="Cambria" w:cs="Cambria" w:eastAsia="Cambria" w:hAnsi="Cambria"/>
          <w:sz w:val="28"/>
          <w:szCs w:val="28"/>
          <w:rtl w:val="0"/>
        </w:rPr>
        <w:t xml:space="preserve">Những suy nghĩ, chia sẻ của HS.</w:t>
      </w:r>
    </w:p>
    <w:p w:rsidR="00000000" w:rsidDel="00000000" w:rsidP="00000000" w:rsidRDefault="00000000" w:rsidRPr="00000000" w14:paraId="000017A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17A5">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tl w:val="0"/>
        </w:rPr>
      </w:r>
    </w:p>
    <w:p w:rsidR="00000000" w:rsidDel="00000000" w:rsidP="00000000" w:rsidRDefault="00000000" w:rsidRPr="00000000" w14:paraId="000017A6">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hãy đọc đoạn VB thơ sau đây và cho biết thể thơ được sử dụng ở đây là gì?</w:t>
      </w:r>
    </w:p>
    <w:p w:rsidR="00000000" w:rsidDel="00000000" w:rsidP="00000000" w:rsidRDefault="00000000" w:rsidRPr="00000000" w14:paraId="000017A7">
      <w:pPr>
        <w:tabs>
          <w:tab w:val="left" w:pos="142"/>
          <w:tab w:val="left" w:pos="284"/>
          <w:tab w:val="left" w:pos="426"/>
        </w:tabs>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“Việt Nam đất nước ta ơi</w:t>
      </w:r>
    </w:p>
    <w:p w:rsidR="00000000" w:rsidDel="00000000" w:rsidP="00000000" w:rsidRDefault="00000000" w:rsidRPr="00000000" w14:paraId="000017A8">
      <w:pPr>
        <w:tabs>
          <w:tab w:val="left" w:pos="142"/>
          <w:tab w:val="left" w:pos="284"/>
          <w:tab w:val="left" w:pos="426"/>
        </w:tabs>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Mênh mông biển lúa đâu trời đẹp hơn</w:t>
      </w:r>
    </w:p>
    <w:p w:rsidR="00000000" w:rsidDel="00000000" w:rsidP="00000000" w:rsidRDefault="00000000" w:rsidRPr="00000000" w14:paraId="000017A9">
      <w:pPr>
        <w:tabs>
          <w:tab w:val="left" w:pos="142"/>
          <w:tab w:val="left" w:pos="284"/>
          <w:tab w:val="left" w:pos="426"/>
        </w:tabs>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Cánh cò bay lả rập rờn</w:t>
      </w:r>
    </w:p>
    <w:p w:rsidR="00000000" w:rsidDel="00000000" w:rsidP="00000000" w:rsidRDefault="00000000" w:rsidRPr="00000000" w14:paraId="000017AA">
      <w:pPr>
        <w:tabs>
          <w:tab w:val="left" w:pos="142"/>
          <w:tab w:val="left" w:pos="284"/>
          <w:tab w:val="left" w:pos="426"/>
        </w:tabs>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Mây mờ che đỉnh Trường Sơn sớm chiều”</w:t>
      </w:r>
    </w:p>
    <w:p w:rsidR="00000000" w:rsidDel="00000000" w:rsidP="00000000" w:rsidRDefault="00000000" w:rsidRPr="00000000" w14:paraId="000017AB">
      <w:pPr>
        <w:tabs>
          <w:tab w:val="left" w:pos="142"/>
          <w:tab w:val="left" w:pos="284"/>
          <w:tab w:val="left" w:pos="426"/>
        </w:tabs>
        <w:spacing w:after="0" w:line="240" w:lineRule="auto"/>
        <w:jc w:val="right"/>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Fonts w:ascii="Cambria" w:cs="Cambria" w:eastAsia="Cambria" w:hAnsi="Cambria"/>
          <w:i w:val="1"/>
          <w:sz w:val="28"/>
          <w:szCs w:val="28"/>
          <w:rtl w:val="0"/>
        </w:rPr>
        <w:t xml:space="preserve">Việt Nam quê hương ta</w:t>
      </w:r>
      <w:r w:rsidDel="00000000" w:rsidR="00000000" w:rsidRPr="00000000">
        <w:rPr>
          <w:rFonts w:ascii="Cambria" w:cs="Cambria" w:eastAsia="Cambria" w:hAnsi="Cambria"/>
          <w:sz w:val="28"/>
          <w:szCs w:val="28"/>
          <w:rtl w:val="0"/>
        </w:rPr>
        <w:t xml:space="preserve"> – Nguyễn Đình Thi)</w:t>
      </w:r>
    </w:p>
    <w:p w:rsidR="00000000" w:rsidDel="00000000" w:rsidP="00000000" w:rsidRDefault="00000000" w:rsidRPr="00000000" w14:paraId="000017AC">
      <w:pPr>
        <w:tabs>
          <w:tab w:val="left" w:pos="142"/>
          <w:tab w:val="left" w:pos="284"/>
          <w:tab w:val="left" w:pos="426"/>
        </w:tabs>
        <w:spacing w:after="0" w:line="240" w:lineRule="auto"/>
        <w:ind w:right="28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đã bắt gặp những đoạn thơ có cùng thể loại với đoạn thơ trên hay chưa? Hãy kể tên và đọc một đoạn cho cả lớp cùng nghe.</w:t>
      </w:r>
    </w:p>
    <w:p w:rsidR="00000000" w:rsidDel="00000000" w:rsidP="00000000" w:rsidRDefault="00000000" w:rsidRPr="00000000" w14:paraId="000017AD">
      <w:pPr>
        <w:tabs>
          <w:tab w:val="left" w:pos="426"/>
        </w:tabs>
        <w:spacing w:after="0" w:line="240" w:lineRule="auto"/>
        <w:jc w:val="both"/>
        <w:rPr>
          <w:rFonts w:ascii="Cambria" w:cs="Cambria" w:eastAsia="Cambria" w:hAnsi="Cambria"/>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w:t>
      </w:r>
      <w:r w:rsidDel="00000000" w:rsidR="00000000" w:rsidRPr="00000000">
        <w:rPr>
          <w:rFonts w:ascii="Cambria" w:cs="Cambria" w:eastAsia="Cambria" w:hAnsi="Cambria"/>
          <w:i w:val="1"/>
          <w:sz w:val="28"/>
          <w:szCs w:val="28"/>
          <w:rtl w:val="0"/>
        </w:rPr>
        <w:t xml:space="preserve">lắng nghe, trả lời và chia sẻ về thơ lục bát.</w:t>
      </w:r>
    </w:p>
    <w:p w:rsidR="00000000" w:rsidDel="00000000" w:rsidP="00000000" w:rsidRDefault="00000000" w:rsidRPr="00000000" w14:paraId="000017AE">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Như thường lệ, mở đầu mỗi bài học, chúng ta sẽ tìm hiểu về phần tri thức ngữ văn. Tiết học hôm nay, các em sẽ tìm hiểu về thơ lục bát.</w:t>
      </w:r>
      <w:r w:rsidDel="00000000" w:rsidR="00000000" w:rsidRPr="00000000">
        <w:rPr>
          <w:rtl w:val="0"/>
        </w:rPr>
      </w:r>
    </w:p>
    <w:p w:rsidR="00000000" w:rsidDel="00000000" w:rsidP="00000000" w:rsidRDefault="00000000" w:rsidRPr="00000000" w14:paraId="000017A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HOẠT ĐỘNG HÌNH THÀNH KIẾN THỨC</w:t>
      </w:r>
    </w:p>
    <w:p w:rsidR="00000000" w:rsidDel="00000000" w:rsidP="00000000" w:rsidRDefault="00000000" w:rsidRPr="00000000" w14:paraId="000017B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1: Tìm hiểu giới thiệu bài học và Khám phá tri thức ngữ văn</w:t>
      </w:r>
    </w:p>
    <w:p w:rsidR="00000000" w:rsidDel="00000000" w:rsidP="00000000" w:rsidRDefault="00000000" w:rsidRPr="00000000" w14:paraId="000017B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Nắm được nội dung của bài học, một số yếu tố của thơ lục bát như: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rsidR="00000000" w:rsidDel="00000000" w:rsidP="00000000" w:rsidRDefault="00000000" w:rsidRPr="00000000" w14:paraId="000017B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HS sử dụng SGK, chắt lọc kiến thức để tiến hành trả lời câu hỏi.</w:t>
      </w:r>
    </w:p>
    <w:p w:rsidR="00000000" w:rsidDel="00000000" w:rsidP="00000000" w:rsidRDefault="00000000" w:rsidRPr="00000000" w14:paraId="000017B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HS tiếp thu kiến thức thông qua sự hướng dẫn của GV, câu trả lời của HS.</w:t>
      </w:r>
    </w:p>
    <w:p w:rsidR="00000000" w:rsidDel="00000000" w:rsidP="00000000" w:rsidRDefault="00000000" w:rsidRPr="00000000" w14:paraId="000017B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tbl>
      <w:tblPr>
        <w:tblStyle w:val="Table87"/>
        <w:tblW w:w="9242.0" w:type="dxa"/>
        <w:jc w:val="left"/>
        <w:tblInd w:w="280.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B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B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B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7B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w:t>
            </w:r>
          </w:p>
          <w:p w:rsidR="00000000" w:rsidDel="00000000" w:rsidP="00000000" w:rsidRDefault="00000000" w:rsidRPr="00000000" w14:paraId="000017B9">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Đọc phần tri thức ngữ văn về thơ lục bát trong SGK;</w:t>
            </w:r>
          </w:p>
          <w:p w:rsidR="00000000" w:rsidDel="00000000" w:rsidP="00000000" w:rsidRDefault="00000000" w:rsidRPr="00000000" w14:paraId="000017BA">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Dựa vào VB thơ được trích dẫn ở đầu buổi học, em hãy:</w:t>
            </w:r>
          </w:p>
          <w:p w:rsidR="00000000" w:rsidDel="00000000" w:rsidP="00000000" w:rsidRDefault="00000000" w:rsidRPr="00000000" w14:paraId="000017BB">
            <w:pPr>
              <w:numPr>
                <w:ilvl w:val="0"/>
                <w:numId w:val="1"/>
              </w:numPr>
              <w:tabs>
                <w:tab w:val="left" w:pos="142"/>
                <w:tab w:val="left" w:pos="284"/>
              </w:tabs>
              <w:spacing w:after="0" w:line="240" w:lineRule="auto"/>
              <w:ind w:left="0" w:hanging="36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Đếm số tiếng của từng dòng để nhận diện dòng sáu tiếng, dòng tám tiếng;</w:t>
            </w:r>
          </w:p>
          <w:p w:rsidR="00000000" w:rsidDel="00000000" w:rsidP="00000000" w:rsidRDefault="00000000" w:rsidRPr="00000000" w14:paraId="000017BC">
            <w:pPr>
              <w:numPr>
                <w:ilvl w:val="0"/>
                <w:numId w:val="1"/>
              </w:numPr>
              <w:tabs>
                <w:tab w:val="left" w:pos="142"/>
                <w:tab w:val="left" w:pos="284"/>
              </w:tabs>
              <w:spacing w:after="0" w:line="240" w:lineRule="auto"/>
              <w:ind w:left="0" w:hanging="36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Xác định vần được gieo ở dòng sáu, dòng tám;</w:t>
            </w:r>
          </w:p>
          <w:p w:rsidR="00000000" w:rsidDel="00000000" w:rsidP="00000000" w:rsidRDefault="00000000" w:rsidRPr="00000000" w14:paraId="000017BD">
            <w:pPr>
              <w:numPr>
                <w:ilvl w:val="0"/>
                <w:numId w:val="1"/>
              </w:numPr>
              <w:tabs>
                <w:tab w:val="left" w:pos="142"/>
                <w:tab w:val="left" w:pos="284"/>
              </w:tabs>
              <w:spacing w:after="0" w:line="240" w:lineRule="auto"/>
              <w:ind w:left="0" w:hanging="36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Xác định thanh điệu của các tiếng 4 – 6 trong dòng sáu tiếng và các tiếng 4 – 6 – 8 trong dòng tám tiếng;</w:t>
            </w:r>
          </w:p>
          <w:p w:rsidR="00000000" w:rsidDel="00000000" w:rsidP="00000000" w:rsidRDefault="00000000" w:rsidRPr="00000000" w14:paraId="000017BE">
            <w:pPr>
              <w:numPr>
                <w:ilvl w:val="0"/>
                <w:numId w:val="1"/>
              </w:numPr>
              <w:tabs>
                <w:tab w:val="left" w:pos="142"/>
                <w:tab w:val="left" w:pos="284"/>
              </w:tabs>
              <w:spacing w:after="0" w:line="240" w:lineRule="auto"/>
              <w:ind w:left="0" w:hanging="36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Xác định cách ngắt nhịp trong các dòng thơ lục bát đó.</w:t>
            </w:r>
          </w:p>
          <w:p w:rsidR="00000000" w:rsidDel="00000000" w:rsidP="00000000" w:rsidRDefault="00000000" w:rsidRPr="00000000" w14:paraId="000017B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7C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7C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7C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7C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hoạt động;</w:t>
            </w:r>
          </w:p>
          <w:p w:rsidR="00000000" w:rsidDel="00000000" w:rsidP="00000000" w:rsidRDefault="00000000" w:rsidRPr="00000000" w14:paraId="000017C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7C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7C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17C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GV có thể bổ sung thêm:</w:t>
            </w:r>
          </w:p>
          <w:p w:rsidR="00000000" w:rsidDel="00000000" w:rsidP="00000000" w:rsidRDefault="00000000" w:rsidRPr="00000000" w14:paraId="000017C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Ví dụ về lục bát biến thể:</w:t>
            </w:r>
          </w:p>
          <w:p w:rsidR="00000000" w:rsidDel="00000000" w:rsidP="00000000" w:rsidRDefault="00000000" w:rsidRPr="00000000" w14:paraId="000017C9">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Con cò lặn lội bờ sông</w:t>
            </w:r>
          </w:p>
          <w:p w:rsidR="00000000" w:rsidDel="00000000" w:rsidP="00000000" w:rsidRDefault="00000000" w:rsidRPr="00000000" w14:paraId="000017CA">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Gánh gạo nuôi chồng tiếng khóc nỉ non</w:t>
            </w:r>
          </w:p>
          <w:p w:rsidR="00000000" w:rsidDel="00000000" w:rsidP="00000000" w:rsidRDefault="00000000" w:rsidRPr="00000000" w14:paraId="000017CB">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Cưới vợ thì cưới liền tay</w:t>
            </w:r>
          </w:p>
          <w:p w:rsidR="00000000" w:rsidDel="00000000" w:rsidP="00000000" w:rsidRDefault="00000000" w:rsidRPr="00000000" w14:paraId="000017C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i w:val="1"/>
                <w:sz w:val="28"/>
                <w:szCs w:val="28"/>
                <w:rtl w:val="0"/>
              </w:rPr>
              <w:t xml:space="preserve">Chớ để lâu ngày lắm kẻ gièm pha</w:t>
            </w:r>
            <w:r w:rsidDel="00000000" w:rsidR="00000000" w:rsidRPr="00000000">
              <w:rPr>
                <w:rFonts w:ascii="Cambria" w:cs="Cambria" w:eastAsia="Cambria" w:hAnsi="Cambria"/>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C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Thơ lục bát</w:t>
            </w:r>
          </w:p>
          <w:p w:rsidR="00000000" w:rsidDel="00000000" w:rsidP="00000000" w:rsidRDefault="00000000" w:rsidRPr="00000000" w14:paraId="000017C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Thơ lục bát (6 – 8) là thể thơ mà các dòng thơ được sắp xếp thành từng cặp, một dòng sáu tiếng và một dòng tám tiếng;</w:t>
            </w:r>
          </w:p>
          <w:p w:rsidR="00000000" w:rsidDel="00000000" w:rsidP="00000000" w:rsidRDefault="00000000" w:rsidRPr="00000000" w14:paraId="000017C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Vần trong lục bát: Tiếng cuối của dòng sáu vần với tiếng thứ sáu của dòng tám; tiếng cuối của dòng tám lại vần với tiếng cuối của dòng sáu tiếp theo;</w:t>
            </w:r>
          </w:p>
          <w:p w:rsidR="00000000" w:rsidDel="00000000" w:rsidP="00000000" w:rsidRDefault="00000000" w:rsidRPr="00000000" w14:paraId="000017D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Thanh điệu trong thơ lục bát: Trong dòng sáu và dòng tám, các tiếng thứ sáu, thứ tám là thanh bằng, còn tiếng thứ tư là thanh trắc. Riêng trong dòng tám, mặc dù tiếng thứ sáu và thứ tám đều là thanh bằng nhưng nếu tiếng thứ sáu là thanh huyền thì tiếng thứ tám là thanh ngang và ngược lại;</w:t>
            </w:r>
          </w:p>
          <w:p w:rsidR="00000000" w:rsidDel="00000000" w:rsidP="00000000" w:rsidRDefault="00000000" w:rsidRPr="00000000" w14:paraId="000017D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Nhịp thơ trong lục bát: Thơ lục bát thường ngắt nhịp chẵn (2/2/2, 2/4, 4/4,…).</w:t>
            </w:r>
          </w:p>
          <w:p w:rsidR="00000000" w:rsidDel="00000000" w:rsidP="00000000" w:rsidRDefault="00000000" w:rsidRPr="00000000" w14:paraId="000017D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Lục bát biến thể</w:t>
            </w:r>
          </w:p>
          <w:p w:rsidR="00000000" w:rsidDel="00000000" w:rsidP="00000000" w:rsidRDefault="00000000" w:rsidRPr="00000000" w14:paraId="000017D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Lục bát biến thể không hoàn toàn tuân theo luật thơ của lục bát thông thường, có sự biến đổi số tiếng trong các dòng, biến đổi cách gieo vần, cách phối thanh, cách ngắt nhịp,…</w:t>
            </w:r>
            <w:r w:rsidDel="00000000" w:rsidR="00000000" w:rsidRPr="00000000">
              <w:rPr>
                <w:rtl w:val="0"/>
              </w:rPr>
            </w:r>
          </w:p>
        </w:tc>
      </w:tr>
    </w:tbl>
    <w:p w:rsidR="00000000" w:rsidDel="00000000" w:rsidP="00000000" w:rsidRDefault="00000000" w:rsidRPr="00000000" w14:paraId="000017D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 HOẠT ĐỘNG LUYỆN TẬP</w:t>
      </w:r>
    </w:p>
    <w:p w:rsidR="00000000" w:rsidDel="00000000" w:rsidP="00000000" w:rsidRDefault="00000000" w:rsidRPr="00000000" w14:paraId="000017D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Củng cố lại kiến thức đã học.</w:t>
      </w:r>
    </w:p>
    <w:p w:rsidR="00000000" w:rsidDel="00000000" w:rsidP="00000000" w:rsidRDefault="00000000" w:rsidRPr="00000000" w14:paraId="000017D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Sử dụng SGK, kiến thức đã học để hoàn thành bài tập.</w:t>
      </w:r>
    </w:p>
    <w:p w:rsidR="00000000" w:rsidDel="00000000" w:rsidP="00000000" w:rsidRDefault="00000000" w:rsidRPr="00000000" w14:paraId="000017D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Kết quả của HS.</w:t>
      </w:r>
    </w:p>
    <w:p w:rsidR="00000000" w:rsidDel="00000000" w:rsidP="00000000" w:rsidRDefault="00000000" w:rsidRPr="00000000" w14:paraId="000017D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17D9">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GV yêu cầu HS: </w:t>
      </w:r>
      <w:r w:rsidDel="00000000" w:rsidR="00000000" w:rsidRPr="00000000">
        <w:rPr>
          <w:rFonts w:ascii="Cambria" w:cs="Cambria" w:eastAsia="Cambria" w:hAnsi="Cambria"/>
          <w:i w:val="1"/>
          <w:sz w:val="28"/>
          <w:szCs w:val="28"/>
          <w:rtl w:val="0"/>
        </w:rPr>
        <w:t xml:space="preserve">Hãy lựa chọn một bài thơ lục bát mà em yêu thích và chỉ ra các yếu tố đặc trưng của thơ lục bát như: số tiếng, số dòng, vần, nhịp. Những đặc trưng đó có tác dụng như thế nào trong việc biểu đạt nội dung của bài thơ?</w:t>
      </w:r>
    </w:p>
    <w:p w:rsidR="00000000" w:rsidDel="00000000" w:rsidP="00000000" w:rsidRDefault="00000000" w:rsidRPr="00000000" w14:paraId="000017D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chuẩn kiến thức.</w:t>
      </w:r>
    </w:p>
    <w:p w:rsidR="00000000" w:rsidDel="00000000" w:rsidP="00000000" w:rsidRDefault="00000000" w:rsidRPr="00000000" w14:paraId="000017DB">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b w:val="1"/>
          <w:sz w:val="28"/>
          <w:szCs w:val="28"/>
          <w:rtl w:val="0"/>
        </w:rPr>
        <w:t xml:space="preserve">D. HOẠT ĐỘNG VẬN DỤNG</w:t>
      </w:r>
      <w:r w:rsidDel="00000000" w:rsidR="00000000" w:rsidRPr="00000000">
        <w:rPr>
          <w:rtl w:val="0"/>
        </w:rPr>
      </w:r>
    </w:p>
    <w:p w:rsidR="00000000" w:rsidDel="00000000" w:rsidP="00000000" w:rsidRDefault="00000000" w:rsidRPr="00000000" w14:paraId="000017DC">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Vận dụng kiến thức đã học để giải bài tập, củng cố kiến thức.</w:t>
      </w:r>
    </w:p>
    <w:p w:rsidR="00000000" w:rsidDel="00000000" w:rsidP="00000000" w:rsidRDefault="00000000" w:rsidRPr="00000000" w14:paraId="000017DD">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Sử dụng kiến thức đã học để hỏi và trả lời,trao đổi.</w:t>
      </w:r>
    </w:p>
    <w:p w:rsidR="00000000" w:rsidDel="00000000" w:rsidP="00000000" w:rsidRDefault="00000000" w:rsidRPr="00000000" w14:paraId="000017DE">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Câu trả lời của HS.</w:t>
      </w:r>
    </w:p>
    <w:p w:rsidR="00000000" w:rsidDel="00000000" w:rsidP="00000000" w:rsidRDefault="00000000" w:rsidRPr="00000000" w14:paraId="000017DF">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d. Tổ chức thực hiện:</w:t>
      </w:r>
      <w:r w:rsidDel="00000000" w:rsidR="00000000" w:rsidRPr="00000000">
        <w:rPr>
          <w:rtl w:val="0"/>
        </w:rPr>
      </w:r>
    </w:p>
    <w:p w:rsidR="00000000" w:rsidDel="00000000" w:rsidP="00000000" w:rsidRDefault="00000000" w:rsidRPr="00000000" w14:paraId="000017E0">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w:t>
      </w:r>
      <w:r w:rsidDel="00000000" w:rsidR="00000000" w:rsidRPr="00000000">
        <w:rPr>
          <w:rFonts w:ascii="Cambria" w:cs="Cambria" w:eastAsia="Cambria" w:hAnsi="Cambria"/>
          <w:i w:val="1"/>
          <w:sz w:val="28"/>
          <w:szCs w:val="28"/>
          <w:rtl w:val="0"/>
        </w:rPr>
        <w:t xml:space="preserve">Làm bài tập theo nhóm và điền vào phiếu học tập.</w:t>
      </w:r>
      <w:r w:rsidDel="00000000" w:rsidR="00000000" w:rsidRPr="00000000">
        <w:rPr>
          <w:rtl w:val="0"/>
        </w:rPr>
      </w:r>
    </w:p>
    <w:p w:rsidR="00000000" w:rsidDel="00000000" w:rsidP="00000000" w:rsidRDefault="00000000" w:rsidRPr="00000000" w14:paraId="000017E1">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chuẩn kiến thức.</w:t>
      </w:r>
    </w:p>
    <w:p w:rsidR="00000000" w:rsidDel="00000000" w:rsidP="00000000" w:rsidRDefault="00000000" w:rsidRPr="00000000" w14:paraId="000017E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IV. KẾ HOẠCH ĐÁNH GIÁ</w:t>
      </w:r>
    </w:p>
    <w:tbl>
      <w:tblPr>
        <w:tblStyle w:val="Table88"/>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E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E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7E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E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E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E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7E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7EA">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E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7E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7E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7E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7EF">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F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7F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7F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7F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F4">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7F5">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b w:val="1"/>
          <w:sz w:val="28"/>
          <w:szCs w:val="28"/>
          <w:rtl w:val="0"/>
        </w:rPr>
        <w:t xml:space="preserve">V. HỒ SƠ DẠY HỌC </w:t>
      </w:r>
      <w:r w:rsidDel="00000000" w:rsidR="00000000" w:rsidRPr="00000000">
        <w:rPr>
          <w:rFonts w:ascii="Cambria" w:cs="Cambria" w:eastAsia="Cambria" w:hAnsi="Cambria"/>
          <w:i w:val="1"/>
          <w:sz w:val="28"/>
          <w:szCs w:val="28"/>
          <w:rtl w:val="0"/>
        </w:rPr>
        <w:t xml:space="preserve">(Đính kèm các phiếu học tập/bảng kiểm, v.v…)</w:t>
      </w:r>
    </w:p>
    <w:p w:rsidR="00000000" w:rsidDel="00000000" w:rsidP="00000000" w:rsidRDefault="00000000" w:rsidRPr="00000000" w14:paraId="000017F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VI. PHỤ LỤC</w:t>
      </w:r>
    </w:p>
    <w:p w:rsidR="00000000" w:rsidDel="00000000" w:rsidP="00000000" w:rsidRDefault="00000000" w:rsidRPr="00000000" w14:paraId="000017F7">
      <w:pPr>
        <w:spacing w:after="0" w:line="240" w:lineRule="auto"/>
        <w:jc w:val="center"/>
        <w:rPr>
          <w:rFonts w:ascii="Cambria" w:cs="Cambria" w:eastAsia="Cambria" w:hAnsi="Cambria"/>
          <w:b w:val="1"/>
          <w:sz w:val="28"/>
          <w:szCs w:val="28"/>
        </w:rPr>
      </w:pPr>
      <w:r w:rsidDel="00000000" w:rsidR="00000000" w:rsidRPr="00000000">
        <w:rPr>
          <w:rFonts w:ascii="Times New Roman" w:cs="Times New Roman" w:eastAsia="Times New Roman" w:hAnsi="Times New Roman"/>
          <w:b w:val="1"/>
          <w:sz w:val="28"/>
          <w:szCs w:val="28"/>
          <w:rtl w:val="0"/>
        </w:rPr>
        <w:t xml:space="preserve">ĐỌC VĂN BẢN VÀ THỰC HÀNH TIẾNG VIỆT</w:t>
      </w:r>
      <w:r w:rsidDel="00000000" w:rsidR="00000000" w:rsidRPr="00000000">
        <w:rPr>
          <w:rtl w:val="0"/>
        </w:rPr>
      </w:r>
    </w:p>
    <w:p w:rsidR="00000000" w:rsidDel="00000000" w:rsidP="00000000" w:rsidRDefault="00000000" w:rsidRPr="00000000" w14:paraId="000017F8">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46: VĂN BẢN 1. CHÙM CA DAO VỀ QUÊ HƯƠNG ĐẤT NƯỚC</w:t>
      </w:r>
    </w:p>
    <w:p w:rsidR="00000000" w:rsidDel="00000000" w:rsidP="00000000" w:rsidRDefault="00000000" w:rsidRPr="00000000" w14:paraId="000017F9">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7FA">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1. Mức độ/ yêu cầu cần đạt</w:t>
      </w:r>
    </w:p>
    <w:p w:rsidR="00000000" w:rsidDel="00000000" w:rsidP="00000000" w:rsidRDefault="00000000" w:rsidRPr="00000000" w14:paraId="000017F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những đặc điểm cơ bản của thơ lục bát thể hiện qua các bài ca dao: số dòng, số tiếng, vần, nhịp của mỗi bài;</w:t>
      </w:r>
    </w:p>
    <w:p w:rsidR="00000000" w:rsidDel="00000000" w:rsidP="00000000" w:rsidRDefault="00000000" w:rsidRPr="00000000" w14:paraId="000017F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xét, đánh giá được nét độc đáo của từng bài ca dao nói riêng và chùm ca dao nói chung thể hiện qua từ ngữ, hình ảnh, biện pháp tu từ;</w:t>
      </w:r>
    </w:p>
    <w:p w:rsidR="00000000" w:rsidDel="00000000" w:rsidP="00000000" w:rsidRDefault="00000000" w:rsidRPr="00000000" w14:paraId="000017F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7F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a. Năng lực chung</w:t>
      </w:r>
    </w:p>
    <w:p w:rsidR="00000000" w:rsidDel="00000000" w:rsidP="00000000" w:rsidRDefault="00000000" w:rsidRPr="00000000" w14:paraId="000017F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80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b. Năng lực riêng biệt:</w:t>
      </w:r>
    </w:p>
    <w:p w:rsidR="00000000" w:rsidDel="00000000" w:rsidP="00000000" w:rsidRDefault="00000000" w:rsidRPr="00000000" w14:paraId="0000180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w:t>
      </w:r>
      <w:r w:rsidDel="00000000" w:rsidR="00000000" w:rsidRPr="00000000">
        <w:rPr>
          <w:rFonts w:ascii="Times New Roman" w:cs="Times New Roman" w:eastAsia="Times New Roman" w:hAnsi="Times New Roman"/>
          <w:i w:val="1"/>
          <w:color w:val="000000"/>
          <w:sz w:val="28"/>
          <w:szCs w:val="28"/>
          <w:rtl w:val="0"/>
        </w:rPr>
        <w:t xml:space="preserve"> Chùm ca dao về quê hương đất nước</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80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Chùm ca dao về quê hương đất nước</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80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80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180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180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cảm nhận được tình yêu quê hương đất nước, lòng yêu mến tự hào về vẻ đẹp của các vùng miền khác nhau mà tác giả dân gian thể hiện qua ngôn ngữ VB.</w:t>
      </w:r>
    </w:p>
    <w:p w:rsidR="00000000" w:rsidDel="00000000" w:rsidP="00000000" w:rsidRDefault="00000000" w:rsidRPr="00000000" w14:paraId="00001807">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808">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80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80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80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các đoạn phim ngắn về các địa danh được giới thiệu trong bài học như Hà Nội, Huế, Lạng Sơn;</w:t>
      </w:r>
    </w:p>
    <w:p w:rsidR="00000000" w:rsidDel="00000000" w:rsidP="00000000" w:rsidRDefault="00000000" w:rsidRPr="00000000" w14:paraId="0000180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80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80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80F">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810">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81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81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181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81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89"/>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1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1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1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81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gợi dẫn và yêu cầu HS:</w:t>
            </w:r>
          </w:p>
          <w:p w:rsidR="00000000" w:rsidDel="00000000" w:rsidP="00000000" w:rsidRDefault="00000000" w:rsidRPr="00000000" w14:paraId="00001819">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Với em, nơi đâu là quê hương yêu dấu? Nếu có thể nói những ấn tượng đẹp đẽ và sâu sắc nhất về quê hương, em sẽ nói điều gì?</w:t>
            </w:r>
          </w:p>
          <w:p w:rsidR="00000000" w:rsidDel="00000000" w:rsidP="00000000" w:rsidRDefault="00000000" w:rsidRPr="00000000" w14:paraId="0000181A">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Em thích bài thơ nào viết về quê hương? Hãy đọc diễn cảm một vài câu trong bài thơ đó.</w:t>
            </w:r>
          </w:p>
          <w:p w:rsidR="00000000" w:rsidDel="00000000" w:rsidP="00000000" w:rsidRDefault="00000000" w:rsidRPr="00000000" w14:paraId="0000181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81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81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81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81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w:t>
            </w:r>
          </w:p>
          <w:p w:rsidR="00000000" w:rsidDel="00000000" w:rsidP="00000000" w:rsidRDefault="00000000" w:rsidRPr="00000000" w14:paraId="0000182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82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82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w:t>
            </w:r>
          </w:p>
          <w:p w:rsidR="00000000" w:rsidDel="00000000" w:rsidP="00000000" w:rsidRDefault="00000000" w:rsidRPr="00000000" w14:paraId="00001823">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dẫn dắt: </w:t>
            </w:r>
            <w:r w:rsidDel="00000000" w:rsidR="00000000" w:rsidRPr="00000000">
              <w:rPr>
                <w:rFonts w:ascii="Cambria" w:cs="Cambria" w:eastAsia="Cambria" w:hAnsi="Cambria"/>
                <w:i w:val="1"/>
                <w:sz w:val="28"/>
                <w:szCs w:val="28"/>
                <w:rtl w:val="0"/>
              </w:rPr>
              <w:t xml:space="preserve">Cây có cội, nước có nguồn, con người có quê hương. Tình yêu quê hương là tình cảm ấm áp, chân thành, bền lâu của con người. Tình yêu quê hương đất nước Việt Nam từ xưa đến nay đã đi vào văn học, âm nhạc, hội họa, điện ảnh,… Hôm nay chúng ta sẽ cùng tìm hiểu về tình yêu quê hương Việt Nam qua </w:t>
            </w:r>
            <w:r w:rsidDel="00000000" w:rsidR="00000000" w:rsidRPr="00000000">
              <w:rPr>
                <w:rFonts w:ascii="Cambria" w:cs="Cambria" w:eastAsia="Cambria" w:hAnsi="Cambria"/>
                <w:b w:val="1"/>
                <w:i w:val="1"/>
                <w:sz w:val="28"/>
                <w:szCs w:val="28"/>
                <w:rtl w:val="0"/>
              </w:rPr>
              <w:t xml:space="preserve">Chùm ca dao về quê hương đất nước</w:t>
            </w:r>
            <w:r w:rsidDel="00000000" w:rsidR="00000000" w:rsidRPr="00000000">
              <w:rPr>
                <w:rFonts w:ascii="Cambria" w:cs="Cambria" w:eastAsia="Cambria" w:hAnsi="Cambria"/>
                <w:sz w:val="28"/>
                <w:szCs w:val="2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2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HS trả lời, chia sẻ về quê hương và các bài thơ.</w:t>
            </w:r>
            <w:r w:rsidDel="00000000" w:rsidR="00000000" w:rsidRPr="00000000">
              <w:rPr>
                <w:rtl w:val="0"/>
              </w:rPr>
            </w:r>
          </w:p>
        </w:tc>
      </w:tr>
    </w:tbl>
    <w:p w:rsidR="00000000" w:rsidDel="00000000" w:rsidP="00000000" w:rsidRDefault="00000000" w:rsidRPr="00000000" w14:paraId="0000182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182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182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Đọc văn bản, tìm hiểu từ ngữ khó </w:t>
      </w:r>
    </w:p>
    <w:p w:rsidR="00000000" w:rsidDel="00000000" w:rsidP="00000000" w:rsidRDefault="00000000" w:rsidRPr="00000000" w14:paraId="0000182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182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82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90"/>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2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2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2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NV1:</w:t>
            </w:r>
          </w:p>
          <w:p w:rsidR="00000000" w:rsidDel="00000000" w:rsidP="00000000" w:rsidRDefault="00000000" w:rsidRPr="00000000" w14:paraId="0000182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82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diễn cảm VB:</w:t>
            </w:r>
          </w:p>
          <w:p w:rsidR="00000000" w:rsidDel="00000000" w:rsidP="00000000" w:rsidRDefault="00000000" w:rsidRPr="00000000" w14:paraId="00001830">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GV đọc mẫu một lần, hướng dẫn ngữ điệu phù hợp với nội dung từng bài ca dao;</w:t>
            </w:r>
          </w:p>
          <w:p w:rsidR="00000000" w:rsidDel="00000000" w:rsidP="00000000" w:rsidRDefault="00000000" w:rsidRPr="00000000" w14:paraId="00001831">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Gọi một vài HS lần lượt đọc thành tiếng VB.</w:t>
            </w:r>
          </w:p>
          <w:p w:rsidR="00000000" w:rsidDel="00000000" w:rsidP="00000000" w:rsidRDefault="00000000" w:rsidRPr="00000000" w14:paraId="0000183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83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83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83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83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diễn cảm VB;</w:t>
            </w:r>
          </w:p>
          <w:p w:rsidR="00000000" w:rsidDel="00000000" w:rsidP="00000000" w:rsidRDefault="00000000" w:rsidRPr="00000000" w14:paraId="0000183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góp ý về cách đọc của bạn.</w:t>
            </w:r>
          </w:p>
          <w:p w:rsidR="00000000" w:rsidDel="00000000" w:rsidP="00000000" w:rsidRDefault="00000000" w:rsidRPr="00000000" w14:paraId="0000183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83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w:t>
            </w:r>
          </w:p>
          <w:p w:rsidR="00000000" w:rsidDel="00000000" w:rsidP="00000000" w:rsidRDefault="00000000" w:rsidRPr="00000000" w14:paraId="0000183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183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83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tìm hiểu và giải thích các từ ngữ khó trong SGK:</w:t>
            </w:r>
          </w:p>
          <w:p w:rsidR="00000000" w:rsidDel="00000000" w:rsidP="00000000" w:rsidRDefault="00000000" w:rsidRPr="00000000" w14:paraId="0000183D">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Các từ chỉ địa danh: Trấn Võ, Thọ Xương, Yên Thái, Tây Hồ; xứ Lạng, sông Tam Cờ; Đông Ba, Đập Đá, Vĩ Dạ, ngã ba Sình.</w:t>
            </w:r>
          </w:p>
          <w:p w:rsidR="00000000" w:rsidDel="00000000" w:rsidP="00000000" w:rsidRDefault="00000000" w:rsidRPr="00000000" w14:paraId="0000183E">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Các từ ngữ cổ: canh gà.</w:t>
            </w:r>
          </w:p>
          <w:p w:rsidR="00000000" w:rsidDel="00000000" w:rsidP="00000000" w:rsidRDefault="00000000" w:rsidRPr="00000000" w14:paraId="0000183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84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84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84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84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w:t>
            </w:r>
          </w:p>
          <w:p w:rsidR="00000000" w:rsidDel="00000000" w:rsidP="00000000" w:rsidRDefault="00000000" w:rsidRPr="00000000" w14:paraId="0000184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84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84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4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Tìm hiểu chung</w:t>
            </w:r>
          </w:p>
          <w:p w:rsidR="00000000" w:rsidDel="00000000" w:rsidP="00000000" w:rsidRDefault="00000000" w:rsidRPr="00000000" w14:paraId="0000184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Đọc văn bản</w:t>
            </w:r>
          </w:p>
          <w:p w:rsidR="00000000" w:rsidDel="00000000" w:rsidP="00000000" w:rsidRDefault="00000000" w:rsidRPr="00000000" w14:paraId="00001849">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84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4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4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4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4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4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Tìm hiểu từ ngữ khó</w:t>
            </w:r>
          </w:p>
          <w:p w:rsidR="00000000" w:rsidDel="00000000" w:rsidP="00000000" w:rsidRDefault="00000000" w:rsidRPr="00000000" w14:paraId="0000185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địa danh ở Hà Nội:</w:t>
            </w:r>
          </w:p>
          <w:p w:rsidR="00000000" w:rsidDel="00000000" w:rsidP="00000000" w:rsidRDefault="00000000" w:rsidRPr="00000000" w14:paraId="0000185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Trấn Võ</w:t>
            </w:r>
          </w:p>
          <w:p w:rsidR="00000000" w:rsidDel="00000000" w:rsidP="00000000" w:rsidRDefault="00000000" w:rsidRPr="00000000" w14:paraId="0000185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Thọ Xương</w:t>
            </w:r>
          </w:p>
          <w:p w:rsidR="00000000" w:rsidDel="00000000" w:rsidP="00000000" w:rsidRDefault="00000000" w:rsidRPr="00000000" w14:paraId="0000185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Yên Thái</w:t>
            </w:r>
          </w:p>
          <w:p w:rsidR="00000000" w:rsidDel="00000000" w:rsidP="00000000" w:rsidRDefault="00000000" w:rsidRPr="00000000" w14:paraId="0000186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Tây Hồ</w:t>
            </w:r>
          </w:p>
          <w:p w:rsidR="00000000" w:rsidDel="00000000" w:rsidP="00000000" w:rsidRDefault="00000000" w:rsidRPr="00000000" w14:paraId="0000186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địa danh ở Lạng Sơn:</w:t>
            </w:r>
          </w:p>
          <w:p w:rsidR="00000000" w:rsidDel="00000000" w:rsidP="00000000" w:rsidRDefault="00000000" w:rsidRPr="00000000" w14:paraId="0000186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xứ Lạng</w:t>
            </w:r>
          </w:p>
          <w:p w:rsidR="00000000" w:rsidDel="00000000" w:rsidP="00000000" w:rsidRDefault="00000000" w:rsidRPr="00000000" w14:paraId="0000186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sông Tam Cờ</w:t>
            </w:r>
          </w:p>
          <w:p w:rsidR="00000000" w:rsidDel="00000000" w:rsidP="00000000" w:rsidRDefault="00000000" w:rsidRPr="00000000" w14:paraId="0000186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địa danh ở Huế:</w:t>
            </w:r>
          </w:p>
          <w:p w:rsidR="00000000" w:rsidDel="00000000" w:rsidP="00000000" w:rsidRDefault="00000000" w:rsidRPr="00000000" w14:paraId="0000186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Đông Ba</w:t>
            </w:r>
          </w:p>
          <w:p w:rsidR="00000000" w:rsidDel="00000000" w:rsidP="00000000" w:rsidRDefault="00000000" w:rsidRPr="00000000" w14:paraId="0000186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Đập Đá</w:t>
            </w:r>
          </w:p>
          <w:p w:rsidR="00000000" w:rsidDel="00000000" w:rsidP="00000000" w:rsidRDefault="00000000" w:rsidRPr="00000000" w14:paraId="0000186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Vĩ Dạ</w:t>
            </w:r>
          </w:p>
          <w:p w:rsidR="00000000" w:rsidDel="00000000" w:rsidP="00000000" w:rsidRDefault="00000000" w:rsidRPr="00000000" w14:paraId="0000186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ngã ba Sình</w:t>
            </w:r>
          </w:p>
          <w:p w:rsidR="00000000" w:rsidDel="00000000" w:rsidP="00000000" w:rsidRDefault="00000000" w:rsidRPr="00000000" w14:paraId="00001869">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86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186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nội dung và nghệ thuật của các văn bản trong </w:t>
      </w:r>
      <w:r w:rsidDel="00000000" w:rsidR="00000000" w:rsidRPr="00000000">
        <w:rPr>
          <w:rFonts w:ascii="Times New Roman" w:cs="Times New Roman" w:eastAsia="Times New Roman" w:hAnsi="Times New Roman"/>
          <w:i w:val="1"/>
          <w:sz w:val="28"/>
          <w:szCs w:val="28"/>
          <w:rtl w:val="0"/>
        </w:rPr>
        <w:t xml:space="preserve">Chùm ca dao về quê hương đất nước</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86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186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86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91"/>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6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7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7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187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87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87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các bài ca dao 1, 2 và cho biết: Mỗi bài ca dao có mấy dòng? Cách phân bố số tiếng trong các dòng cho thấy đặc điểm gì của thơ lục bát?</w:t>
            </w:r>
          </w:p>
          <w:p w:rsidR="00000000" w:rsidDel="00000000" w:rsidP="00000000" w:rsidRDefault="00000000" w:rsidRPr="00000000" w14:paraId="0000187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Đối chiếu với những điều được nêu trong mục Tri thức ngữ văn ở đầu bài học, hãy xác định cách gieo vần, ngắt nhịp và phối hợp thanh điệu trong các bài ca dao 1 và 2.</w:t>
            </w:r>
          </w:p>
          <w:p w:rsidR="00000000" w:rsidDel="00000000" w:rsidP="00000000" w:rsidRDefault="00000000" w:rsidRPr="00000000" w14:paraId="0000187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cụm từ </w:t>
            </w:r>
            <w:r w:rsidDel="00000000" w:rsidR="00000000" w:rsidRPr="00000000">
              <w:rPr>
                <w:rFonts w:ascii="Times New Roman" w:cs="Times New Roman" w:eastAsia="Times New Roman" w:hAnsi="Times New Roman"/>
                <w:i w:val="1"/>
                <w:sz w:val="28"/>
                <w:szCs w:val="28"/>
                <w:rtl w:val="0"/>
              </w:rPr>
              <w:t xml:space="preserve">mặt gương Tây Hồ</w:t>
            </w:r>
            <w:r w:rsidDel="00000000" w:rsidR="00000000" w:rsidRPr="00000000">
              <w:rPr>
                <w:rFonts w:ascii="Times New Roman" w:cs="Times New Roman" w:eastAsia="Times New Roman" w:hAnsi="Times New Roman"/>
                <w:sz w:val="28"/>
                <w:szCs w:val="28"/>
                <w:rtl w:val="0"/>
              </w:rPr>
              <w:t xml:space="preserve">, tác giả dân gian đã sử dụng biện pháp tu từ nào? Hãy nêu tác dụng của biện pháp tu từ đó.</w:t>
            </w:r>
          </w:p>
          <w:p w:rsidR="00000000" w:rsidDel="00000000" w:rsidP="00000000" w:rsidRDefault="00000000" w:rsidRPr="00000000" w14:paraId="0000187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tình cảm của em về tình cảm tác giả dân gian gửi gắm trong lời nhắn gửi: </w:t>
            </w:r>
            <w:r w:rsidDel="00000000" w:rsidR="00000000" w:rsidRPr="00000000">
              <w:rPr>
                <w:rFonts w:ascii="Times New Roman" w:cs="Times New Roman" w:eastAsia="Times New Roman" w:hAnsi="Times New Roman"/>
                <w:i w:val="1"/>
                <w:sz w:val="28"/>
                <w:szCs w:val="28"/>
                <w:rtl w:val="0"/>
              </w:rPr>
              <w:t xml:space="preserve">Ai ơi, đứng lại mà trông</w:t>
            </w:r>
            <w:r w:rsidDel="00000000" w:rsidR="00000000" w:rsidRPr="00000000">
              <w:rPr>
                <w:rFonts w:ascii="Times New Roman" w:cs="Times New Roman" w:eastAsia="Times New Roman" w:hAnsi="Times New Roman"/>
                <w:sz w:val="28"/>
                <w:szCs w:val="28"/>
                <w:rtl w:val="0"/>
              </w:rPr>
              <w:t xml:space="preserve">. Hãy tìm một số câu ca dao có sử dụng từ </w:t>
            </w:r>
            <w:r w:rsidDel="00000000" w:rsidR="00000000" w:rsidRPr="00000000">
              <w:rPr>
                <w:rFonts w:ascii="Times New Roman" w:cs="Times New Roman" w:eastAsia="Times New Roman" w:hAnsi="Times New Roman"/>
                <w:i w:val="1"/>
                <w:sz w:val="28"/>
                <w:szCs w:val="28"/>
                <w:rtl w:val="0"/>
              </w:rPr>
              <w:t xml:space="preserve">ai</w:t>
            </w:r>
            <w:r w:rsidDel="00000000" w:rsidR="00000000" w:rsidRPr="00000000">
              <w:rPr>
                <w:rFonts w:ascii="Times New Roman" w:cs="Times New Roman" w:eastAsia="Times New Roman" w:hAnsi="Times New Roman"/>
                <w:sz w:val="28"/>
                <w:szCs w:val="28"/>
                <w:rtl w:val="0"/>
              </w:rPr>
              <w:t xml:space="preserve"> hoặc có lời nhắn </w:t>
            </w:r>
            <w:r w:rsidDel="00000000" w:rsidR="00000000" w:rsidRPr="00000000">
              <w:rPr>
                <w:rFonts w:ascii="Times New Roman" w:cs="Times New Roman" w:eastAsia="Times New Roman" w:hAnsi="Times New Roman"/>
                <w:i w:val="1"/>
                <w:sz w:val="28"/>
                <w:szCs w:val="28"/>
                <w:rtl w:val="0"/>
              </w:rPr>
              <w:t xml:space="preserve">Ai ơi…</w:t>
            </w:r>
            <w:r w:rsidDel="00000000" w:rsidR="00000000" w:rsidRPr="00000000">
              <w:rPr>
                <w:rtl w:val="0"/>
              </w:rPr>
            </w:r>
          </w:p>
          <w:p w:rsidR="00000000" w:rsidDel="00000000" w:rsidP="00000000" w:rsidRDefault="00000000" w:rsidRPr="00000000" w14:paraId="0000187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87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87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87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187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HS;</w:t>
            </w:r>
          </w:p>
          <w:p w:rsidR="00000000" w:rsidDel="00000000" w:rsidP="00000000" w:rsidRDefault="00000000" w:rsidRPr="00000000" w14:paraId="0000187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câu ca dao có sử dụng từ </w:t>
            </w:r>
            <w:r w:rsidDel="00000000" w:rsidR="00000000" w:rsidRPr="00000000">
              <w:rPr>
                <w:rFonts w:ascii="Times New Roman" w:cs="Times New Roman" w:eastAsia="Times New Roman" w:hAnsi="Times New Roman"/>
                <w:i w:val="1"/>
                <w:sz w:val="28"/>
                <w:szCs w:val="28"/>
                <w:rtl w:val="0"/>
              </w:rPr>
              <w:t xml:space="preserve">ai</w:t>
            </w:r>
            <w:r w:rsidDel="00000000" w:rsidR="00000000" w:rsidRPr="00000000">
              <w:rPr>
                <w:rFonts w:ascii="Times New Roman" w:cs="Times New Roman" w:eastAsia="Times New Roman" w:hAnsi="Times New Roman"/>
                <w:sz w:val="28"/>
                <w:szCs w:val="28"/>
                <w:rtl w:val="0"/>
              </w:rPr>
              <w:t xml:space="preserve"> hoặc có lời nhắn </w:t>
            </w:r>
            <w:r w:rsidDel="00000000" w:rsidR="00000000" w:rsidRPr="00000000">
              <w:rPr>
                <w:rFonts w:ascii="Times New Roman" w:cs="Times New Roman" w:eastAsia="Times New Roman" w:hAnsi="Times New Roman"/>
                <w:i w:val="1"/>
                <w:sz w:val="28"/>
                <w:szCs w:val="28"/>
                <w:rtl w:val="0"/>
              </w:rPr>
              <w:t xml:space="preserve">Ai ơi…</w:t>
            </w:r>
            <w:r w:rsidDel="00000000" w:rsidR="00000000" w:rsidRPr="00000000">
              <w:rPr>
                <w:rtl w:val="0"/>
              </w:rPr>
            </w:r>
          </w:p>
          <w:p w:rsidR="00000000" w:rsidDel="00000000" w:rsidP="00000000" w:rsidRDefault="00000000" w:rsidRPr="00000000" w14:paraId="0000187E">
            <w:pPr>
              <w:numPr>
                <w:ilvl w:val="0"/>
                <w:numId w:val="1"/>
              </w:numPr>
              <w:tabs>
                <w:tab w:val="left" w:pos="142"/>
                <w:tab w:val="left" w:pos="284"/>
              </w:tabs>
              <w:spacing w:after="0" w:line="240" w:lineRule="auto"/>
              <w:ind w:left="0" w:hanging="360"/>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Ai ơi chơi lấy kẻo già</w:t>
            </w:r>
          </w:p>
          <w:p w:rsidR="00000000" w:rsidDel="00000000" w:rsidP="00000000" w:rsidRDefault="00000000" w:rsidRPr="00000000" w14:paraId="0000187F">
            <w:pPr>
              <w:tabs>
                <w:tab w:val="left" w:pos="142"/>
                <w:tab w:val="left" w:pos="284"/>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Măng mọc có lứa người ta có thì</w:t>
            </w:r>
          </w:p>
          <w:p w:rsidR="00000000" w:rsidDel="00000000" w:rsidP="00000000" w:rsidRDefault="00000000" w:rsidRPr="00000000" w14:paraId="00001880">
            <w:pPr>
              <w:tabs>
                <w:tab w:val="left" w:pos="142"/>
                <w:tab w:val="left" w:pos="284"/>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Chơi xuân kẻo hết xuân đi</w:t>
            </w:r>
          </w:p>
          <w:p w:rsidR="00000000" w:rsidDel="00000000" w:rsidP="00000000" w:rsidRDefault="00000000" w:rsidRPr="00000000" w14:paraId="00001881">
            <w:pPr>
              <w:tabs>
                <w:tab w:val="left" w:pos="142"/>
                <w:tab w:val="left" w:pos="284"/>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Cái già sòng sọc nó thì theo sau</w:t>
            </w:r>
          </w:p>
          <w:p w:rsidR="00000000" w:rsidDel="00000000" w:rsidP="00000000" w:rsidRDefault="00000000" w:rsidRPr="00000000" w14:paraId="00001882">
            <w:pPr>
              <w:numPr>
                <w:ilvl w:val="0"/>
                <w:numId w:val="1"/>
              </w:numPr>
              <w:tabs>
                <w:tab w:val="left" w:pos="142"/>
                <w:tab w:val="left" w:pos="284"/>
              </w:tabs>
              <w:spacing w:after="0" w:line="240" w:lineRule="auto"/>
              <w:ind w:left="0" w:hanging="360"/>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Cày đồng đang buổi ban trưa</w:t>
            </w:r>
          </w:p>
          <w:p w:rsidR="00000000" w:rsidDel="00000000" w:rsidP="00000000" w:rsidRDefault="00000000" w:rsidRPr="00000000" w14:paraId="00001883">
            <w:pPr>
              <w:tabs>
                <w:tab w:val="left" w:pos="142"/>
                <w:tab w:val="left" w:pos="284"/>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Mồ hôi thánh thót như mưa ruộng cày</w:t>
            </w:r>
          </w:p>
          <w:p w:rsidR="00000000" w:rsidDel="00000000" w:rsidP="00000000" w:rsidRDefault="00000000" w:rsidRPr="00000000" w14:paraId="00001884">
            <w:pPr>
              <w:tabs>
                <w:tab w:val="left" w:pos="142"/>
                <w:tab w:val="left" w:pos="284"/>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Ai ơi bưng bát cơm đầy</w:t>
            </w:r>
          </w:p>
          <w:p w:rsidR="00000000" w:rsidDel="00000000" w:rsidP="00000000" w:rsidRDefault="00000000" w:rsidRPr="00000000" w14:paraId="00001885">
            <w:pPr>
              <w:tabs>
                <w:tab w:val="left" w:pos="142"/>
                <w:tab w:val="left" w:pos="284"/>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Dẻo thơm một hạt đắng cay muôn phần</w:t>
            </w:r>
          </w:p>
          <w:p w:rsidR="00000000" w:rsidDel="00000000" w:rsidP="00000000" w:rsidRDefault="00000000" w:rsidRPr="00000000" w14:paraId="0000188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thực hiện nhiệm vụ</w:t>
            </w:r>
          </w:p>
          <w:p w:rsidR="00000000" w:rsidDel="00000000" w:rsidP="00000000" w:rsidRDefault="00000000" w:rsidRPr="00000000" w14:paraId="0000188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88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88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88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88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88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88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88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So với hai bài ca dao đầu, bài ca dao 3 là lục bát biến thể. Hãy chỉ ra tính chất biến thể của thể thơ lục bát trong bài ca dao này trên các phương diện: số tiếng trong mỗi dòng, cách gieo vần, cách phối hợp thanh điệu, v.v…</w:t>
            </w:r>
          </w:p>
          <w:p w:rsidR="00000000" w:rsidDel="00000000" w:rsidP="00000000" w:rsidRDefault="00000000" w:rsidRPr="00000000" w14:paraId="0000188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ca dao 3 đã sử dụng những từ ngữ, hình ảnh nào để miêu tả thiên nhiên xứ Huế? Những từ ngữ, hình ảnh đó giúp em hình dung như thế nào về cảnh sông nước nơi đây? (gợi ý: Em hãy gạch dưới những từ chỉ địa danh trong bài ca dao. Việc liệt kê các địa danh nổi tiếng của xứ Huế như Đông Ba, Đập Đá, Vĩ Dạ, ngã ba Sình gợi cho em ấn tượng gì? Từ “lờ đờ” trong dòng thơ thứ ba thuộc loại từ nào, việc sử dụng từ đó có tác dụng gì? Cảm nhận của em về hình ảnh bóng ngả trăng chênh, tiếng hò xa vọng, v.v…).</w:t>
            </w:r>
          </w:p>
          <w:p w:rsidR="00000000" w:rsidDel="00000000" w:rsidP="00000000" w:rsidRDefault="00000000" w:rsidRPr="00000000" w14:paraId="0000189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89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89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89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189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89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89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89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89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89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w:t>
            </w:r>
          </w:p>
          <w:p w:rsidR="00000000" w:rsidDel="00000000" w:rsidP="00000000" w:rsidRDefault="00000000" w:rsidRPr="00000000" w14:paraId="0000189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89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89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tổng kết nội dung và nghệ thuật của VB </w:t>
            </w:r>
            <w:r w:rsidDel="00000000" w:rsidR="00000000" w:rsidRPr="00000000">
              <w:rPr>
                <w:rFonts w:ascii="Times New Roman" w:cs="Times New Roman" w:eastAsia="Times New Roman" w:hAnsi="Times New Roman"/>
                <w:i w:val="1"/>
                <w:sz w:val="28"/>
                <w:szCs w:val="28"/>
                <w:rtl w:val="0"/>
              </w:rPr>
              <w:t xml:space="preserve">Chùm ca dao về quê hương đất nước</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89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Các bài ca dao trữ tình thường bộc lộ tình cảm trực tiếp, cảm xúc của con người. Qua chùm ca dao trên, em cảm nhận được gì về tình cảm của tác giả dân gian đối với quê hương đất nước?</w:t>
            </w:r>
          </w:p>
          <w:p w:rsidR="00000000" w:rsidDel="00000000" w:rsidP="00000000" w:rsidRDefault="00000000" w:rsidRPr="00000000" w14:paraId="0000189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89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8A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8A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8A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8A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8A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8A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A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18A7">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Bài ca dao (1)</w:t>
            </w:r>
          </w:p>
          <w:p w:rsidR="00000000" w:rsidDel="00000000" w:rsidP="00000000" w:rsidRDefault="00000000" w:rsidRPr="00000000" w14:paraId="000018A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lục bát, 4 dòng. Các dòng 6 có 6 tiếng, các dòng 8 có 8 tiếng;</w:t>
            </w:r>
          </w:p>
          <w:p w:rsidR="00000000" w:rsidDel="00000000" w:rsidP="00000000" w:rsidRDefault="00000000" w:rsidRPr="00000000" w14:paraId="000018A9">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Cách gieo vần: </w:t>
            </w:r>
            <w:r w:rsidDel="00000000" w:rsidR="00000000" w:rsidRPr="00000000">
              <w:rPr>
                <w:rFonts w:ascii="Times New Roman" w:cs="Times New Roman" w:eastAsia="Times New Roman" w:hAnsi="Times New Roman"/>
                <w:i w:val="1"/>
                <w:sz w:val="28"/>
                <w:szCs w:val="28"/>
                <w:rtl w:val="0"/>
              </w:rPr>
              <w:t xml:space="preserve">đà – gà, xương – sương – gương;…</w:t>
            </w:r>
          </w:p>
          <w:p w:rsidR="00000000" w:rsidDel="00000000" w:rsidP="00000000" w:rsidRDefault="00000000" w:rsidRPr="00000000" w14:paraId="000018A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Tiếng cuối của dòng 6 ở trên vần với tiếng thứ sáu của dòng 8 ở dưới, tiếng cuối của dòng 8 lại vần với tiếng cuối của dòng 6 tiếp theo;</w:t>
            </w:r>
          </w:p>
          <w:p w:rsidR="00000000" w:rsidDel="00000000" w:rsidP="00000000" w:rsidRDefault="00000000" w:rsidRPr="00000000" w14:paraId="000018A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Ngắt nhịp:</w:t>
            </w:r>
          </w:p>
          <w:p w:rsidR="00000000" w:rsidDel="00000000" w:rsidP="00000000" w:rsidRDefault="00000000" w:rsidRPr="00000000" w14:paraId="000018AC">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Gió đưa/ cành trúc/ la đà</w:t>
            </w:r>
          </w:p>
          <w:p w:rsidR="00000000" w:rsidDel="00000000" w:rsidP="00000000" w:rsidRDefault="00000000" w:rsidRPr="00000000" w14:paraId="000018AD">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chuông Trấn Võ/ canh gà Thọ Xương</w:t>
            </w:r>
          </w:p>
          <w:p w:rsidR="00000000" w:rsidDel="00000000" w:rsidP="00000000" w:rsidRDefault="00000000" w:rsidRPr="00000000" w14:paraId="000018A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nhịp chẵn: 2/2/2; 2/4; 4/4;</w:t>
            </w:r>
          </w:p>
          <w:p w:rsidR="00000000" w:rsidDel="00000000" w:rsidP="00000000" w:rsidRDefault="00000000" w:rsidRPr="00000000" w14:paraId="000018A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Biện pháp tu từ:</w:t>
            </w:r>
          </w:p>
          <w:p w:rsidR="00000000" w:rsidDel="00000000" w:rsidP="00000000" w:rsidRDefault="00000000" w:rsidRPr="00000000" w14:paraId="000018B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Ẩn dụ : </w:t>
            </w:r>
            <w:r w:rsidDel="00000000" w:rsidR="00000000" w:rsidRPr="00000000">
              <w:rPr>
                <w:rFonts w:ascii="Times New Roman" w:cs="Times New Roman" w:eastAsia="Times New Roman" w:hAnsi="Times New Roman"/>
                <w:i w:val="1"/>
                <w:sz w:val="28"/>
                <w:szCs w:val="28"/>
                <w:rtl w:val="0"/>
              </w:rPr>
              <w:t xml:space="preserve">mặt gương Tây Hồ</w:t>
            </w:r>
            <w:r w:rsidDel="00000000" w:rsidR="00000000" w:rsidRPr="00000000">
              <w:rPr>
                <w:rFonts w:ascii="Times New Roman" w:cs="Times New Roman" w:eastAsia="Times New Roman" w:hAnsi="Times New Roman"/>
                <w:sz w:val="28"/>
                <w:szCs w:val="28"/>
                <w:rtl w:val="0"/>
              </w:rPr>
              <w:t xml:space="preserve">  vẻ đẹp của Tây Hồ, nước trong vào buổi sớm như sương (ẩn dụ - so sánh ngầm)  Vẻ đẹp nên thơ vào sáng sớm</w:t>
            </w:r>
          </w:p>
          <w:p w:rsidR="00000000" w:rsidDel="00000000" w:rsidP="00000000" w:rsidRDefault="00000000" w:rsidRPr="00000000" w14:paraId="000018B1">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Bài ca dao (2)</w:t>
            </w:r>
          </w:p>
          <w:p w:rsidR="00000000" w:rsidDel="00000000" w:rsidP="00000000" w:rsidRDefault="00000000" w:rsidRPr="00000000" w14:paraId="000018B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lục bát, 4 dòng. Các dòng 6 có 6 tiếng, các dòng 8 có 8 tiếng</w:t>
            </w:r>
          </w:p>
          <w:p w:rsidR="00000000" w:rsidDel="00000000" w:rsidP="00000000" w:rsidRDefault="00000000" w:rsidRPr="00000000" w14:paraId="000018B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gieo vần: </w:t>
            </w:r>
            <w:r w:rsidDel="00000000" w:rsidR="00000000" w:rsidRPr="00000000">
              <w:rPr>
                <w:rFonts w:ascii="Times New Roman" w:cs="Times New Roman" w:eastAsia="Times New Roman" w:hAnsi="Times New Roman"/>
                <w:i w:val="1"/>
                <w:sz w:val="28"/>
                <w:szCs w:val="28"/>
                <w:rtl w:val="0"/>
              </w:rPr>
              <w:t xml:space="preserve">xa – ba, trông – sông</w:t>
            </w:r>
            <w:r w:rsidDel="00000000" w:rsidR="00000000" w:rsidRPr="00000000">
              <w:rPr>
                <w:rtl w:val="0"/>
              </w:rPr>
            </w:r>
          </w:p>
          <w:p w:rsidR="00000000" w:rsidDel="00000000" w:rsidP="00000000" w:rsidRDefault="00000000" w:rsidRPr="00000000" w14:paraId="000018B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Tiếng cuối của dòng 6 ở trên vần với tiếng thứ sáu của dòng 8 ở dưới, tiếng cuối của dòng 8 lại vần với tiếng cuối của dòng 6 tiếp theo;</w:t>
            </w:r>
          </w:p>
          <w:p w:rsidR="00000000" w:rsidDel="00000000" w:rsidP="00000000" w:rsidRDefault="00000000" w:rsidRPr="00000000" w14:paraId="000018B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Ngắt nhịp:</w:t>
            </w:r>
          </w:p>
          <w:p w:rsidR="00000000" w:rsidDel="00000000" w:rsidP="00000000" w:rsidRDefault="00000000" w:rsidRPr="00000000" w14:paraId="000018B6">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Ai ơi/ đứng lại mà trông</w:t>
            </w:r>
          </w:p>
          <w:p w:rsidR="00000000" w:rsidDel="00000000" w:rsidP="00000000" w:rsidRDefault="00000000" w:rsidRPr="00000000" w14:paraId="000018B7">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Kìa thành núi Lạng/ kìa sông Tam Cờ</w:t>
            </w:r>
          </w:p>
          <w:p w:rsidR="00000000" w:rsidDel="00000000" w:rsidP="00000000" w:rsidRDefault="00000000" w:rsidRPr="00000000" w14:paraId="000018B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nhịp chẵn: 2/4; 4/4</w:t>
            </w:r>
          </w:p>
          <w:p w:rsidR="00000000" w:rsidDel="00000000" w:rsidP="00000000" w:rsidRDefault="00000000" w:rsidRPr="00000000" w14:paraId="000018B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Lời nhắn gửi: </w:t>
            </w:r>
            <w:r w:rsidDel="00000000" w:rsidR="00000000" w:rsidRPr="00000000">
              <w:rPr>
                <w:rFonts w:ascii="Times New Roman" w:cs="Times New Roman" w:eastAsia="Times New Roman" w:hAnsi="Times New Roman"/>
                <w:i w:val="1"/>
                <w:sz w:val="28"/>
                <w:szCs w:val="28"/>
                <w:rtl w:val="0"/>
              </w:rPr>
              <w:t xml:space="preserve">Ai ơi, đứng lại mà trông</w:t>
            </w:r>
            <w:r w:rsidDel="00000000" w:rsidR="00000000" w:rsidRPr="00000000">
              <w:rPr>
                <w:rFonts w:ascii="Times New Roman" w:cs="Times New Roman" w:eastAsia="Times New Roman" w:hAnsi="Times New Roman"/>
                <w:sz w:val="28"/>
                <w:szCs w:val="28"/>
                <w:rtl w:val="0"/>
              </w:rPr>
              <w:t xml:space="preserve">  Lời gọi, nhắn gửi tha thiết hãy dừng lại mà xem vẻ đẹp của xứ Lạng.</w:t>
            </w:r>
          </w:p>
          <w:p w:rsidR="00000000" w:rsidDel="00000000" w:rsidP="00000000" w:rsidRDefault="00000000" w:rsidRPr="00000000" w14:paraId="000018BA">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BB">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BC">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BD">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BE">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BF">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C0">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C1">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C2">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C3">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C4">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C5">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Bài ca dao (3)</w:t>
            </w:r>
          </w:p>
          <w:p w:rsidR="00000000" w:rsidDel="00000000" w:rsidP="00000000" w:rsidRDefault="00000000" w:rsidRPr="00000000" w14:paraId="000018C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Lục bát biến thể:</w:t>
            </w:r>
          </w:p>
          <w:p w:rsidR="00000000" w:rsidDel="00000000" w:rsidP="00000000" w:rsidRDefault="00000000" w:rsidRPr="00000000" w14:paraId="000018C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chất lục bát: hai câu sau vẫn tuân theo quy luật của lục bát thông thường;</w:t>
            </w:r>
          </w:p>
          <w:p w:rsidR="00000000" w:rsidDel="00000000" w:rsidP="00000000" w:rsidRDefault="00000000" w:rsidRPr="00000000" w14:paraId="000018C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chất biến thể: hai dòng đầu:</w:t>
            </w:r>
          </w:p>
          <w:p w:rsidR="00000000" w:rsidDel="00000000" w:rsidP="00000000" w:rsidRDefault="00000000" w:rsidRPr="00000000" w14:paraId="000018C9">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Cả hai dòng đều có 8 tiếng (không phải lục bát, một dòng 6 tiếng, một dòng 8 tiếng);</w:t>
            </w:r>
          </w:p>
          <w:p w:rsidR="00000000" w:rsidDel="00000000" w:rsidP="00000000" w:rsidRDefault="00000000" w:rsidRPr="00000000" w14:paraId="000018CA">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Về thanh, tiếng thứ tám của dòng đầu tiên (đá) và tiếng thứ sáu của dòng thứ hai (ngã) không phải thanh bằng như quy luật mà là thanh trắc.</w:t>
            </w:r>
          </w:p>
          <w:p w:rsidR="00000000" w:rsidDel="00000000" w:rsidP="00000000" w:rsidRDefault="00000000" w:rsidRPr="00000000" w14:paraId="000018C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Vẻ đẹp nên thơ nhưng trầm buồn của xứ Huế - Huế đẹp với sông nước mênh mang, với những điệu hò mái nhì mái đẩy thiết tha, lay động lòng người.</w:t>
            </w:r>
          </w:p>
          <w:p w:rsidR="00000000" w:rsidDel="00000000" w:rsidP="00000000" w:rsidRDefault="00000000" w:rsidRPr="00000000" w14:paraId="000018C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C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C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C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18E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Nghệ thuật</w:t>
            </w:r>
          </w:p>
          <w:p w:rsidR="00000000" w:rsidDel="00000000" w:rsidP="00000000" w:rsidRDefault="00000000" w:rsidRPr="00000000" w14:paraId="000018E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thơ lục bát và lục bát biến thể, phù hợp với việc tâm tình, bộc lộ tình cảm, cụ thể ở đây là tình yêu quê hương đất nước.</w:t>
            </w:r>
          </w:p>
          <w:p w:rsidR="00000000" w:rsidDel="00000000" w:rsidP="00000000" w:rsidRDefault="00000000" w:rsidRPr="00000000" w14:paraId="000018E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Nội dung</w:t>
            </w:r>
          </w:p>
          <w:p w:rsidR="00000000" w:rsidDel="00000000" w:rsidP="00000000" w:rsidRDefault="00000000" w:rsidRPr="00000000" w14:paraId="000018E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Chùm ca dao thể hiện tình yêu tha thiết và lòng tự hào của tác giả dân gian đối với vẻ đẹp của quê hương đất nước.</w:t>
            </w:r>
            <w:r w:rsidDel="00000000" w:rsidR="00000000" w:rsidRPr="00000000">
              <w:rPr>
                <w:rtl w:val="0"/>
              </w:rPr>
            </w:r>
          </w:p>
        </w:tc>
      </w:tr>
    </w:tbl>
    <w:p w:rsidR="00000000" w:rsidDel="00000000" w:rsidP="00000000" w:rsidRDefault="00000000" w:rsidRPr="00000000" w14:paraId="000018E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18E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 vận dụng kiến thức để giải bài tập.</w:t>
      </w:r>
    </w:p>
    <w:p w:rsidR="00000000" w:rsidDel="00000000" w:rsidP="00000000" w:rsidRDefault="00000000" w:rsidRPr="00000000" w14:paraId="000018E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8E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18E8">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8E9">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Viết đoạn văn (khoảng 5 – 7 câu) nêu cảm nghĩ của em về một danh lam thắng cảnh của quê hương đất nước.</w:t>
      </w:r>
    </w:p>
    <w:p w:rsidR="00000000" w:rsidDel="00000000" w:rsidP="00000000" w:rsidRDefault="00000000" w:rsidRPr="00000000" w14:paraId="000018EA">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8E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92"/>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8EC">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8E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8EE">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8EF">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8F0">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F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8F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8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8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8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8F7">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8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8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8F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FC">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8F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8FE">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47: THỰC HÀNH TIẾNG VIỆT</w:t>
      </w:r>
    </w:p>
    <w:p w:rsidR="00000000" w:rsidDel="00000000" w:rsidP="00000000" w:rsidRDefault="00000000" w:rsidRPr="00000000" w14:paraId="000018F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90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190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Thông qua việc thực hiện, giải quyết các yêu cầu, bài tập của phần </w:t>
      </w:r>
      <w:r w:rsidDel="00000000" w:rsidR="00000000" w:rsidRPr="00000000">
        <w:rPr>
          <w:rFonts w:ascii="Cambria" w:cs="Cambria" w:eastAsia="Cambria" w:hAnsi="Cambria"/>
          <w:i w:val="1"/>
          <w:sz w:val="28"/>
          <w:szCs w:val="28"/>
          <w:rtl w:val="0"/>
        </w:rPr>
        <w:t xml:space="preserve">Thực hành tiếng Việt</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90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hiểu và phân biệt rõ từ đồng âm, từ đa nghĩa, cách dùng một số từ đồng âm, từ đa nghĩa thường gặp trong các ngữ cảnh quen thuộc và điển hình.</w:t>
      </w:r>
    </w:p>
    <w:p w:rsidR="00000000" w:rsidDel="00000000" w:rsidP="00000000" w:rsidRDefault="00000000" w:rsidRPr="00000000" w14:paraId="0000190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190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Năng lực chung</w:t>
      </w:r>
    </w:p>
    <w:p w:rsidR="00000000" w:rsidDel="00000000" w:rsidP="00000000" w:rsidRDefault="00000000" w:rsidRPr="00000000" w14:paraId="00001905">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90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b. Năng lực riêng biệt</w:t>
      </w:r>
    </w:p>
    <w:p w:rsidR="00000000" w:rsidDel="00000000" w:rsidP="00000000" w:rsidRDefault="00000000" w:rsidRPr="00000000" w14:paraId="0000190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nhận diện và phân biệt các từ đồng âm, từ đa nghĩa, cách dùng một số từ đồng âm, từ đa nghĩa thường gặp trong các ngữ cảnh quen thuộc và điển hình.</w:t>
      </w:r>
    </w:p>
    <w:p w:rsidR="00000000" w:rsidDel="00000000" w:rsidP="00000000" w:rsidRDefault="00000000" w:rsidRPr="00000000" w14:paraId="0000190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90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vào giao tiếp và tạo lập văn bản.</w:t>
      </w:r>
    </w:p>
    <w:p w:rsidR="00000000" w:rsidDel="00000000" w:rsidP="00000000" w:rsidRDefault="00000000" w:rsidRPr="00000000" w14:paraId="0000190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90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90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90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90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90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91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91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91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191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91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191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91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917">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Em hãy chú ý các từ được in đậm dưới đây có gì đặc biệt?</w:t>
      </w:r>
    </w:p>
    <w:p w:rsidR="00000000" w:rsidDel="00000000" w:rsidP="00000000" w:rsidRDefault="00000000" w:rsidRPr="00000000" w14:paraId="00001918">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Vd1:</w:t>
      </w:r>
    </w:p>
    <w:p w:rsidR="00000000" w:rsidDel="00000000" w:rsidP="00000000" w:rsidRDefault="00000000" w:rsidRPr="00000000" w14:paraId="00001919">
      <w:pPr>
        <w:numPr>
          <w:ilvl w:val="0"/>
          <w:numId w:val="1"/>
        </w:numPr>
        <w:tabs>
          <w:tab w:val="left" w:pos="426"/>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Mẹ tôi ngâm </w:t>
      </w:r>
      <w:r w:rsidDel="00000000" w:rsidR="00000000" w:rsidRPr="00000000">
        <w:rPr>
          <w:rFonts w:ascii="Times New Roman" w:cs="Times New Roman" w:eastAsia="Times New Roman" w:hAnsi="Times New Roman"/>
          <w:b w:val="1"/>
          <w:color w:val="000000"/>
          <w:sz w:val="28"/>
          <w:szCs w:val="28"/>
          <w:rtl w:val="0"/>
        </w:rPr>
        <w:t xml:space="preserve">đỗ </w:t>
      </w:r>
      <w:r w:rsidDel="00000000" w:rsidR="00000000" w:rsidRPr="00000000">
        <w:rPr>
          <w:rFonts w:ascii="Times New Roman" w:cs="Times New Roman" w:eastAsia="Times New Roman" w:hAnsi="Times New Roman"/>
          <w:color w:val="000000"/>
          <w:sz w:val="28"/>
          <w:szCs w:val="28"/>
          <w:rtl w:val="0"/>
        </w:rPr>
        <w:t xml:space="preserve">(1) để nấu chè;</w:t>
      </w:r>
    </w:p>
    <w:p w:rsidR="00000000" w:rsidDel="00000000" w:rsidP="00000000" w:rsidRDefault="00000000" w:rsidRPr="00000000" w14:paraId="0000191A">
      <w:pPr>
        <w:numPr>
          <w:ilvl w:val="0"/>
          <w:numId w:val="1"/>
        </w:numPr>
        <w:tabs>
          <w:tab w:val="left" w:pos="426"/>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Tôi sung sướng vì đã </w:t>
      </w:r>
      <w:r w:rsidDel="00000000" w:rsidR="00000000" w:rsidRPr="00000000">
        <w:rPr>
          <w:rFonts w:ascii="Times New Roman" w:cs="Times New Roman" w:eastAsia="Times New Roman" w:hAnsi="Times New Roman"/>
          <w:b w:val="1"/>
          <w:color w:val="000000"/>
          <w:sz w:val="28"/>
          <w:szCs w:val="28"/>
          <w:rtl w:val="0"/>
        </w:rPr>
        <w:t xml:space="preserve">đỗ</w:t>
      </w:r>
      <w:r w:rsidDel="00000000" w:rsidR="00000000" w:rsidRPr="00000000">
        <w:rPr>
          <w:rFonts w:ascii="Times New Roman" w:cs="Times New Roman" w:eastAsia="Times New Roman" w:hAnsi="Times New Roman"/>
          <w:color w:val="000000"/>
          <w:sz w:val="28"/>
          <w:szCs w:val="28"/>
          <w:rtl w:val="0"/>
        </w:rPr>
        <w:t xml:space="preserve"> (2) đầu trong kỳ thi học sinh giỏi.</w:t>
      </w:r>
    </w:p>
    <w:p w:rsidR="00000000" w:rsidDel="00000000" w:rsidP="00000000" w:rsidRDefault="00000000" w:rsidRPr="00000000" w14:paraId="0000191B">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Vd2:</w:t>
      </w:r>
    </w:p>
    <w:p w:rsidR="00000000" w:rsidDel="00000000" w:rsidP="00000000" w:rsidRDefault="00000000" w:rsidRPr="00000000" w14:paraId="0000191C">
      <w:pPr>
        <w:numPr>
          <w:ilvl w:val="0"/>
          <w:numId w:val="1"/>
        </w:numPr>
        <w:tabs>
          <w:tab w:val="left" w:pos="426"/>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Bạn hãy suy nghĩ cho </w:t>
      </w:r>
      <w:r w:rsidDel="00000000" w:rsidR="00000000" w:rsidRPr="00000000">
        <w:rPr>
          <w:rFonts w:ascii="Times New Roman" w:cs="Times New Roman" w:eastAsia="Times New Roman" w:hAnsi="Times New Roman"/>
          <w:b w:val="1"/>
          <w:color w:val="000000"/>
          <w:sz w:val="28"/>
          <w:szCs w:val="28"/>
          <w:rtl w:val="0"/>
        </w:rPr>
        <w:t xml:space="preserve">chín</w:t>
      </w:r>
      <w:r w:rsidDel="00000000" w:rsidR="00000000" w:rsidRPr="00000000">
        <w:rPr>
          <w:rFonts w:ascii="Times New Roman" w:cs="Times New Roman" w:eastAsia="Times New Roman" w:hAnsi="Times New Roman"/>
          <w:color w:val="000000"/>
          <w:sz w:val="28"/>
          <w:szCs w:val="28"/>
          <w:rtl w:val="0"/>
        </w:rPr>
        <w:t xml:space="preserve"> (1) rồi quyết định;</w:t>
      </w:r>
    </w:p>
    <w:p w:rsidR="00000000" w:rsidDel="00000000" w:rsidP="00000000" w:rsidRDefault="00000000" w:rsidRPr="00000000" w14:paraId="0000191D">
      <w:pPr>
        <w:numPr>
          <w:ilvl w:val="0"/>
          <w:numId w:val="1"/>
        </w:numPr>
        <w:tabs>
          <w:tab w:val="left" w:pos="426"/>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Con chờ cơm </w:t>
      </w:r>
      <w:r w:rsidDel="00000000" w:rsidR="00000000" w:rsidRPr="00000000">
        <w:rPr>
          <w:rFonts w:ascii="Times New Roman" w:cs="Times New Roman" w:eastAsia="Times New Roman" w:hAnsi="Times New Roman"/>
          <w:b w:val="1"/>
          <w:color w:val="000000"/>
          <w:sz w:val="28"/>
          <w:szCs w:val="28"/>
          <w:rtl w:val="0"/>
        </w:rPr>
        <w:t xml:space="preserve">chín</w:t>
      </w:r>
      <w:r w:rsidDel="00000000" w:rsidR="00000000" w:rsidRPr="00000000">
        <w:rPr>
          <w:rFonts w:ascii="Times New Roman" w:cs="Times New Roman" w:eastAsia="Times New Roman" w:hAnsi="Times New Roman"/>
          <w:color w:val="000000"/>
          <w:sz w:val="28"/>
          <w:szCs w:val="28"/>
          <w:rtl w:val="0"/>
        </w:rPr>
        <w:t xml:space="preserve"> (2) rồi mới được đi chơi nhé!</w:t>
      </w:r>
    </w:p>
    <w:p w:rsidR="00000000" w:rsidDel="00000000" w:rsidP="00000000" w:rsidRDefault="00000000" w:rsidRPr="00000000" w14:paraId="0000191E">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trả lời;</w:t>
      </w:r>
    </w:p>
    <w:p w:rsidR="00000000" w:rsidDel="00000000" w:rsidP="00000000" w:rsidRDefault="00000000" w:rsidRPr="00000000" w14:paraId="0000191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các ví dụ trên, chúng ta thấy các từ có thể đồng âm nhưng khác nhau về nghĩa, chúng ta cũng thấy một từ có thể có nhiều nghĩa và các nghĩa đó có sự liên quan với nhau. Trong bài học hôm nay, chúng ta sẽ cùng tìm hiểu về từ đồng âm và từ đa nghĩa.</w:t>
      </w:r>
    </w:p>
    <w:p w:rsidR="00000000" w:rsidDel="00000000" w:rsidP="00000000" w:rsidRDefault="00000000" w:rsidRPr="00000000" w14:paraId="00001920">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92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lý thuyết</w:t>
      </w:r>
    </w:p>
    <w:p w:rsidR="00000000" w:rsidDel="00000000" w:rsidP="00000000" w:rsidRDefault="00000000" w:rsidRPr="00000000" w14:paraId="0000192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Nắm được các khái niệm về ngôn ngữ thơ, so sánh, nhân hóa, điệp ngữ.</w:t>
      </w:r>
    </w:p>
    <w:p w:rsidR="00000000" w:rsidDel="00000000" w:rsidP="00000000" w:rsidRDefault="00000000" w:rsidRPr="00000000" w14:paraId="0000192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r w:rsidDel="00000000" w:rsidR="00000000" w:rsidRPr="00000000">
        <w:rPr>
          <w:rtl w:val="0"/>
        </w:rPr>
      </w:r>
    </w:p>
    <w:p w:rsidR="00000000" w:rsidDel="00000000" w:rsidP="00000000" w:rsidRDefault="00000000" w:rsidRPr="00000000" w14:paraId="0000192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92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93"/>
        <w:tblW w:w="9100.0" w:type="dxa"/>
        <w:jc w:val="left"/>
        <w:tblInd w:w="138.0" w:type="dxa"/>
        <w:tblLayout w:type="fixed"/>
        <w:tblLook w:val="0000"/>
      </w:tblPr>
      <w:tblGrid>
        <w:gridCol w:w="4551"/>
        <w:gridCol w:w="4549"/>
        <w:tblGridChange w:id="0">
          <w:tblGrid>
            <w:gridCol w:w="4551"/>
            <w:gridCol w:w="4549"/>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2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2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2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92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92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cho biết nghĩa của từ </w:t>
            </w:r>
            <w:r w:rsidDel="00000000" w:rsidR="00000000" w:rsidRPr="00000000">
              <w:rPr>
                <w:rFonts w:ascii="Times New Roman" w:cs="Times New Roman" w:eastAsia="Times New Roman" w:hAnsi="Times New Roman"/>
                <w:b w:val="1"/>
                <w:sz w:val="28"/>
                <w:szCs w:val="28"/>
                <w:rtl w:val="0"/>
              </w:rPr>
              <w:t xml:space="preserve">đỗ</w:t>
            </w:r>
            <w:r w:rsidDel="00000000" w:rsidR="00000000" w:rsidRPr="00000000">
              <w:rPr>
                <w:rFonts w:ascii="Times New Roman" w:cs="Times New Roman" w:eastAsia="Times New Roman" w:hAnsi="Times New Roman"/>
                <w:sz w:val="28"/>
                <w:szCs w:val="28"/>
                <w:rtl w:val="0"/>
              </w:rPr>
              <w:t xml:space="preserve"> (1) và từ </w:t>
            </w:r>
            <w:r w:rsidDel="00000000" w:rsidR="00000000" w:rsidRPr="00000000">
              <w:rPr>
                <w:rFonts w:ascii="Times New Roman" w:cs="Times New Roman" w:eastAsia="Times New Roman" w:hAnsi="Times New Roman"/>
                <w:b w:val="1"/>
                <w:sz w:val="28"/>
                <w:szCs w:val="28"/>
                <w:rtl w:val="0"/>
              </w:rPr>
              <w:t xml:space="preserve">đỗ</w:t>
            </w:r>
            <w:r w:rsidDel="00000000" w:rsidR="00000000" w:rsidRPr="00000000">
              <w:rPr>
                <w:rFonts w:ascii="Times New Roman" w:cs="Times New Roman" w:eastAsia="Times New Roman" w:hAnsi="Times New Roman"/>
                <w:sz w:val="28"/>
                <w:szCs w:val="28"/>
                <w:rtl w:val="0"/>
              </w:rPr>
              <w:t xml:space="preserve"> (2). Các nghĩa đó có liên quan với nhau không?</w:t>
            </w:r>
          </w:p>
          <w:p w:rsidR="00000000" w:rsidDel="00000000" w:rsidP="00000000" w:rsidRDefault="00000000" w:rsidRPr="00000000" w14:paraId="0000192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giải thích nghĩa của từ </w:t>
            </w:r>
            <w:r w:rsidDel="00000000" w:rsidR="00000000" w:rsidRPr="00000000">
              <w:rPr>
                <w:rFonts w:ascii="Times New Roman" w:cs="Times New Roman" w:eastAsia="Times New Roman" w:hAnsi="Times New Roman"/>
                <w:b w:val="1"/>
                <w:sz w:val="28"/>
                <w:szCs w:val="28"/>
                <w:rtl w:val="0"/>
              </w:rPr>
              <w:t xml:space="preserve">chín</w:t>
            </w:r>
            <w:r w:rsidDel="00000000" w:rsidR="00000000" w:rsidRPr="00000000">
              <w:rPr>
                <w:rFonts w:ascii="Times New Roman" w:cs="Times New Roman" w:eastAsia="Times New Roman" w:hAnsi="Times New Roman"/>
                <w:sz w:val="28"/>
                <w:szCs w:val="28"/>
                <w:rtl w:val="0"/>
              </w:rPr>
              <w:t xml:space="preserve"> (1) và nghĩa của từ </w:t>
            </w:r>
            <w:r w:rsidDel="00000000" w:rsidR="00000000" w:rsidRPr="00000000">
              <w:rPr>
                <w:rFonts w:ascii="Times New Roman" w:cs="Times New Roman" w:eastAsia="Times New Roman" w:hAnsi="Times New Roman"/>
                <w:b w:val="1"/>
                <w:sz w:val="28"/>
                <w:szCs w:val="28"/>
                <w:rtl w:val="0"/>
              </w:rPr>
              <w:t xml:space="preserve">chín</w:t>
            </w:r>
            <w:r w:rsidDel="00000000" w:rsidR="00000000" w:rsidRPr="00000000">
              <w:rPr>
                <w:rFonts w:ascii="Times New Roman" w:cs="Times New Roman" w:eastAsia="Times New Roman" w:hAnsi="Times New Roman"/>
                <w:sz w:val="28"/>
                <w:szCs w:val="28"/>
                <w:rtl w:val="0"/>
              </w:rPr>
              <w:t xml:space="preserve"> (2). Các nghĩa đó có liên quan với nhau không?</w:t>
            </w:r>
          </w:p>
          <w:p w:rsidR="00000000" w:rsidDel="00000000" w:rsidP="00000000" w:rsidRDefault="00000000" w:rsidRPr="00000000" w14:paraId="0000192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92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92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92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193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Nghĩa của từ đỗ (1): là một loại thực vật; nghĩa của từ đỗ (2): chỉ trạng thái thi cử đã đạt được kết quả tốt như mong muốn, khả quan, trúng tuyển.</w:t>
            </w:r>
          </w:p>
          <w:p w:rsidR="00000000" w:rsidDel="00000000" w:rsidP="00000000" w:rsidRDefault="00000000" w:rsidRPr="00000000" w14:paraId="0000193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Nghĩa của từ đỗ (1) và đỗ (2) không liên quan đến nhau</w:t>
            </w:r>
          </w:p>
          <w:p w:rsidR="00000000" w:rsidDel="00000000" w:rsidP="00000000" w:rsidRDefault="00000000" w:rsidRPr="00000000" w14:paraId="0000193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Nghĩa của từ chín (1): trạng thái nghĩ kỹ, suy xét thấu đáo, không thể hơn được nữa;</w:t>
            </w:r>
          </w:p>
          <w:p w:rsidR="00000000" w:rsidDel="00000000" w:rsidP="00000000" w:rsidRDefault="00000000" w:rsidRPr="00000000" w14:paraId="0000193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Nghĩa của từ chín (2): trạng thái của các sự vật, hiện tượng về thực phẩm (như trái cây, cơm, v.v…), là trạng thái thực phẩm không còn sống, đã đạt đến mức có thể ăn được, ăn ngon, là trạng thái cuối cùng.</w:t>
            </w:r>
          </w:p>
          <w:p w:rsidR="00000000" w:rsidDel="00000000" w:rsidP="00000000" w:rsidRDefault="00000000" w:rsidRPr="00000000" w14:paraId="0000193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Nghĩa của từ chín (1) và chín (2) có nét tương đồng.</w:t>
            </w:r>
          </w:p>
          <w:p w:rsidR="00000000" w:rsidDel="00000000" w:rsidP="00000000" w:rsidRDefault="00000000" w:rsidRPr="00000000" w14:paraId="0000193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93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93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93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93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3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Từ đồng âm và từ đa nghĩa</w:t>
            </w:r>
          </w:p>
          <w:p w:rsidR="00000000" w:rsidDel="00000000" w:rsidP="00000000" w:rsidRDefault="00000000" w:rsidRPr="00000000" w14:paraId="0000193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đồng âm là từ có âm giống nhau nhưng nghĩa khác nhau, không liên quan với nhau;</w:t>
            </w:r>
          </w:p>
          <w:p w:rsidR="00000000" w:rsidDel="00000000" w:rsidP="00000000" w:rsidRDefault="00000000" w:rsidRPr="00000000" w14:paraId="0000193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Từ đa nghĩa là từ có nhiều nghĩa, các nghĩa khác nhau lại có liên quan với nhau.</w:t>
            </w:r>
            <w:r w:rsidDel="00000000" w:rsidR="00000000" w:rsidRPr="00000000">
              <w:rPr>
                <w:rtl w:val="0"/>
              </w:rPr>
            </w:r>
          </w:p>
        </w:tc>
      </w:tr>
    </w:tbl>
    <w:p w:rsidR="00000000" w:rsidDel="00000000" w:rsidP="00000000" w:rsidRDefault="00000000" w:rsidRPr="00000000" w14:paraId="0000193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93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biện pháp tu từ ẩn dụ, điệp ngữ; dấu câu; đại từ nhân xưng.</w:t>
      </w:r>
    </w:p>
    <w:p w:rsidR="00000000" w:rsidDel="00000000" w:rsidP="00000000" w:rsidRDefault="00000000" w:rsidRPr="00000000" w14:paraId="0000193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94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p>
    <w:p w:rsidR="00000000" w:rsidDel="00000000" w:rsidP="00000000" w:rsidRDefault="00000000" w:rsidRPr="00000000" w14:paraId="0000194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94"/>
        <w:tblW w:w="9100.0" w:type="dxa"/>
        <w:jc w:val="left"/>
        <w:tblInd w:w="138.0" w:type="dxa"/>
        <w:tblLayout w:type="fixed"/>
        <w:tblLook w:val="0000"/>
      </w:tblPr>
      <w:tblGrid>
        <w:gridCol w:w="4551"/>
        <w:gridCol w:w="4549"/>
        <w:tblGridChange w:id="0">
          <w:tblGrid>
            <w:gridCol w:w="4551"/>
            <w:gridCol w:w="4549"/>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4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4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4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94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lại kiến thức về từ đồng âm và từ đa nghĩa, hoàn thành lần lượt các bài tập trong SGK.</w:t>
            </w:r>
          </w:p>
          <w:p w:rsidR="00000000" w:rsidDel="00000000" w:rsidP="00000000" w:rsidRDefault="00000000" w:rsidRPr="00000000" w14:paraId="0000194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94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94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94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94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hoạt động;</w:t>
            </w:r>
          </w:p>
          <w:p w:rsidR="00000000" w:rsidDel="00000000" w:rsidP="00000000" w:rsidRDefault="00000000" w:rsidRPr="00000000" w14:paraId="0000194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94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94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4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Luyện tập</w:t>
            </w:r>
          </w:p>
          <w:p w:rsidR="00000000" w:rsidDel="00000000" w:rsidP="00000000" w:rsidRDefault="00000000" w:rsidRPr="00000000" w14:paraId="0000194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 SGK trang 92</w:t>
            </w:r>
          </w:p>
          <w:p w:rsidR="00000000" w:rsidDel="00000000" w:rsidP="00000000" w:rsidRDefault="00000000" w:rsidRPr="00000000" w14:paraId="0000195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i w:val="1"/>
                <w:sz w:val="28"/>
                <w:szCs w:val="28"/>
                <w:rtl w:val="0"/>
              </w:rPr>
              <w:t xml:space="preserve">Lờ đờ </w:t>
            </w:r>
            <w:r w:rsidDel="00000000" w:rsidR="00000000" w:rsidRPr="00000000">
              <w:rPr>
                <w:rFonts w:ascii="Times New Roman" w:cs="Times New Roman" w:eastAsia="Times New Roman" w:hAnsi="Times New Roman"/>
                <w:b w:val="1"/>
                <w:i w:val="1"/>
                <w:sz w:val="28"/>
                <w:szCs w:val="28"/>
                <w:rtl w:val="0"/>
              </w:rPr>
              <w:t xml:space="preserve">bóng</w:t>
            </w:r>
            <w:r w:rsidDel="00000000" w:rsidR="00000000" w:rsidRPr="00000000">
              <w:rPr>
                <w:rFonts w:ascii="Times New Roman" w:cs="Times New Roman" w:eastAsia="Times New Roman" w:hAnsi="Times New Roman"/>
                <w:i w:val="1"/>
                <w:sz w:val="28"/>
                <w:szCs w:val="28"/>
                <w:rtl w:val="0"/>
              </w:rPr>
              <w:t xml:space="preserve"> ngả trăng chênh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bóng</w:t>
            </w:r>
            <w:r w:rsidDel="00000000" w:rsidR="00000000" w:rsidRPr="00000000">
              <w:rPr>
                <w:rFonts w:ascii="Times New Roman" w:cs="Times New Roman" w:eastAsia="Times New Roman" w:hAnsi="Times New Roman"/>
                <w:sz w:val="28"/>
                <w:szCs w:val="28"/>
                <w:rtl w:val="0"/>
              </w:rPr>
              <w:t xml:space="preserve">: hình ảnh của vật do phản chiếu mà có;</w:t>
            </w:r>
          </w:p>
          <w:p w:rsidR="00000000" w:rsidDel="00000000" w:rsidP="00000000" w:rsidRDefault="00000000" w:rsidRPr="00000000" w14:paraId="0000195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w:r w:rsidDel="00000000" w:rsidR="00000000" w:rsidRPr="00000000">
              <w:rPr>
                <w:rFonts w:ascii="Times New Roman" w:cs="Times New Roman" w:eastAsia="Times New Roman" w:hAnsi="Times New Roman"/>
                <w:b w:val="1"/>
                <w:i w:val="1"/>
                <w:sz w:val="28"/>
                <w:szCs w:val="28"/>
                <w:rtl w:val="0"/>
              </w:rPr>
              <w:t xml:space="preserve">Bóng</w:t>
            </w:r>
            <w:r w:rsidDel="00000000" w:rsidR="00000000" w:rsidRPr="00000000">
              <w:rPr>
                <w:rFonts w:ascii="Times New Roman" w:cs="Times New Roman" w:eastAsia="Times New Roman" w:hAnsi="Times New Roman"/>
                <w:i w:val="1"/>
                <w:sz w:val="28"/>
                <w:szCs w:val="28"/>
                <w:rtl w:val="0"/>
              </w:rPr>
              <w:t xml:space="preserve"> đã lăn ra khỏi đường biên dọc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bóng</w:t>
            </w:r>
            <w:r w:rsidDel="00000000" w:rsidR="00000000" w:rsidRPr="00000000">
              <w:rPr>
                <w:rFonts w:ascii="Times New Roman" w:cs="Times New Roman" w:eastAsia="Times New Roman" w:hAnsi="Times New Roman"/>
                <w:sz w:val="28"/>
                <w:szCs w:val="28"/>
                <w:rtl w:val="0"/>
              </w:rPr>
              <w:t xml:space="preserve">: quả cầu rỗng bằng cao su, da hoặc nhựa, dễ nẩy, dùng làm đồ chơi thể thao;</w:t>
            </w:r>
          </w:p>
          <w:p w:rsidR="00000000" w:rsidDel="00000000" w:rsidP="00000000" w:rsidRDefault="00000000" w:rsidRPr="00000000" w14:paraId="0000195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w:t>
            </w:r>
            <w:r w:rsidDel="00000000" w:rsidR="00000000" w:rsidRPr="00000000">
              <w:rPr>
                <w:rFonts w:ascii="Times New Roman" w:cs="Times New Roman" w:eastAsia="Times New Roman" w:hAnsi="Times New Roman"/>
                <w:i w:val="1"/>
                <w:sz w:val="28"/>
                <w:szCs w:val="28"/>
                <w:rtl w:val="0"/>
              </w:rPr>
              <w:t xml:space="preserve">Mặt bàn được đánh véc-ni thật </w:t>
            </w:r>
            <w:r w:rsidDel="00000000" w:rsidR="00000000" w:rsidRPr="00000000">
              <w:rPr>
                <w:rFonts w:ascii="Times New Roman" w:cs="Times New Roman" w:eastAsia="Times New Roman" w:hAnsi="Times New Roman"/>
                <w:b w:val="1"/>
                <w:i w:val="1"/>
                <w:sz w:val="28"/>
                <w:szCs w:val="28"/>
                <w:rtl w:val="0"/>
              </w:rPr>
              <w:t xml:space="preserve">bóng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bóng</w:t>
            </w:r>
            <w:r w:rsidDel="00000000" w:rsidR="00000000" w:rsidRPr="00000000">
              <w:rPr>
                <w:rFonts w:ascii="Times New Roman" w:cs="Times New Roman" w:eastAsia="Times New Roman" w:hAnsi="Times New Roman"/>
                <w:sz w:val="28"/>
                <w:szCs w:val="28"/>
                <w:rtl w:val="0"/>
              </w:rPr>
              <w:t xml:space="preserve">: nhẵn đến mức phản chiếu được ánh sáng gần như mặt gương.</w:t>
            </w:r>
          </w:p>
          <w:p w:rsidR="00000000" w:rsidDel="00000000" w:rsidP="00000000" w:rsidRDefault="00000000" w:rsidRPr="00000000" w14:paraId="0000195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từ có âm thanh giống nhau nhưng nghĩa hoàn toàn khác nhau, không liên quan gì với nhau  từ đồng âm.</w:t>
            </w:r>
          </w:p>
          <w:p w:rsidR="00000000" w:rsidDel="00000000" w:rsidP="00000000" w:rsidRDefault="00000000" w:rsidRPr="00000000" w14:paraId="0000195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2 SGK trang 92 – 93</w:t>
            </w:r>
          </w:p>
          <w:p w:rsidR="00000000" w:rsidDel="00000000" w:rsidP="00000000" w:rsidRDefault="00000000" w:rsidRPr="00000000" w14:paraId="0000195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 </w:t>
            </w:r>
            <w:r w:rsidDel="00000000" w:rsidR="00000000" w:rsidRPr="00000000">
              <w:rPr>
                <w:rFonts w:ascii="Times New Roman" w:cs="Times New Roman" w:eastAsia="Times New Roman" w:hAnsi="Times New Roman"/>
                <w:b w:val="1"/>
                <w:i w:val="1"/>
                <w:sz w:val="28"/>
                <w:szCs w:val="28"/>
                <w:rtl w:val="0"/>
              </w:rPr>
              <w:t xml:space="preserve">Đường</w:t>
            </w:r>
            <w:r w:rsidDel="00000000" w:rsidR="00000000" w:rsidRPr="00000000">
              <w:rPr>
                <w:rFonts w:ascii="Times New Roman" w:cs="Times New Roman" w:eastAsia="Times New Roman" w:hAnsi="Times New Roman"/>
                <w:i w:val="1"/>
                <w:sz w:val="28"/>
                <w:szCs w:val="28"/>
                <w:rtl w:val="0"/>
              </w:rPr>
              <w:t xml:space="preserve"> lên xứ Lạng bao xa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đường</w:t>
            </w:r>
            <w:r w:rsidDel="00000000" w:rsidR="00000000" w:rsidRPr="00000000">
              <w:rPr>
                <w:rFonts w:ascii="Times New Roman" w:cs="Times New Roman" w:eastAsia="Times New Roman" w:hAnsi="Times New Roman"/>
                <w:sz w:val="28"/>
                <w:szCs w:val="28"/>
                <w:rtl w:val="0"/>
              </w:rPr>
              <w:t xml:space="preserve">: chỉ khoảng không gian phải vượt qua để đi từ một địa điểm này đến một địa điểm khác;</w:t>
            </w:r>
          </w:p>
          <w:p w:rsidR="00000000" w:rsidDel="00000000" w:rsidP="00000000" w:rsidRDefault="00000000" w:rsidRPr="00000000" w14:paraId="0000195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Những cây mía óng ả này chính là nguyên liệu để làm </w:t>
            </w:r>
            <w:r w:rsidDel="00000000" w:rsidR="00000000" w:rsidRPr="00000000">
              <w:rPr>
                <w:rFonts w:ascii="Times New Roman" w:cs="Times New Roman" w:eastAsia="Times New Roman" w:hAnsi="Times New Roman"/>
                <w:b w:val="1"/>
                <w:i w:val="1"/>
                <w:sz w:val="28"/>
                <w:szCs w:val="28"/>
                <w:rtl w:val="0"/>
              </w:rPr>
              <w:t xml:space="preserve">đường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đường</w:t>
            </w:r>
            <w:r w:rsidDel="00000000" w:rsidR="00000000" w:rsidRPr="00000000">
              <w:rPr>
                <w:rFonts w:ascii="Times New Roman" w:cs="Times New Roman" w:eastAsia="Times New Roman" w:hAnsi="Times New Roman"/>
                <w:sz w:val="28"/>
                <w:szCs w:val="28"/>
                <w:rtl w:val="0"/>
              </w:rPr>
              <w:t xml:space="preserve">: chỉ chất kết tinh có vị ngọt, dùng trong thực phẩm;</w:t>
            </w:r>
          </w:p>
          <w:p w:rsidR="00000000" w:rsidDel="00000000" w:rsidP="00000000" w:rsidRDefault="00000000" w:rsidRPr="00000000" w14:paraId="0000195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 Đứng bên ni đồng, ngó bên tê đồng, mênh mông bát ngát  đồng: khoảng đất rộng và bằng phẳng, dùng để cày cấy, trồng trọt;</w:t>
            </w:r>
          </w:p>
          <w:p w:rsidR="00000000" w:rsidDel="00000000" w:rsidP="00000000" w:rsidRDefault="00000000" w:rsidRPr="00000000" w14:paraId="0000195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Tôi mua cái bút này với giá hai mươi nghìn đồng  đồng: đơn vị tiền tệ</w:t>
            </w:r>
          </w:p>
          <w:p w:rsidR="00000000" w:rsidDel="00000000" w:rsidP="00000000" w:rsidRDefault="00000000" w:rsidRPr="00000000" w14:paraId="0000195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từ có âm thanh giống nhau nhưng nghĩa hoàn toàn khác nhau, không liên quan gì với nhau  từ đồng âm.</w:t>
            </w:r>
          </w:p>
          <w:p w:rsidR="00000000" w:rsidDel="00000000" w:rsidP="00000000" w:rsidRDefault="00000000" w:rsidRPr="00000000" w14:paraId="0000195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3 SGK trang 93</w:t>
            </w:r>
          </w:p>
          <w:p w:rsidR="00000000" w:rsidDel="00000000" w:rsidP="00000000" w:rsidRDefault="00000000" w:rsidRPr="00000000" w14:paraId="0000195B">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i w:val="1"/>
                <w:sz w:val="28"/>
                <w:szCs w:val="28"/>
                <w:rtl w:val="0"/>
              </w:rPr>
              <w:t xml:space="preserve">Cây xoài trước sân nhà em có rất nhiều </w:t>
            </w:r>
            <w:r w:rsidDel="00000000" w:rsidR="00000000" w:rsidRPr="00000000">
              <w:rPr>
                <w:rFonts w:ascii="Times New Roman" w:cs="Times New Roman" w:eastAsia="Times New Roman" w:hAnsi="Times New Roman"/>
                <w:b w:val="1"/>
                <w:i w:val="1"/>
                <w:sz w:val="28"/>
                <w:szCs w:val="28"/>
                <w:rtl w:val="0"/>
              </w:rPr>
              <w:t xml:space="preserve">trái</w:t>
            </w:r>
          </w:p>
          <w:p w:rsidR="00000000" w:rsidDel="00000000" w:rsidP="00000000" w:rsidRDefault="00000000" w:rsidRPr="00000000" w14:paraId="0000195C">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b. </w:t>
            </w:r>
            <w:r w:rsidDel="00000000" w:rsidR="00000000" w:rsidRPr="00000000">
              <w:rPr>
                <w:rFonts w:ascii="Times New Roman" w:cs="Times New Roman" w:eastAsia="Times New Roman" w:hAnsi="Times New Roman"/>
                <w:i w:val="1"/>
                <w:sz w:val="28"/>
                <w:szCs w:val="28"/>
                <w:rtl w:val="0"/>
              </w:rPr>
              <w:t xml:space="preserve">Bố vừa mua cho em một </w:t>
            </w:r>
            <w:r w:rsidDel="00000000" w:rsidR="00000000" w:rsidRPr="00000000">
              <w:rPr>
                <w:rFonts w:ascii="Times New Roman" w:cs="Times New Roman" w:eastAsia="Times New Roman" w:hAnsi="Times New Roman"/>
                <w:b w:val="1"/>
                <w:i w:val="1"/>
                <w:sz w:val="28"/>
                <w:szCs w:val="28"/>
                <w:rtl w:val="0"/>
              </w:rPr>
              <w:t xml:space="preserve">trái</w:t>
            </w:r>
            <w:r w:rsidDel="00000000" w:rsidR="00000000" w:rsidRPr="00000000">
              <w:rPr>
                <w:rFonts w:ascii="Times New Roman" w:cs="Times New Roman" w:eastAsia="Times New Roman" w:hAnsi="Times New Roman"/>
                <w:i w:val="1"/>
                <w:sz w:val="28"/>
                <w:szCs w:val="28"/>
                <w:rtl w:val="0"/>
              </w:rPr>
              <w:t xml:space="preserve"> bóng</w:t>
            </w:r>
          </w:p>
          <w:p w:rsidR="00000000" w:rsidDel="00000000" w:rsidP="00000000" w:rsidRDefault="00000000" w:rsidRPr="00000000" w14:paraId="0000195D">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c. </w:t>
            </w:r>
            <w:r w:rsidDel="00000000" w:rsidR="00000000" w:rsidRPr="00000000">
              <w:rPr>
                <w:rFonts w:ascii="Times New Roman" w:cs="Times New Roman" w:eastAsia="Times New Roman" w:hAnsi="Times New Roman"/>
                <w:i w:val="1"/>
                <w:sz w:val="28"/>
                <w:szCs w:val="28"/>
                <w:rtl w:val="0"/>
              </w:rPr>
              <w:t xml:space="preserve">Cách một </w:t>
            </w:r>
            <w:r w:rsidDel="00000000" w:rsidR="00000000" w:rsidRPr="00000000">
              <w:rPr>
                <w:rFonts w:ascii="Times New Roman" w:cs="Times New Roman" w:eastAsia="Times New Roman" w:hAnsi="Times New Roman"/>
                <w:b w:val="1"/>
                <w:i w:val="1"/>
                <w:sz w:val="28"/>
                <w:szCs w:val="28"/>
                <w:rtl w:val="0"/>
              </w:rPr>
              <w:t xml:space="preserve">trái</w:t>
            </w:r>
            <w:r w:rsidDel="00000000" w:rsidR="00000000" w:rsidRPr="00000000">
              <w:rPr>
                <w:rFonts w:ascii="Times New Roman" w:cs="Times New Roman" w:eastAsia="Times New Roman" w:hAnsi="Times New Roman"/>
                <w:i w:val="1"/>
                <w:sz w:val="28"/>
                <w:szCs w:val="28"/>
                <w:rtl w:val="0"/>
              </w:rPr>
              <w:t xml:space="preserve"> núi với ba quãng đồng</w:t>
            </w:r>
          </w:p>
          <w:p w:rsidR="00000000" w:rsidDel="00000000" w:rsidP="00000000" w:rsidRDefault="00000000" w:rsidRPr="00000000" w14:paraId="0000195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Trái </w:t>
            </w:r>
            <w:r w:rsidDel="00000000" w:rsidR="00000000" w:rsidRPr="00000000">
              <w:rPr>
                <w:rFonts w:ascii="Times New Roman" w:cs="Times New Roman" w:eastAsia="Times New Roman" w:hAnsi="Times New Roman"/>
                <w:sz w:val="28"/>
                <w:szCs w:val="28"/>
                <w:rtl w:val="0"/>
              </w:rPr>
              <w:t xml:space="preserve">trong ba ví dụ đều biểu thị sự vật có dạng hình cầu  Từ đa nghĩa.</w:t>
            </w:r>
          </w:p>
          <w:p w:rsidR="00000000" w:rsidDel="00000000" w:rsidP="00000000" w:rsidRDefault="00000000" w:rsidRPr="00000000" w14:paraId="0000195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4 SGK trang 93</w:t>
            </w:r>
          </w:p>
          <w:p w:rsidR="00000000" w:rsidDel="00000000" w:rsidP="00000000" w:rsidRDefault="00000000" w:rsidRPr="00000000" w14:paraId="0000196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i w:val="1"/>
                <w:sz w:val="28"/>
                <w:szCs w:val="28"/>
                <w:rtl w:val="0"/>
              </w:rPr>
              <w:t xml:space="preserve">Con cò có cái </w:t>
            </w:r>
            <w:r w:rsidDel="00000000" w:rsidR="00000000" w:rsidRPr="00000000">
              <w:rPr>
                <w:rFonts w:ascii="Times New Roman" w:cs="Times New Roman" w:eastAsia="Times New Roman" w:hAnsi="Times New Roman"/>
                <w:b w:val="1"/>
                <w:i w:val="1"/>
                <w:sz w:val="28"/>
                <w:szCs w:val="28"/>
                <w:rtl w:val="0"/>
              </w:rPr>
              <w:t xml:space="preserve">cổ</w:t>
            </w:r>
            <w:r w:rsidDel="00000000" w:rsidR="00000000" w:rsidRPr="00000000">
              <w:rPr>
                <w:rFonts w:ascii="Times New Roman" w:cs="Times New Roman" w:eastAsia="Times New Roman" w:hAnsi="Times New Roman"/>
                <w:i w:val="1"/>
                <w:sz w:val="28"/>
                <w:szCs w:val="28"/>
                <w:rtl w:val="0"/>
              </w:rPr>
              <w:t xml:space="preserve"> cao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Cổ</w:t>
            </w:r>
            <w:r w:rsidDel="00000000" w:rsidR="00000000" w:rsidRPr="00000000">
              <w:rPr>
                <w:rFonts w:ascii="Times New Roman" w:cs="Times New Roman" w:eastAsia="Times New Roman" w:hAnsi="Times New Roman"/>
                <w:sz w:val="28"/>
                <w:szCs w:val="28"/>
                <w:rtl w:val="0"/>
              </w:rPr>
              <w:t xml:space="preserve">: chỉ một bộ phận cơ thể, nối đầu với thân;</w:t>
            </w:r>
          </w:p>
          <w:p w:rsidR="00000000" w:rsidDel="00000000" w:rsidP="00000000" w:rsidRDefault="00000000" w:rsidRPr="00000000" w14:paraId="0000196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w:r w:rsidDel="00000000" w:rsidR="00000000" w:rsidRPr="00000000">
              <w:rPr>
                <w:rFonts w:ascii="Times New Roman" w:cs="Times New Roman" w:eastAsia="Times New Roman" w:hAnsi="Times New Roman"/>
                <w:i w:val="1"/>
                <w:sz w:val="28"/>
                <w:szCs w:val="28"/>
                <w:rtl w:val="0"/>
              </w:rPr>
              <w:t xml:space="preserve">Con quạ tìm cách uống nước trong một chiếc bình cao </w:t>
            </w:r>
            <w:r w:rsidDel="00000000" w:rsidR="00000000" w:rsidRPr="00000000">
              <w:rPr>
                <w:rFonts w:ascii="Times New Roman" w:cs="Times New Roman" w:eastAsia="Times New Roman" w:hAnsi="Times New Roman"/>
                <w:b w:val="1"/>
                <w:i w:val="1"/>
                <w:sz w:val="28"/>
                <w:szCs w:val="28"/>
                <w:rtl w:val="0"/>
              </w:rPr>
              <w:t xml:space="preserve">cổ</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Cổ</w:t>
            </w:r>
            <w:r w:rsidDel="00000000" w:rsidR="00000000" w:rsidRPr="00000000">
              <w:rPr>
                <w:rFonts w:ascii="Times New Roman" w:cs="Times New Roman" w:eastAsia="Times New Roman" w:hAnsi="Times New Roman"/>
                <w:sz w:val="28"/>
                <w:szCs w:val="28"/>
                <w:rtl w:val="0"/>
              </w:rPr>
              <w:t xml:space="preserve">: chỗ eo ở gần phần đầu của một đồ vật, giống hình dáng cái cổ</w:t>
            </w:r>
          </w:p>
          <w:p w:rsidR="00000000" w:rsidDel="00000000" w:rsidP="00000000" w:rsidRDefault="00000000" w:rsidRPr="00000000" w14:paraId="0000196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đa nghĩa.</w:t>
            </w:r>
          </w:p>
          <w:p w:rsidR="00000000" w:rsidDel="00000000" w:rsidP="00000000" w:rsidRDefault="00000000" w:rsidRPr="00000000" w14:paraId="0000196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w:t>
            </w:r>
            <w:r w:rsidDel="00000000" w:rsidR="00000000" w:rsidRPr="00000000">
              <w:rPr>
                <w:rFonts w:ascii="Times New Roman" w:cs="Times New Roman" w:eastAsia="Times New Roman" w:hAnsi="Times New Roman"/>
                <w:i w:val="1"/>
                <w:sz w:val="28"/>
                <w:szCs w:val="28"/>
                <w:rtl w:val="0"/>
              </w:rPr>
              <w:t xml:space="preserve">Phố </w:t>
            </w:r>
            <w:r w:rsidDel="00000000" w:rsidR="00000000" w:rsidRPr="00000000">
              <w:rPr>
                <w:rFonts w:ascii="Times New Roman" w:cs="Times New Roman" w:eastAsia="Times New Roman" w:hAnsi="Times New Roman"/>
                <w:b w:val="1"/>
                <w:i w:val="1"/>
                <w:sz w:val="28"/>
                <w:szCs w:val="28"/>
                <w:rtl w:val="0"/>
              </w:rPr>
              <w:t xml:space="preserve">cổ</w:t>
            </w:r>
            <w:r w:rsidDel="00000000" w:rsidR="00000000" w:rsidRPr="00000000">
              <w:rPr>
                <w:rFonts w:ascii="Times New Roman" w:cs="Times New Roman" w:eastAsia="Times New Roman" w:hAnsi="Times New Roman"/>
                <w:i w:val="1"/>
                <w:sz w:val="28"/>
                <w:szCs w:val="28"/>
                <w:rtl w:val="0"/>
              </w:rPr>
              <w:t xml:space="preserve"> tạo nên vẻ đẹp của riêng Hà Nội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Cổ</w:t>
            </w:r>
            <w:r w:rsidDel="00000000" w:rsidR="00000000" w:rsidRPr="00000000">
              <w:rPr>
                <w:rFonts w:ascii="Times New Roman" w:cs="Times New Roman" w:eastAsia="Times New Roman" w:hAnsi="Times New Roman"/>
                <w:sz w:val="28"/>
                <w:szCs w:val="28"/>
                <w:rtl w:val="0"/>
              </w:rPr>
              <w:t xml:space="preserve">: tính từ, chỉ sự cổ kính, lâu đời, không liên quan gì đến nghĩa của từ </w:t>
            </w:r>
            <w:r w:rsidDel="00000000" w:rsidR="00000000" w:rsidRPr="00000000">
              <w:rPr>
                <w:rFonts w:ascii="Times New Roman" w:cs="Times New Roman" w:eastAsia="Times New Roman" w:hAnsi="Times New Roman"/>
                <w:b w:val="1"/>
                <w:i w:val="1"/>
                <w:sz w:val="28"/>
                <w:szCs w:val="28"/>
                <w:rtl w:val="0"/>
              </w:rPr>
              <w:t xml:space="preserve">cổ</w:t>
            </w:r>
            <w:r w:rsidDel="00000000" w:rsidR="00000000" w:rsidRPr="00000000">
              <w:rPr>
                <w:rFonts w:ascii="Times New Roman" w:cs="Times New Roman" w:eastAsia="Times New Roman" w:hAnsi="Times New Roman"/>
                <w:sz w:val="28"/>
                <w:szCs w:val="28"/>
                <w:rtl w:val="0"/>
              </w:rPr>
              <w:t xml:space="preserve"> trong hai câu a. và b.  Từ đồng âm.</w:t>
            </w:r>
          </w:p>
          <w:p w:rsidR="00000000" w:rsidDel="00000000" w:rsidP="00000000" w:rsidRDefault="00000000" w:rsidRPr="00000000" w14:paraId="0000196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5 SGK trang 93</w:t>
            </w:r>
          </w:p>
          <w:p w:rsidR="00000000" w:rsidDel="00000000" w:rsidP="00000000" w:rsidRDefault="00000000" w:rsidRPr="00000000" w14:paraId="00001965">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Tiếng hò xa vọng </w:t>
            </w:r>
            <w:r w:rsidDel="00000000" w:rsidR="00000000" w:rsidRPr="00000000">
              <w:rPr>
                <w:rFonts w:ascii="Times New Roman" w:cs="Times New Roman" w:eastAsia="Times New Roman" w:hAnsi="Times New Roman"/>
                <w:b w:val="1"/>
                <w:i w:val="1"/>
                <w:sz w:val="28"/>
                <w:szCs w:val="28"/>
                <w:rtl w:val="0"/>
              </w:rPr>
              <w:t xml:space="preserve">nặng</w:t>
            </w:r>
            <w:r w:rsidDel="00000000" w:rsidR="00000000" w:rsidRPr="00000000">
              <w:rPr>
                <w:rFonts w:ascii="Times New Roman" w:cs="Times New Roman" w:eastAsia="Times New Roman" w:hAnsi="Times New Roman"/>
                <w:i w:val="1"/>
                <w:sz w:val="28"/>
                <w:szCs w:val="28"/>
                <w:rtl w:val="0"/>
              </w:rPr>
              <w:t xml:space="preserve"> tình nước non</w:t>
            </w:r>
          </w:p>
          <w:p w:rsidR="00000000" w:rsidDel="00000000" w:rsidP="00000000" w:rsidRDefault="00000000" w:rsidRPr="00000000" w14:paraId="0000196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Nặng</w:t>
            </w:r>
            <w:r w:rsidDel="00000000" w:rsidR="00000000" w:rsidRPr="00000000">
              <w:rPr>
                <w:rFonts w:ascii="Times New Roman" w:cs="Times New Roman" w:eastAsia="Times New Roman" w:hAnsi="Times New Roman"/>
                <w:sz w:val="28"/>
                <w:szCs w:val="28"/>
                <w:rtl w:val="0"/>
              </w:rPr>
              <w:t xml:space="preserve">: tính chất, mức độ nhiều tình cảm.</w:t>
            </w:r>
          </w:p>
          <w:p w:rsidR="00000000" w:rsidDel="00000000" w:rsidP="00000000" w:rsidRDefault="00000000" w:rsidRPr="00000000" w14:paraId="0000196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ví dụ có từ </w:t>
            </w:r>
            <w:r w:rsidDel="00000000" w:rsidR="00000000" w:rsidRPr="00000000">
              <w:rPr>
                <w:rFonts w:ascii="Times New Roman" w:cs="Times New Roman" w:eastAsia="Times New Roman" w:hAnsi="Times New Roman"/>
                <w:b w:val="1"/>
                <w:i w:val="1"/>
                <w:sz w:val="28"/>
                <w:szCs w:val="28"/>
                <w:rtl w:val="0"/>
              </w:rPr>
              <w:t xml:space="preserve">nặng</w:t>
            </w:r>
            <w:r w:rsidDel="00000000" w:rsidR="00000000" w:rsidRPr="00000000">
              <w:rPr>
                <w:rFonts w:ascii="Times New Roman" w:cs="Times New Roman" w:eastAsia="Times New Roman" w:hAnsi="Times New Roman"/>
                <w:sz w:val="28"/>
                <w:szCs w:val="28"/>
                <w:rtl w:val="0"/>
              </w:rPr>
              <w:t xml:space="preserve"> được dùng với nghĩa khác:</w:t>
            </w:r>
          </w:p>
          <w:p w:rsidR="00000000" w:rsidDel="00000000" w:rsidP="00000000" w:rsidRDefault="00000000" w:rsidRPr="00000000" w14:paraId="0000196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Túi hoa quả này nặng quá ;</w:t>
            </w:r>
          </w:p>
          <w:p w:rsidR="00000000" w:rsidDel="00000000" w:rsidP="00000000" w:rsidRDefault="00000000" w:rsidRPr="00000000" w14:paraId="0000196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Em rất buồn vì bà nội bị ốm nặng.</w:t>
            </w:r>
            <w:r w:rsidDel="00000000" w:rsidR="00000000" w:rsidRPr="00000000">
              <w:rPr>
                <w:rtl w:val="0"/>
              </w:rPr>
            </w:r>
          </w:p>
        </w:tc>
      </w:tr>
    </w:tbl>
    <w:p w:rsidR="00000000" w:rsidDel="00000000" w:rsidP="00000000" w:rsidRDefault="00000000" w:rsidRPr="00000000" w14:paraId="0000196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196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Vận dụng kiến thức đã học để giải bài tập, củng cố kiến thức đã học.</w:t>
      </w:r>
    </w:p>
    <w:p w:rsidR="00000000" w:rsidDel="00000000" w:rsidP="00000000" w:rsidRDefault="00000000" w:rsidRPr="00000000" w14:paraId="0000196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kiến thức đã học để hỏi, trả lời và trao đổi.</w:t>
      </w:r>
    </w:p>
    <w:p w:rsidR="00000000" w:rsidDel="00000000" w:rsidP="00000000" w:rsidRDefault="00000000" w:rsidRPr="00000000" w14:paraId="0000196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196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96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Viết một đoạn văn ngắn (5 – 7 câu) nói về tình yêu quê hương đất nước của em, trong đoạn văn có sử dụng ít nhất một từ đồng âm và một từ đa nghĩa.</w:t>
      </w:r>
    </w:p>
    <w:p w:rsidR="00000000" w:rsidDel="00000000" w:rsidP="00000000" w:rsidRDefault="00000000" w:rsidRPr="00000000" w14:paraId="00001970">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97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95"/>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7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7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97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7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7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7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97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979">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7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97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97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97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97E">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7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98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98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98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83">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984">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48 – 49: VĂN BẢN 2. CHUYỆN CỔ NƯỚC MÌNH</w:t>
      </w:r>
    </w:p>
    <w:p w:rsidR="00000000" w:rsidDel="00000000" w:rsidP="00000000" w:rsidRDefault="00000000" w:rsidRPr="00000000" w14:paraId="00001985">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(Lâm Thị Mỹ Dạ)</w:t>
      </w:r>
    </w:p>
    <w:p w:rsidR="00000000" w:rsidDel="00000000" w:rsidP="00000000" w:rsidRDefault="00000000" w:rsidRPr="00000000" w14:paraId="00001986">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98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98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những đặc điểm cơ bản của thể thơ lục bát thể hiện qua bài thơ;</w:t>
      </w:r>
    </w:p>
    <w:p w:rsidR="00000000" w:rsidDel="00000000" w:rsidP="00000000" w:rsidRDefault="00000000" w:rsidRPr="00000000" w14:paraId="0000198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xét, đánh giá được nét độc đáo của bài thơ thể hiện qua từ ngữ, hình ảnh, biện pháp tu từ;</w:t>
      </w:r>
    </w:p>
    <w:p w:rsidR="00000000" w:rsidDel="00000000" w:rsidP="00000000" w:rsidRDefault="00000000" w:rsidRPr="00000000" w14:paraId="0000198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cảm nhận được tình yêu quê hương, đất nước, niềm tự hào của nhà thơ về những giá trị văn hóa tinh thần của dân tộc được thể hiện qua tình yêu đối với những câu chuyện cổ.</w:t>
      </w:r>
    </w:p>
    <w:p w:rsidR="00000000" w:rsidDel="00000000" w:rsidP="00000000" w:rsidRDefault="00000000" w:rsidRPr="00000000" w14:paraId="0000198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98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98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98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98F">
      <w:pPr>
        <w:tabs>
          <w:tab w:val="left" w:pos="142"/>
          <w:tab w:val="left" w:pos="284"/>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Chuyện cổ nước mình</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990">
      <w:pPr>
        <w:tabs>
          <w:tab w:val="left" w:pos="142"/>
          <w:tab w:val="left" w:pos="284"/>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Chuyện cổ nước mình</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991">
      <w:pPr>
        <w:tabs>
          <w:tab w:val="left" w:pos="142"/>
          <w:tab w:val="left" w:pos="284"/>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992">
      <w:pPr>
        <w:tabs>
          <w:tab w:val="left" w:pos="142"/>
          <w:tab w:val="left" w:pos="284"/>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VB với các VB có cùng chủ đề.</w:t>
      </w:r>
    </w:p>
    <w:p w:rsidR="00000000" w:rsidDel="00000000" w:rsidP="00000000" w:rsidRDefault="00000000" w:rsidRPr="00000000" w14:paraId="0000199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99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w:t>
      </w:r>
      <w:r w:rsidDel="00000000" w:rsidR="00000000" w:rsidRPr="00000000">
        <w:rPr>
          <w:rFonts w:ascii="Cambria" w:cs="Cambria" w:eastAsia="Cambria" w:hAnsi="Cambria"/>
          <w:sz w:val="28"/>
          <w:szCs w:val="28"/>
          <w:rtl w:val="0"/>
        </w:rPr>
        <w:t xml:space="preserve">yêu quê hương, đất nước, tự hào về những giá trị văn hóa tinh thần của dân tộc.</w:t>
      </w:r>
    </w:p>
    <w:p w:rsidR="00000000" w:rsidDel="00000000" w:rsidP="00000000" w:rsidRDefault="00000000" w:rsidRPr="00000000" w14:paraId="00001995">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996">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99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99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99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có nội dung liên quan đến VB </w:t>
      </w:r>
      <w:r w:rsidDel="00000000" w:rsidR="00000000" w:rsidRPr="00000000">
        <w:rPr>
          <w:rFonts w:ascii="Cambria" w:cs="Cambria" w:eastAsia="Cambria" w:hAnsi="Cambria"/>
          <w:i w:val="1"/>
          <w:sz w:val="28"/>
          <w:szCs w:val="28"/>
          <w:rtl w:val="0"/>
        </w:rPr>
        <w:t xml:space="preserve">Chuyện cổ nước mình</w:t>
      </w:r>
      <w:r w:rsidDel="00000000" w:rsidR="00000000" w:rsidRPr="00000000">
        <w:rPr>
          <w:rFonts w:ascii="Cambria" w:cs="Cambria" w:eastAsia="Cambria" w:hAnsi="Cambria"/>
          <w:sz w:val="28"/>
          <w:szCs w:val="28"/>
          <w:rtl w:val="0"/>
        </w:rPr>
        <w:t xml:space="preserve">, giới thiệu về các câu chuyện cổ,…</w:t>
      </w:r>
    </w:p>
    <w:p w:rsidR="00000000" w:rsidDel="00000000" w:rsidP="00000000" w:rsidRDefault="00000000" w:rsidRPr="00000000" w14:paraId="0000199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99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99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99D">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99E">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99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9A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19A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9A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9A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r w:rsidDel="00000000" w:rsidR="00000000" w:rsidRPr="00000000">
        <w:rPr>
          <w:rFonts w:ascii="Times New Roman" w:cs="Times New Roman" w:eastAsia="Times New Roman" w:hAnsi="Times New Roman"/>
          <w:color w:val="000000"/>
          <w:sz w:val="28"/>
          <w:szCs w:val="28"/>
          <w:rtl w:val="0"/>
        </w:rPr>
        <w:t xml:space="preserve"> GV chiếu một số hình ảnh về các câu chuyện cổ có xuất hiện/được nhắc đến trong VB </w:t>
      </w:r>
      <w:r w:rsidDel="00000000" w:rsidR="00000000" w:rsidRPr="00000000">
        <w:rPr>
          <w:rFonts w:ascii="Times New Roman" w:cs="Times New Roman" w:eastAsia="Times New Roman" w:hAnsi="Times New Roman"/>
          <w:b w:val="1"/>
          <w:i w:val="1"/>
          <w:color w:val="000000"/>
          <w:sz w:val="28"/>
          <w:szCs w:val="28"/>
          <w:rtl w:val="0"/>
        </w:rPr>
        <w:t xml:space="preserve">Chuyện cổ nước mình</w:t>
      </w:r>
      <w:r w:rsidDel="00000000" w:rsidR="00000000" w:rsidRPr="00000000">
        <w:rPr>
          <w:rFonts w:ascii="Times New Roman" w:cs="Times New Roman" w:eastAsia="Times New Roman" w:hAnsi="Times New Roman"/>
          <w:color w:val="000000"/>
          <w:sz w:val="28"/>
          <w:szCs w:val="28"/>
          <w:rtl w:val="0"/>
        </w:rPr>
        <w:t xml:space="preserve">, yêu cầu HS trả lời các hình ảnh đó đang nhắc đến chuyện cổ nào.</w:t>
      </w:r>
    </w:p>
    <w:p w:rsidR="00000000" w:rsidDel="00000000" w:rsidP="00000000" w:rsidRDefault="00000000" w:rsidRPr="00000000" w14:paraId="000019A4">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trả lời câu hỏi;</w:t>
      </w:r>
    </w:p>
    <w:p w:rsidR="00000000" w:rsidDel="00000000" w:rsidP="00000000" w:rsidRDefault="00000000" w:rsidRPr="00000000" w14:paraId="000019A5">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Chúng ta ai cũng thuộc một vài câu chuyện cổ với những kết thúc có hậu. Vẫn nhắc về những câu chuyện cổ với kết thúc có hậu ấy, nhưng Lâm Thị Mỹ Dạ lại thể hiện nó qua thể thơ lục bát – thể thơ mà chúng ta mới cùng tìm hiểu trong những tiết học trước. Trong tiết học hôm nay, chúng ta sẽ tìm hiểu bài thơ </w:t>
      </w:r>
      <w:r w:rsidDel="00000000" w:rsidR="00000000" w:rsidRPr="00000000">
        <w:rPr>
          <w:rFonts w:ascii="Times New Roman" w:cs="Times New Roman" w:eastAsia="Times New Roman" w:hAnsi="Times New Roman"/>
          <w:i w:val="1"/>
          <w:color w:val="000000"/>
          <w:sz w:val="28"/>
          <w:szCs w:val="28"/>
          <w:rtl w:val="0"/>
        </w:rPr>
        <w:t xml:space="preserve">Chuyện cổ nước mình</w:t>
      </w:r>
      <w:r w:rsidDel="00000000" w:rsidR="00000000" w:rsidRPr="00000000">
        <w:rPr>
          <w:rFonts w:ascii="Times New Roman" w:cs="Times New Roman" w:eastAsia="Times New Roman" w:hAnsi="Times New Roman"/>
          <w:color w:val="000000"/>
          <w:sz w:val="28"/>
          <w:szCs w:val="28"/>
          <w:rtl w:val="0"/>
        </w:rPr>
        <w:t xml:space="preserve"> của Lâm Thị Mỹ Dạ để thấy được những câu chuyện cổ đã được tái hiện như thế nào và tình yêu quê hương đất nước của nhà thơ.</w:t>
      </w:r>
    </w:p>
    <w:p w:rsidR="00000000" w:rsidDel="00000000" w:rsidP="00000000" w:rsidRDefault="00000000" w:rsidRPr="00000000" w14:paraId="000019A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9A7">
      <w:pPr>
        <w:tabs>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19A8">
      <w:pPr>
        <w:tabs>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thông tin về tác giả, tác phẩm.</w:t>
      </w:r>
      <w:r w:rsidDel="00000000" w:rsidR="00000000" w:rsidRPr="00000000">
        <w:rPr>
          <w:rtl w:val="0"/>
        </w:rPr>
      </w:r>
    </w:p>
    <w:p w:rsidR="00000000" w:rsidDel="00000000" w:rsidP="00000000" w:rsidRDefault="00000000" w:rsidRPr="00000000" w14:paraId="000019A9">
      <w:pPr>
        <w:tabs>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9AA">
      <w:pPr>
        <w:tabs>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9AB">
      <w:pPr>
        <w:tabs>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96"/>
        <w:tblW w:w="9100.0" w:type="dxa"/>
        <w:jc w:val="left"/>
        <w:tblInd w:w="138.0" w:type="dxa"/>
        <w:tblLayout w:type="fixed"/>
        <w:tblLook w:val="0000"/>
      </w:tblPr>
      <w:tblGrid>
        <w:gridCol w:w="4551"/>
        <w:gridCol w:w="4549"/>
        <w:tblGridChange w:id="0">
          <w:tblGrid>
            <w:gridCol w:w="4551"/>
            <w:gridCol w:w="4549"/>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A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A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A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9AF">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đọc và giới thiệu về tác giả và tác phẩm;</w:t>
            </w:r>
            <w:r w:rsidDel="00000000" w:rsidR="00000000" w:rsidRPr="00000000">
              <w:rPr>
                <w:rtl w:val="0"/>
              </w:rPr>
            </w:r>
          </w:p>
          <w:p w:rsidR="00000000" w:rsidDel="00000000" w:rsidP="00000000" w:rsidRDefault="00000000" w:rsidRPr="00000000" w14:paraId="000019B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9B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9B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9B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9B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9B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9B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9B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B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Tác giả, tác phẩm</w:t>
            </w:r>
          </w:p>
          <w:p w:rsidR="00000000" w:rsidDel="00000000" w:rsidP="00000000" w:rsidRDefault="00000000" w:rsidRPr="00000000" w14:paraId="000019B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Tác giả</w:t>
            </w:r>
          </w:p>
          <w:p w:rsidR="00000000" w:rsidDel="00000000" w:rsidP="00000000" w:rsidRDefault="00000000" w:rsidRPr="00000000" w14:paraId="000019B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 tên: Lâm Thị Mỹ Dạ;</w:t>
            </w:r>
          </w:p>
          <w:p w:rsidR="00000000" w:rsidDel="00000000" w:rsidP="00000000" w:rsidRDefault="00000000" w:rsidRPr="00000000" w14:paraId="000019B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Năm sinh: 1949;</w:t>
            </w:r>
          </w:p>
          <w:p w:rsidR="00000000" w:rsidDel="00000000" w:rsidP="00000000" w:rsidRDefault="00000000" w:rsidRPr="00000000" w14:paraId="000019B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Quê quán: Quảng Bình;</w:t>
            </w:r>
          </w:p>
          <w:p w:rsidR="00000000" w:rsidDel="00000000" w:rsidP="00000000" w:rsidRDefault="00000000" w:rsidRPr="00000000" w14:paraId="000019B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Thơ Lâm Thị Mỹ Dạ nhẹ nhàng, đằm thắm, trong trẻo, thể hiện một tâm hồn tinh tế, giàu yêu thương.</w:t>
            </w:r>
          </w:p>
          <w:p w:rsidR="00000000" w:rsidDel="00000000" w:rsidP="00000000" w:rsidRDefault="00000000" w:rsidRPr="00000000" w14:paraId="000019B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Tác phẩm</w:t>
            </w:r>
          </w:p>
          <w:p w:rsidR="00000000" w:rsidDel="00000000" w:rsidP="00000000" w:rsidRDefault="00000000" w:rsidRPr="00000000" w14:paraId="000019B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Rút từ </w:t>
            </w:r>
            <w:r w:rsidDel="00000000" w:rsidR="00000000" w:rsidRPr="00000000">
              <w:rPr>
                <w:rFonts w:ascii="Times New Roman" w:cs="Times New Roman" w:eastAsia="Times New Roman" w:hAnsi="Times New Roman"/>
                <w:i w:val="1"/>
                <w:sz w:val="28"/>
                <w:szCs w:val="28"/>
                <w:rtl w:val="0"/>
              </w:rPr>
              <w:t xml:space="preserve">Tuyển tập</w:t>
            </w:r>
            <w:r w:rsidDel="00000000" w:rsidR="00000000" w:rsidRPr="00000000">
              <w:rPr>
                <w:rFonts w:ascii="Times New Roman" w:cs="Times New Roman" w:eastAsia="Times New Roman" w:hAnsi="Times New Roman"/>
                <w:sz w:val="28"/>
                <w:szCs w:val="28"/>
                <w:rtl w:val="0"/>
              </w:rPr>
              <w:t xml:space="preserve">, NXB Hội nhà văn, Hà Nội, 2011, tr.203.</w:t>
            </w:r>
            <w:r w:rsidDel="00000000" w:rsidR="00000000" w:rsidRPr="00000000">
              <w:rPr>
                <w:rtl w:val="0"/>
              </w:rPr>
            </w:r>
          </w:p>
        </w:tc>
      </w:tr>
    </w:tbl>
    <w:p w:rsidR="00000000" w:rsidDel="00000000" w:rsidP="00000000" w:rsidRDefault="00000000" w:rsidRPr="00000000" w14:paraId="000019C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19C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nội dung và nghệ thuật của văn bản </w:t>
      </w:r>
      <w:r w:rsidDel="00000000" w:rsidR="00000000" w:rsidRPr="00000000">
        <w:rPr>
          <w:rFonts w:ascii="Times New Roman" w:cs="Times New Roman" w:eastAsia="Times New Roman" w:hAnsi="Times New Roman"/>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9C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19C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9C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97"/>
        <w:tblW w:w="9242.0" w:type="dxa"/>
        <w:jc w:val="left"/>
        <w:tblInd w:w="138.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C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C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C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19C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9C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Em hãy cho biết thể loại và phương thức biểu đạt của VB. (gợi ý: Bài thơ được viết theo thể thơ nào? Hãy cho biết những dấu hiệu giúp em nhận ra thể thơ đó).</w:t>
            </w:r>
          </w:p>
          <w:p w:rsidR="00000000" w:rsidDel="00000000" w:rsidP="00000000" w:rsidRDefault="00000000" w:rsidRPr="00000000" w14:paraId="000019C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9C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9C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9C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9C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9C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9D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9D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9D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9D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9D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3 đội chơi trò Ai nhanh nhất: Dựa vào từ ngữ và các chi tiết được gợi nhắc trong bài thơ, các đội hãy nêu tên những câu chuyện cổ.</w:t>
            </w:r>
          </w:p>
          <w:p w:rsidR="00000000" w:rsidDel="00000000" w:rsidP="00000000" w:rsidRDefault="00000000" w:rsidRPr="00000000" w14:paraId="000019D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9D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9D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9D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9D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9D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9D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9D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9D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9D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9D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9E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Chuyện cổ đã kể với nhà thơ những điều gì về vẻ đẹp tình người?</w:t>
            </w:r>
          </w:p>
          <w:p w:rsidR="00000000" w:rsidDel="00000000" w:rsidP="00000000" w:rsidRDefault="00000000" w:rsidRPr="00000000" w14:paraId="000019E1">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 còn chuyện cổ thiết tha</w:t>
            </w:r>
          </w:p>
          <w:p w:rsidR="00000000" w:rsidDel="00000000" w:rsidP="00000000" w:rsidRDefault="00000000" w:rsidRPr="00000000" w14:paraId="000019E2">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tôi nhận mặt ông cha của mình</w:t>
            </w:r>
          </w:p>
          <w:p w:rsidR="00000000" w:rsidDel="00000000" w:rsidP="00000000" w:rsidRDefault="00000000" w:rsidRPr="00000000" w14:paraId="000019E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Tình cảm của nhà thơ với những câu chuyện cổ được thể hiện như thế nào qua hai dòng thơ trên?</w:t>
            </w:r>
          </w:p>
          <w:p w:rsidR="00000000" w:rsidDel="00000000" w:rsidP="00000000" w:rsidRDefault="00000000" w:rsidRPr="00000000" w14:paraId="000019E4">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Tôi nghe chuyện cổ thầm thì</w:t>
            </w:r>
          </w:p>
          <w:p w:rsidR="00000000" w:rsidDel="00000000" w:rsidP="00000000" w:rsidRDefault="00000000" w:rsidRPr="00000000" w14:paraId="000019E5">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Lời ông cha dạy cũng vì đời sau</w:t>
            </w:r>
          </w:p>
          <w:p w:rsidR="00000000" w:rsidDel="00000000" w:rsidP="00000000" w:rsidRDefault="00000000" w:rsidRPr="00000000" w14:paraId="000019E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dòng thơ trên gợi cho em những suy nghĩ gì?</w:t>
            </w:r>
          </w:p>
          <w:p w:rsidR="00000000" w:rsidDel="00000000" w:rsidP="00000000" w:rsidRDefault="00000000" w:rsidRPr="00000000" w14:paraId="000019E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9E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9E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9E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9E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hoạt động;</w:t>
            </w:r>
          </w:p>
          <w:p w:rsidR="00000000" w:rsidDel="00000000" w:rsidP="00000000" w:rsidRDefault="00000000" w:rsidRPr="00000000" w14:paraId="000019E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9E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9E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9E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F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F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F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F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F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F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F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w:t>
            </w:r>
          </w:p>
          <w:p w:rsidR="00000000" w:rsidDel="00000000" w:rsidP="00000000" w:rsidRDefault="00000000" w:rsidRPr="00000000" w14:paraId="000019F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0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A0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0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0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0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0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0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đánh giá câu trả lời của bạn.</w:t>
            </w:r>
          </w:p>
          <w:p w:rsidR="00000000" w:rsidDel="00000000" w:rsidP="00000000" w:rsidRDefault="00000000" w:rsidRPr="00000000" w14:paraId="00001A0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08">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0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Đọc – hiểu văn bản</w:t>
            </w:r>
          </w:p>
          <w:p w:rsidR="00000000" w:rsidDel="00000000" w:rsidP="00000000" w:rsidRDefault="00000000" w:rsidRPr="00000000" w14:paraId="00001A0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Tìm hiểu chung</w:t>
            </w:r>
          </w:p>
          <w:p w:rsidR="00000000" w:rsidDel="00000000" w:rsidP="00000000" w:rsidRDefault="00000000" w:rsidRPr="00000000" w14:paraId="00001A0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loại: thơ lục bát;</w:t>
            </w:r>
          </w:p>
          <w:p w:rsidR="00000000" w:rsidDel="00000000" w:rsidP="00000000" w:rsidRDefault="00000000" w:rsidRPr="00000000" w14:paraId="00001A0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thức biểu đạt: tự sự kết hợp biểu cảm;</w:t>
            </w:r>
          </w:p>
          <w:p w:rsidR="00000000" w:rsidDel="00000000" w:rsidP="00000000" w:rsidRDefault="00000000" w:rsidRPr="00000000" w14:paraId="00001A0D">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0E">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0F">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0">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1">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2">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3">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4">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5">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6">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7">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8">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9">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A">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B">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Tìm hiểu chi tiết</w:t>
            </w:r>
          </w:p>
          <w:p w:rsidR="00000000" w:rsidDel="00000000" w:rsidP="00000000" w:rsidRDefault="00000000" w:rsidRPr="00000000" w14:paraId="00001A1D">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2.1. Những câu chuyện cổ được gợi ra từ bài thơ</w:t>
            </w:r>
          </w:p>
          <w:p w:rsidR="00000000" w:rsidDel="00000000" w:rsidP="00000000" w:rsidRDefault="00000000" w:rsidRPr="00000000" w14:paraId="00001A1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Tấm Cám (</w:t>
            </w:r>
            <w:r w:rsidDel="00000000" w:rsidR="00000000" w:rsidRPr="00000000">
              <w:rPr>
                <w:rFonts w:ascii="Times New Roman" w:cs="Times New Roman" w:eastAsia="Times New Roman" w:hAnsi="Times New Roman"/>
                <w:i w:val="1"/>
                <w:sz w:val="28"/>
                <w:szCs w:val="28"/>
                <w:rtl w:val="0"/>
              </w:rPr>
              <w:t xml:space="preserve">Thị thơm thì giấu người thơm/ Chăm làm thì được áo cơm cửa nhà</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A1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Đẽo cày giữa đường (</w:t>
            </w:r>
            <w:r w:rsidDel="00000000" w:rsidR="00000000" w:rsidRPr="00000000">
              <w:rPr>
                <w:rFonts w:ascii="Times New Roman" w:cs="Times New Roman" w:eastAsia="Times New Roman" w:hAnsi="Times New Roman"/>
                <w:i w:val="1"/>
                <w:sz w:val="28"/>
                <w:szCs w:val="28"/>
                <w:rtl w:val="0"/>
              </w:rPr>
              <w:t xml:space="preserve">Đẽo cày theo ý người ta/ Sẽ thành khúc gỗ chẳng ra việc gì</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A2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tích trầu cau (</w:t>
            </w:r>
            <w:r w:rsidDel="00000000" w:rsidR="00000000" w:rsidRPr="00000000">
              <w:rPr>
                <w:rFonts w:ascii="Times New Roman" w:cs="Times New Roman" w:eastAsia="Times New Roman" w:hAnsi="Times New Roman"/>
                <w:i w:val="1"/>
                <w:sz w:val="28"/>
                <w:szCs w:val="28"/>
                <w:rtl w:val="0"/>
              </w:rPr>
              <w:t xml:space="preserve">Đậm đà cái tích trầu cau/ Miếng trầu đỏ thắm nặng sâu tình người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A21">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22">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23">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24">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25">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26">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27">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28">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2.2. Ý nghĩa của những câu chuyện cổ đối với tác giả</w:t>
            </w:r>
          </w:p>
          <w:p w:rsidR="00000000" w:rsidDel="00000000" w:rsidP="00000000" w:rsidRDefault="00000000" w:rsidRPr="00000000" w14:paraId="00001A29">
            <w:pPr>
              <w:tabs>
                <w:tab w:val="left" w:pos="142"/>
                <w:tab w:val="left" w:pos="284"/>
              </w:tabs>
              <w:spacing w:after="0" w:line="24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a. Những vẻ đẹp tình người</w:t>
            </w:r>
          </w:p>
          <w:p w:rsidR="00000000" w:rsidDel="00000000" w:rsidP="00000000" w:rsidRDefault="00000000" w:rsidRPr="00000000" w14:paraId="00001A2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Lòng nhân hậu, sự vị tha, độ lượng, bao dung,...  Tôi yêu chuyện cổ nước tôi vì </w:t>
            </w:r>
            <w:r w:rsidDel="00000000" w:rsidR="00000000" w:rsidRPr="00000000">
              <w:rPr>
                <w:rFonts w:ascii="Times New Roman" w:cs="Times New Roman" w:eastAsia="Times New Roman" w:hAnsi="Times New Roman"/>
                <w:i w:val="1"/>
                <w:sz w:val="28"/>
                <w:szCs w:val="28"/>
                <w:rtl w:val="0"/>
              </w:rPr>
              <w:t xml:space="preserve">vừa nhân hậu lại tuyệt vời sâu xa</w:t>
            </w:r>
            <w:r w:rsidDel="00000000" w:rsidR="00000000" w:rsidRPr="00000000">
              <w:rPr>
                <w:rFonts w:ascii="Times New Roman" w:cs="Times New Roman" w:eastAsia="Times New Roman" w:hAnsi="Times New Roman"/>
                <w:sz w:val="28"/>
                <w:szCs w:val="28"/>
                <w:rtl w:val="0"/>
              </w:rPr>
              <w:t xml:space="preserve">, vì </w:t>
            </w:r>
            <w:r w:rsidDel="00000000" w:rsidR="00000000" w:rsidRPr="00000000">
              <w:rPr>
                <w:rFonts w:ascii="Times New Roman" w:cs="Times New Roman" w:eastAsia="Times New Roman" w:hAnsi="Times New Roman"/>
                <w:i w:val="1"/>
                <w:sz w:val="28"/>
                <w:szCs w:val="28"/>
                <w:rtl w:val="0"/>
              </w:rPr>
              <w:t xml:space="preserve">rất công bằng, rất thông minh,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vừa độ lượng lại đa tình, đa mang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A2B">
            <w:pPr>
              <w:tabs>
                <w:tab w:val="left" w:pos="142"/>
                <w:tab w:val="left" w:pos="284"/>
              </w:tabs>
              <w:spacing w:after="0" w:line="24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b. Sự tiếp nối, lưu truyền truyền thống, lời căn dặn từ ông cha đến con cháu</w:t>
            </w:r>
          </w:p>
          <w:p w:rsidR="00000000" w:rsidDel="00000000" w:rsidP="00000000" w:rsidRDefault="00000000" w:rsidRPr="00000000" w14:paraId="00001A2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 còn chuyện cổ thiết tha</w:t>
            </w:r>
          </w:p>
          <w:p w:rsidR="00000000" w:rsidDel="00000000" w:rsidP="00000000" w:rsidRDefault="00000000" w:rsidRPr="00000000" w14:paraId="00001A2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tôi nhận mặt ông cha của mình”</w:t>
            </w:r>
          </w:p>
          <w:p w:rsidR="00000000" w:rsidDel="00000000" w:rsidP="00000000" w:rsidRDefault="00000000" w:rsidRPr="00000000" w14:paraId="00001A2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Chuyện cổ là nhân chứng, sự lưu giữ những lời căn dặn, những suy nghĩ của ông cha  Là cái còn lại, còn mãi dẫu ông cha có đi xa, dẫu </w:t>
            </w:r>
            <w:r w:rsidDel="00000000" w:rsidR="00000000" w:rsidRPr="00000000">
              <w:rPr>
                <w:rFonts w:ascii="Times New Roman" w:cs="Times New Roman" w:eastAsia="Times New Roman" w:hAnsi="Times New Roman"/>
                <w:i w:val="1"/>
                <w:sz w:val="28"/>
                <w:szCs w:val="28"/>
                <w:rtl w:val="0"/>
              </w:rPr>
              <w:t xml:space="preserve">đời ông cha với đời tôi/ Như con sông với chân trời đã xa</w:t>
            </w:r>
            <w:r w:rsidDel="00000000" w:rsidR="00000000" w:rsidRPr="00000000">
              <w:rPr>
                <w:rFonts w:ascii="Times New Roman" w:cs="Times New Roman" w:eastAsia="Times New Roman" w:hAnsi="Times New Roman"/>
                <w:sz w:val="28"/>
                <w:szCs w:val="28"/>
                <w:rtl w:val="0"/>
              </w:rPr>
              <w:t xml:space="preserve">. (Chân trời đã xa: khó để nắm bắt được nữa, con sông: dòng chảy, sự tiếp nối)</w:t>
            </w:r>
          </w:p>
          <w:p w:rsidR="00000000" w:rsidDel="00000000" w:rsidP="00000000" w:rsidRDefault="00000000" w:rsidRPr="00000000" w14:paraId="00001A2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Tình yêu chuyện cổ không những là tình yêu sự nhân văn, bao dung, nhân hậu, mà còn là yêu quê hương, tổ tiên, đất nước, yeu những giá trị tinh thần truyền thống.</w:t>
            </w:r>
          </w:p>
          <w:p w:rsidR="00000000" w:rsidDel="00000000" w:rsidP="00000000" w:rsidRDefault="00000000" w:rsidRPr="00000000" w14:paraId="00001A3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“Tôi nghe chuyện cổ thầm thì</w:t>
            </w:r>
          </w:p>
          <w:p w:rsidR="00000000" w:rsidDel="00000000" w:rsidP="00000000" w:rsidRDefault="00000000" w:rsidRPr="00000000" w14:paraId="00001A3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Lời ông cha dạy cũng vì đời sau”</w:t>
            </w:r>
          </w:p>
          <w:p w:rsidR="00000000" w:rsidDel="00000000" w:rsidP="00000000" w:rsidRDefault="00000000" w:rsidRPr="00000000" w14:paraId="00001A3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“thầm thì”: thủ thỉ, tâm tình, nói nhỏ nhưng bền bỉ  “chuyện cổ thầm thì”: mạch nguồn âm ỉ, bền bỉ;</w:t>
            </w:r>
          </w:p>
          <w:p w:rsidR="00000000" w:rsidDel="00000000" w:rsidP="00000000" w:rsidRDefault="00000000" w:rsidRPr="00000000" w14:paraId="00001A3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“Lời ông cha dạy cũng vì đời sau”  sự yêu thương của thế hệ trước dành cho thế hệ sau.</w:t>
            </w:r>
          </w:p>
          <w:p w:rsidR="00000000" w:rsidDel="00000000" w:rsidP="00000000" w:rsidRDefault="00000000" w:rsidRPr="00000000" w14:paraId="00001A3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câu chuyện cổ “vẫn luôn mới mẻ rạng ngời lương tâm”: những câu chuyện cổ không bao giờ cũ, là viên ngọc vẫn tiếp tục tỏa sáng trong cuộc sống hiện tại. Những bài học từ những câu chuyện cổ vẫn luôn đúng và vẹn nguyên giá trị.</w:t>
            </w:r>
          </w:p>
          <w:p w:rsidR="00000000" w:rsidDel="00000000" w:rsidP="00000000" w:rsidRDefault="00000000" w:rsidRPr="00000000" w14:paraId="00001A3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1A3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Nghệ thuật</w:t>
            </w:r>
          </w:p>
          <w:p w:rsidR="00000000" w:rsidDel="00000000" w:rsidP="00000000" w:rsidRDefault="00000000" w:rsidRPr="00000000" w14:paraId="00001A3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Dùng thể thơ lục bát truyền thống của dân tộc để nói về những giá trị truyền thống, nhân văn.</w:t>
            </w:r>
          </w:p>
          <w:p w:rsidR="00000000" w:rsidDel="00000000" w:rsidP="00000000" w:rsidRDefault="00000000" w:rsidRPr="00000000" w14:paraId="00001A3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Giọng thơ nhẹ nhàng, tâm tình, thể hiện tình yêu quê hương tha thiết, đằm sâu, nhưng đầy tự hào.</w:t>
            </w:r>
          </w:p>
          <w:p w:rsidR="00000000" w:rsidDel="00000000" w:rsidP="00000000" w:rsidRDefault="00000000" w:rsidRPr="00000000" w14:paraId="00001A3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Nội dung</w:t>
            </w:r>
          </w:p>
          <w:p w:rsidR="00000000" w:rsidDel="00000000" w:rsidP="00000000" w:rsidRDefault="00000000" w:rsidRPr="00000000" w14:paraId="00001A3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Bài thơ thể hiện tình yêu quê hương, đất nước, niềm tự hào của nhà thơ về những giá trị văn hóa tinh thần của dân tộc được thể hiện qua tình yêu đối với những câu chuyện cổ.</w:t>
            </w:r>
            <w:r w:rsidDel="00000000" w:rsidR="00000000" w:rsidRPr="00000000">
              <w:rPr>
                <w:rtl w:val="0"/>
              </w:rPr>
            </w:r>
          </w:p>
        </w:tc>
      </w:tr>
    </w:tbl>
    <w:p w:rsidR="00000000" w:rsidDel="00000000" w:rsidP="00000000" w:rsidRDefault="00000000" w:rsidRPr="00000000" w14:paraId="00001A3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1A3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vận dụng để hoàn thành bài tập.</w:t>
      </w:r>
    </w:p>
    <w:p w:rsidR="00000000" w:rsidDel="00000000" w:rsidP="00000000" w:rsidRDefault="00000000" w:rsidRPr="00000000" w14:paraId="00001A3D">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A3E">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1A3F">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A4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Viết đoạn văn ( 5 – 7 câu) nêu cảm nhận của em về đoạn thơ sau:</w:t>
      </w:r>
    </w:p>
    <w:p w:rsidR="00000000" w:rsidDel="00000000" w:rsidP="00000000" w:rsidRDefault="00000000" w:rsidRPr="00000000" w14:paraId="00001A41">
      <w:pPr>
        <w:tabs>
          <w:tab w:val="left" w:pos="142"/>
          <w:tab w:val="left" w:pos="284"/>
          <w:tab w:val="left" w:pos="426"/>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Đời cha ông với đời tôi</w:t>
      </w:r>
    </w:p>
    <w:p w:rsidR="00000000" w:rsidDel="00000000" w:rsidP="00000000" w:rsidRDefault="00000000" w:rsidRPr="00000000" w14:paraId="00001A42">
      <w:pPr>
        <w:tabs>
          <w:tab w:val="left" w:pos="142"/>
          <w:tab w:val="left" w:pos="284"/>
          <w:tab w:val="left" w:pos="426"/>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Như con sông với chân trời đã xa</w:t>
      </w:r>
    </w:p>
    <w:p w:rsidR="00000000" w:rsidDel="00000000" w:rsidP="00000000" w:rsidRDefault="00000000" w:rsidRPr="00000000" w14:paraId="00001A43">
      <w:pPr>
        <w:tabs>
          <w:tab w:val="left" w:pos="142"/>
          <w:tab w:val="left" w:pos="284"/>
          <w:tab w:val="left" w:pos="426"/>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Chỉ còn chuyện cổ thiết tha</w:t>
      </w:r>
    </w:p>
    <w:p w:rsidR="00000000" w:rsidDel="00000000" w:rsidP="00000000" w:rsidRDefault="00000000" w:rsidRPr="00000000" w14:paraId="00001A44">
      <w:pPr>
        <w:tabs>
          <w:tab w:val="left" w:pos="142"/>
          <w:tab w:val="left" w:pos="284"/>
          <w:tab w:val="left" w:pos="426"/>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Cho tôi nhận mặt ông cha của mình</w:t>
      </w:r>
    </w:p>
    <w:p w:rsidR="00000000" w:rsidDel="00000000" w:rsidP="00000000" w:rsidRDefault="00000000" w:rsidRPr="00000000" w14:paraId="00001A4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Chú ý phân tích thể thơ lục bát có tác dụng như thế nào trong việc biểu hiện cảm xúc, suy nghĩ của nhà thơ; chú ý đến các từ ngữ, các quan hệ từ, biện pháp tu từ, v.v...</w:t>
      </w:r>
    </w:p>
    <w:p w:rsidR="00000000" w:rsidDel="00000000" w:rsidP="00000000" w:rsidRDefault="00000000" w:rsidRPr="00000000" w14:paraId="00001A46">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A4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98"/>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48">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4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A4A">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4B">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4C">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4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A4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A4F">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A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A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A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A54">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A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A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A5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59">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A5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A5B">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50 – 51: VĂN BẢN 3. CÂY TRE VIỆT NAM</w:t>
      </w:r>
    </w:p>
    <w:p w:rsidR="00000000" w:rsidDel="00000000" w:rsidP="00000000" w:rsidRDefault="00000000" w:rsidRPr="00000000" w14:paraId="00001A5C">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(Thép Mới)</w:t>
      </w:r>
    </w:p>
    <w:p w:rsidR="00000000" w:rsidDel="00000000" w:rsidP="00000000" w:rsidRDefault="00000000" w:rsidRPr="00000000" w14:paraId="00001A5D">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A5E">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1A5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cảm nhận được tình yêu quê hương, đất nước và niềm tự hào của nhà văn qua hình ảnh cây tre với những phẩm chất đẹp đẽ, cao quý đã trở thành một biểu tượng của dân tộc Việt Nam, đất nước Việt Nam;</w:t>
      </w:r>
    </w:p>
    <w:p w:rsidR="00000000" w:rsidDel="00000000" w:rsidP="00000000" w:rsidRDefault="00000000" w:rsidRPr="00000000" w14:paraId="00001A6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tình cảm, cảm xúc của người viết thể hiện qua ngôn ngữ VB, cụ thể: lời văn giàu hình ảnh, nhạc điệu; cách sử dụng các biện pháp tu từ như điệp ngữ, ẩn dụ, hoán dụ,...</w:t>
      </w:r>
    </w:p>
    <w:p w:rsidR="00000000" w:rsidDel="00000000" w:rsidP="00000000" w:rsidRDefault="00000000" w:rsidRPr="00000000" w14:paraId="00001A61">
      <w:pPr>
        <w:tabs>
          <w:tab w:val="left" w:pos="142"/>
          <w:tab w:val="left" w:pos="284"/>
          <w:tab w:val="left" w:pos="3240"/>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tab/>
      </w:r>
    </w:p>
    <w:p w:rsidR="00000000" w:rsidDel="00000000" w:rsidP="00000000" w:rsidRDefault="00000000" w:rsidRPr="00000000" w14:paraId="00001A6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a. Năng lực chung</w:t>
      </w:r>
    </w:p>
    <w:p w:rsidR="00000000" w:rsidDel="00000000" w:rsidP="00000000" w:rsidRDefault="00000000" w:rsidRPr="00000000" w14:paraId="00001A6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A6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b. Năng lực riêng biệt:</w:t>
      </w:r>
    </w:p>
    <w:p w:rsidR="00000000" w:rsidDel="00000000" w:rsidP="00000000" w:rsidRDefault="00000000" w:rsidRPr="00000000" w14:paraId="00001A6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Cây tre Việt Nam</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A6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Cây tre Việt Nam</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A6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A6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1A6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1A6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HS rèn luyện bản thân phát triển các phẩm chất tốt đẹp: tình yêu, niềm tự hào đối với quê hương đất nước, với biểu tượng cây tre của dân tộc Việt Nam.</w:t>
      </w:r>
    </w:p>
    <w:p w:rsidR="00000000" w:rsidDel="00000000" w:rsidP="00000000" w:rsidRDefault="00000000" w:rsidRPr="00000000" w14:paraId="00001A6B">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A6C">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A6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A6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A6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các đoạn phim ngắn giới thiệu về cây tre Việt Nam.</w:t>
      </w:r>
    </w:p>
    <w:p w:rsidR="00000000" w:rsidDel="00000000" w:rsidP="00000000" w:rsidRDefault="00000000" w:rsidRPr="00000000" w14:paraId="00001A7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A7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A7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A73">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A74">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A7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A7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1A7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A7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A79">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r w:rsidDel="00000000" w:rsidR="00000000" w:rsidRPr="00000000">
        <w:rPr>
          <w:rtl w:val="0"/>
        </w:rPr>
      </w:r>
    </w:p>
    <w:p w:rsidR="00000000" w:rsidDel="00000000" w:rsidP="00000000" w:rsidRDefault="00000000" w:rsidRPr="00000000" w14:paraId="00001A7A">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biết những sáng tác nghệ thuật nào có hình ảnh cây tre (bài hát, tranh vẽ, thơ, truyện, v.v...)? Hãy kể tên các vật dụng được làm bằng tre mà em biết.</w:t>
      </w:r>
    </w:p>
    <w:p w:rsidR="00000000" w:rsidDel="00000000" w:rsidP="00000000" w:rsidRDefault="00000000" w:rsidRPr="00000000" w14:paraId="00001A7B">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chiếu một đoạn phim ngắn về chủ đề </w:t>
      </w:r>
      <w:r w:rsidDel="00000000" w:rsidR="00000000" w:rsidRPr="00000000">
        <w:rPr>
          <w:rFonts w:ascii="Times New Roman" w:cs="Times New Roman" w:eastAsia="Times New Roman" w:hAnsi="Times New Roman"/>
          <w:i w:val="1"/>
          <w:color w:val="000000"/>
          <w:sz w:val="28"/>
          <w:szCs w:val="28"/>
          <w:rtl w:val="0"/>
        </w:rPr>
        <w:t xml:space="preserve">Cây tre Việt Nam</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A7C">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chia sẻ về anh/chị/em của mình.</w:t>
      </w:r>
    </w:p>
    <w:p w:rsidR="00000000" w:rsidDel="00000000" w:rsidP="00000000" w:rsidRDefault="00000000" w:rsidRPr="00000000" w14:paraId="00001A7D">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Cây tre là hình ảnh gần gũi với đời sống của người dân Việt Nam. “Tre giữ làng, giữ nước, giữ mái nhà tranh, giữ đồng lúa chín”. Trong tiết học hôm nay, vẫn tiếp tục với chủ đề </w:t>
      </w:r>
      <w:r w:rsidDel="00000000" w:rsidR="00000000" w:rsidRPr="00000000">
        <w:rPr>
          <w:rFonts w:ascii="Times New Roman" w:cs="Times New Roman" w:eastAsia="Times New Roman" w:hAnsi="Times New Roman"/>
          <w:b w:val="1"/>
          <w:i w:val="1"/>
          <w:color w:val="000000"/>
          <w:sz w:val="28"/>
          <w:szCs w:val="28"/>
          <w:rtl w:val="0"/>
        </w:rPr>
        <w:t xml:space="preserve">Quê hương yêu dấu</w:t>
      </w:r>
      <w:r w:rsidDel="00000000" w:rsidR="00000000" w:rsidRPr="00000000">
        <w:rPr>
          <w:rFonts w:ascii="Times New Roman" w:cs="Times New Roman" w:eastAsia="Times New Roman" w:hAnsi="Times New Roman"/>
          <w:color w:val="000000"/>
          <w:sz w:val="28"/>
          <w:szCs w:val="28"/>
          <w:rtl w:val="0"/>
        </w:rPr>
        <w:t xml:space="preserve">, chúng ta sẽ cùng tìm hiểu VB </w:t>
      </w:r>
      <w:r w:rsidDel="00000000" w:rsidR="00000000" w:rsidRPr="00000000">
        <w:rPr>
          <w:rFonts w:ascii="Times New Roman" w:cs="Times New Roman" w:eastAsia="Times New Roman" w:hAnsi="Times New Roman"/>
          <w:b w:val="1"/>
          <w:i w:val="1"/>
          <w:color w:val="000000"/>
          <w:sz w:val="28"/>
          <w:szCs w:val="28"/>
          <w:rtl w:val="0"/>
        </w:rPr>
        <w:t xml:space="preserve">Cây tre Việt Nam</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của Thép Mới.</w:t>
      </w:r>
    </w:p>
    <w:p w:rsidR="00000000" w:rsidDel="00000000" w:rsidP="00000000" w:rsidRDefault="00000000" w:rsidRPr="00000000" w14:paraId="00001A7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1A7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1A8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thông tin về tác giả, tác phẩm.</w:t>
      </w:r>
    </w:p>
    <w:p w:rsidR="00000000" w:rsidDel="00000000" w:rsidP="00000000" w:rsidRDefault="00000000" w:rsidRPr="00000000" w14:paraId="00001A8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1A82">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A83">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99"/>
        <w:tblW w:w="9100.0" w:type="dxa"/>
        <w:jc w:val="left"/>
        <w:tblInd w:w="138.0" w:type="dxa"/>
        <w:tblLayout w:type="fixed"/>
        <w:tblLook w:val="0000"/>
      </w:tblPr>
      <w:tblGrid>
        <w:gridCol w:w="4551"/>
        <w:gridCol w:w="4549"/>
        <w:tblGridChange w:id="0">
          <w:tblGrid>
            <w:gridCol w:w="4551"/>
            <w:gridCol w:w="4549"/>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8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8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8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8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và giới thiệu về nhà văn Thép Mới và VB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A8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8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8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8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8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8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A8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8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9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Tác giả, tác phẩm</w:t>
            </w:r>
          </w:p>
          <w:p w:rsidR="00000000" w:rsidDel="00000000" w:rsidP="00000000" w:rsidRDefault="00000000" w:rsidRPr="00000000" w14:paraId="00001A9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Tác giả</w:t>
            </w:r>
          </w:p>
          <w:p w:rsidR="00000000" w:rsidDel="00000000" w:rsidP="00000000" w:rsidRDefault="00000000" w:rsidRPr="00000000" w14:paraId="00001A9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 tên: Hà Văn Lộc;</w:t>
            </w:r>
          </w:p>
          <w:p w:rsidR="00000000" w:rsidDel="00000000" w:rsidP="00000000" w:rsidRDefault="00000000" w:rsidRPr="00000000" w14:paraId="00001A9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Năm sinh – năm mất: 1925 – 1991;</w:t>
            </w:r>
          </w:p>
          <w:p w:rsidR="00000000" w:rsidDel="00000000" w:rsidP="00000000" w:rsidRDefault="00000000" w:rsidRPr="00000000" w14:paraId="00001A9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Quê quán: Nam Định</w:t>
            </w:r>
          </w:p>
          <w:p w:rsidR="00000000" w:rsidDel="00000000" w:rsidP="00000000" w:rsidRDefault="00000000" w:rsidRPr="00000000" w14:paraId="00001A9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 nhà văn, nhà báo nổi tiếng chuyên viết về đề tài Chiến tranh Đông Dương và Chiến tranh Việt Nam.</w:t>
            </w:r>
          </w:p>
          <w:p w:rsidR="00000000" w:rsidDel="00000000" w:rsidP="00000000" w:rsidRDefault="00000000" w:rsidRPr="00000000" w14:paraId="00001A9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Tác phẩm</w:t>
            </w:r>
          </w:p>
          <w:p w:rsidR="00000000" w:rsidDel="00000000" w:rsidP="00000000" w:rsidRDefault="00000000" w:rsidRPr="00000000" w14:paraId="00001A9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VB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 là lời bình cho bộ phim cùng tên của các nhà làm phim Ba Lan.</w:t>
            </w:r>
            <w:r w:rsidDel="00000000" w:rsidR="00000000" w:rsidRPr="00000000">
              <w:rPr>
                <w:rtl w:val="0"/>
              </w:rPr>
            </w:r>
          </w:p>
        </w:tc>
      </w:tr>
    </w:tbl>
    <w:p w:rsidR="00000000" w:rsidDel="00000000" w:rsidP="00000000" w:rsidRDefault="00000000" w:rsidRPr="00000000" w14:paraId="00001A9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1A9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nội dung và nghệ thuật của văn bản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A9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1A9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A9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00"/>
        <w:tblW w:w="9242.0" w:type="dxa"/>
        <w:jc w:val="left"/>
        <w:tblInd w:w="138.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9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9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9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1AA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A1">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HS: </w:t>
            </w:r>
            <w:r w:rsidDel="00000000" w:rsidR="00000000" w:rsidRPr="00000000">
              <w:rPr>
                <w:rFonts w:ascii="Times New Roman" w:cs="Times New Roman" w:eastAsia="Times New Roman" w:hAnsi="Times New Roman"/>
                <w:i w:val="1"/>
                <w:sz w:val="28"/>
                <w:szCs w:val="28"/>
                <w:rtl w:val="0"/>
              </w:rPr>
              <w:t xml:space="preserve">Dựa vào VB vừa đọc, em hãy nêu thể loại, phương thức biểu đạt và bố cục của VB.</w:t>
            </w:r>
          </w:p>
          <w:p w:rsidR="00000000" w:rsidDel="00000000" w:rsidP="00000000" w:rsidRDefault="00000000" w:rsidRPr="00000000" w14:paraId="00001AA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A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A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A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A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A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AA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A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AA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AA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A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w:t>
            </w:r>
          </w:p>
          <w:p w:rsidR="00000000" w:rsidDel="00000000" w:rsidP="00000000" w:rsidRDefault="00000000" w:rsidRPr="00000000" w14:paraId="00001AA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Vẻ đẹp của cây tre Việt Nam được tác giả miêu tả cụ thể qua những chi tiết, hình ảnh nào?</w:t>
            </w:r>
          </w:p>
          <w:p w:rsidR="00000000" w:rsidDel="00000000" w:rsidP="00000000" w:rsidRDefault="00000000" w:rsidRPr="00000000" w14:paraId="00001AA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sao tác giả có thể khẳng định: “Cây tre mang những đức tính của người hiền là tượng trưng cao quý của dân tộc Việt Nam”?</w:t>
            </w:r>
          </w:p>
          <w:p w:rsidR="00000000" w:rsidDel="00000000" w:rsidP="00000000" w:rsidRDefault="00000000" w:rsidRPr="00000000" w14:paraId="00001AA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B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B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B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B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B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AB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B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AB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w:t>
            </w:r>
          </w:p>
          <w:p w:rsidR="00000000" w:rsidDel="00000000" w:rsidP="00000000" w:rsidRDefault="00000000" w:rsidRPr="00000000" w14:paraId="00001AB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B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w:t>
            </w:r>
          </w:p>
          <w:p w:rsidR="00000000" w:rsidDel="00000000" w:rsidP="00000000" w:rsidRDefault="00000000" w:rsidRPr="00000000" w14:paraId="00001AB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chỉ ra những hình ảnh cho thấy tre gắn bó với đời sống vật chất của con người Việt Nam;</w:t>
            </w:r>
          </w:p>
          <w:p w:rsidR="00000000" w:rsidDel="00000000" w:rsidP="00000000" w:rsidRDefault="00000000" w:rsidRPr="00000000" w14:paraId="00001AB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chỉ ra những hình ảnh cho thấy tre gắn bó với đời sống tinh thần của con người Việt Nam. Khi nói về cây tre, tác giả đồng thời nói đến khung cảnh, cuộc sống, văn hóa của Việt Nam. Hãy chỉ ra những chi tiết đó trong bài.</w:t>
            </w:r>
          </w:p>
          <w:p w:rsidR="00000000" w:rsidDel="00000000" w:rsidP="00000000" w:rsidRDefault="00000000" w:rsidRPr="00000000" w14:paraId="00001AB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Bên cạnh việc chỉ ra những yếu tố về nội dung, em hãy chỉ ra các yếu tố nghệ thuật (lối viết giàu nhạc tính, nhịp điệu) đã góp phần thể hiện cảm xúc của nhà văn và khơi gợi cảm xúc của người đọc về hình ảnh gần gũi, sự thân thuộc của tre.</w:t>
            </w:r>
          </w:p>
          <w:p w:rsidR="00000000" w:rsidDel="00000000" w:rsidP="00000000" w:rsidRDefault="00000000" w:rsidRPr="00000000" w14:paraId="00001AB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B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B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C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C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C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AC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C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AC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C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C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C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C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C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C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w:t>
            </w:r>
          </w:p>
          <w:p w:rsidR="00000000" w:rsidDel="00000000" w:rsidP="00000000" w:rsidRDefault="00000000" w:rsidRPr="00000000" w14:paraId="00001AC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C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AC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chỉ ra các chi tiết cho thấy tre gắn bó với kháng chiến của nhân dân Việt Nam;</w:t>
            </w:r>
          </w:p>
          <w:p w:rsidR="00000000" w:rsidDel="00000000" w:rsidP="00000000" w:rsidRDefault="00000000" w:rsidRPr="00000000" w14:paraId="00001AC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Phân tích câu văn: </w:t>
            </w:r>
            <w:r w:rsidDel="00000000" w:rsidR="00000000" w:rsidRPr="00000000">
              <w:rPr>
                <w:rFonts w:ascii="Cambria" w:cs="Cambria" w:eastAsia="Cambria" w:hAnsi="Cambria"/>
                <w:i w:val="1"/>
                <w:sz w:val="28"/>
                <w:szCs w:val="28"/>
                <w:rtl w:val="0"/>
              </w:rPr>
              <w:t xml:space="preserve">Buổi đầu, không một tấc sắt trong tay, tre là tất cả, tre là vũ khí</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AD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Cambria" w:cs="Cambria" w:eastAsia="Cambria" w:hAnsi="Cambria"/>
                <w:sz w:val="28"/>
                <w:szCs w:val="28"/>
                <w:rtl w:val="0"/>
              </w:rPr>
              <w:t xml:space="preserve">+ Chọn những câu văn tương tự để phân tích tác dụng của cách sử dụng từ ngữ và lối viết giàu nhịp điệu.</w:t>
            </w:r>
            <w:r w:rsidDel="00000000" w:rsidR="00000000" w:rsidRPr="00000000">
              <w:rPr>
                <w:rtl w:val="0"/>
              </w:rPr>
            </w:r>
          </w:p>
          <w:p w:rsidR="00000000" w:rsidDel="00000000" w:rsidP="00000000" w:rsidRDefault="00000000" w:rsidRPr="00000000" w14:paraId="00001AD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D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D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D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D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D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AD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D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AD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D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D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D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D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D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D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E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1AE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E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AE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chỉ ra những hình ảnh trong VB mà nhà văn nói về tre trong tương lai;</w:t>
            </w:r>
          </w:p>
          <w:p w:rsidR="00000000" w:rsidDel="00000000" w:rsidP="00000000" w:rsidRDefault="00000000" w:rsidRPr="00000000" w14:paraId="00001AE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đang sống ở thời điểm “ngày mai” mà tác giả nhắc đến trong VB, “khi sắt thép có thể nhiều hơn tre nứa”. Theo em, vì sao cây tre vẫn là một hình ảnh vô cùng thân thuộc với đất nước, con người Việt Nam?</w:t>
            </w:r>
          </w:p>
          <w:p w:rsidR="00000000" w:rsidDel="00000000" w:rsidP="00000000" w:rsidRDefault="00000000" w:rsidRPr="00000000" w14:paraId="00001AE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E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E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E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E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E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AE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E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AE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NV6:</w:t>
            </w:r>
          </w:p>
          <w:p w:rsidR="00000000" w:rsidDel="00000000" w:rsidP="00000000" w:rsidRDefault="00000000" w:rsidRPr="00000000" w14:paraId="00001AE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E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tổng kết nội dung và nghệ thuật của VB;</w:t>
            </w:r>
          </w:p>
          <w:p w:rsidR="00000000" w:rsidDel="00000000" w:rsidP="00000000" w:rsidRDefault="00000000" w:rsidRPr="00000000" w14:paraId="00001AF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F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F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F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F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F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AF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F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F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Đọc – hiểu văn bản</w:t>
            </w:r>
          </w:p>
          <w:p w:rsidR="00000000" w:rsidDel="00000000" w:rsidP="00000000" w:rsidRDefault="00000000" w:rsidRPr="00000000" w14:paraId="00001AF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Tìm hiểu chung</w:t>
            </w:r>
          </w:p>
          <w:p w:rsidR="00000000" w:rsidDel="00000000" w:rsidP="00000000" w:rsidRDefault="00000000" w:rsidRPr="00000000" w14:paraId="00001AF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loại: bút ký chính luận trữ tình, giới thiệu phim tài liệu;</w:t>
            </w:r>
          </w:p>
          <w:p w:rsidR="00000000" w:rsidDel="00000000" w:rsidP="00000000" w:rsidRDefault="00000000" w:rsidRPr="00000000" w14:paraId="00001AF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thức biểu đạt: miêu tả kết hợp biểu cảm;</w:t>
            </w:r>
          </w:p>
          <w:p w:rsidR="00000000" w:rsidDel="00000000" w:rsidP="00000000" w:rsidRDefault="00000000" w:rsidRPr="00000000" w14:paraId="00001AF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Bố cục: 4 phần:</w:t>
            </w:r>
          </w:p>
          <w:p w:rsidR="00000000" w:rsidDel="00000000" w:rsidP="00000000" w:rsidRDefault="00000000" w:rsidRPr="00000000" w14:paraId="00001AF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đầu... </w:t>
            </w:r>
            <w:r w:rsidDel="00000000" w:rsidR="00000000" w:rsidRPr="00000000">
              <w:rPr>
                <w:rFonts w:ascii="Times New Roman" w:cs="Times New Roman" w:eastAsia="Times New Roman" w:hAnsi="Times New Roman"/>
                <w:i w:val="1"/>
                <w:sz w:val="28"/>
                <w:szCs w:val="28"/>
                <w:rtl w:val="0"/>
              </w:rPr>
              <w:t xml:space="preserve">như người</w:t>
            </w:r>
            <w:r w:rsidDel="00000000" w:rsidR="00000000" w:rsidRPr="00000000">
              <w:rPr>
                <w:rFonts w:ascii="Times New Roman" w:cs="Times New Roman" w:eastAsia="Times New Roman" w:hAnsi="Times New Roman"/>
                <w:sz w:val="28"/>
                <w:szCs w:val="28"/>
                <w:rtl w:val="0"/>
              </w:rPr>
              <w:t xml:space="preserve">: giới thiệu về cây tre trong mối quan hệ với con người Việt Nam.</w:t>
            </w:r>
          </w:p>
          <w:p w:rsidR="00000000" w:rsidDel="00000000" w:rsidP="00000000" w:rsidRDefault="00000000" w:rsidRPr="00000000" w14:paraId="00001AF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Tiếp... </w:t>
            </w:r>
            <w:r w:rsidDel="00000000" w:rsidR="00000000" w:rsidRPr="00000000">
              <w:rPr>
                <w:rFonts w:ascii="Times New Roman" w:cs="Times New Roman" w:eastAsia="Times New Roman" w:hAnsi="Times New Roman"/>
                <w:i w:val="1"/>
                <w:sz w:val="28"/>
                <w:szCs w:val="28"/>
                <w:rtl w:val="0"/>
              </w:rPr>
              <w:t xml:space="preserve">chung thủy</w:t>
            </w:r>
            <w:r w:rsidDel="00000000" w:rsidR="00000000" w:rsidRPr="00000000">
              <w:rPr>
                <w:rFonts w:ascii="Times New Roman" w:cs="Times New Roman" w:eastAsia="Times New Roman" w:hAnsi="Times New Roman"/>
                <w:sz w:val="28"/>
                <w:szCs w:val="28"/>
                <w:rtl w:val="0"/>
              </w:rPr>
              <w:t xml:space="preserve">: tre – người bạn gắn bó với đời sống sinh hoạt của người dân Việt Nam;</w:t>
            </w:r>
          </w:p>
          <w:p w:rsidR="00000000" w:rsidDel="00000000" w:rsidP="00000000" w:rsidRDefault="00000000" w:rsidRPr="00000000" w14:paraId="00001AF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Tiếp... </w:t>
            </w:r>
            <w:r w:rsidDel="00000000" w:rsidR="00000000" w:rsidRPr="00000000">
              <w:rPr>
                <w:rFonts w:ascii="Times New Roman" w:cs="Times New Roman" w:eastAsia="Times New Roman" w:hAnsi="Times New Roman"/>
                <w:i w:val="1"/>
                <w:sz w:val="28"/>
                <w:szCs w:val="28"/>
                <w:rtl w:val="0"/>
              </w:rPr>
              <w:t xml:space="preserve">chiến đấu!</w:t>
            </w:r>
            <w:r w:rsidDel="00000000" w:rsidR="00000000" w:rsidRPr="00000000">
              <w:rPr>
                <w:rFonts w:ascii="Times New Roman" w:cs="Times New Roman" w:eastAsia="Times New Roman" w:hAnsi="Times New Roman"/>
                <w:sz w:val="28"/>
                <w:szCs w:val="28"/>
                <w:rtl w:val="0"/>
              </w:rPr>
              <w:t xml:space="preserve">: tre đồng hành chiến đấu cùng dân tộc Việt Nam;</w:t>
            </w:r>
          </w:p>
          <w:p w:rsidR="00000000" w:rsidDel="00000000" w:rsidP="00000000" w:rsidRDefault="00000000" w:rsidRPr="00000000" w14:paraId="00001B0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Còn lại: Hình ảnh cây tre khi Việt Nam đã giành chiến thắng (tre gắn với đời sống tinh thần) và tre trong tương lai.</w:t>
            </w:r>
          </w:p>
          <w:p w:rsidR="00000000" w:rsidDel="00000000" w:rsidP="00000000" w:rsidRDefault="00000000" w:rsidRPr="00000000" w14:paraId="00001B0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Tìm hiểu chi tiết</w:t>
            </w:r>
          </w:p>
          <w:p w:rsidR="00000000" w:rsidDel="00000000" w:rsidP="00000000" w:rsidRDefault="00000000" w:rsidRPr="00000000" w14:paraId="00001B02">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2.1. Vẻ đẹp của cây tre</w:t>
            </w:r>
          </w:p>
          <w:p w:rsidR="00000000" w:rsidDel="00000000" w:rsidP="00000000" w:rsidRDefault="00000000" w:rsidRPr="00000000" w14:paraId="00001B0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bên ngoài  Liên tưởng đến phẩm chất của con người:</w:t>
            </w:r>
          </w:p>
          <w:p w:rsidR="00000000" w:rsidDel="00000000" w:rsidP="00000000" w:rsidRDefault="00000000" w:rsidRPr="00000000" w14:paraId="00001B04">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i w:val="1"/>
                <w:sz w:val="28"/>
                <w:szCs w:val="28"/>
                <w:rtl w:val="0"/>
              </w:rPr>
              <w:t xml:space="preserve">dáng vươn mộc mạc và thanh cao</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mầm măng non mọc thẳng; Trúc dẫu cháy, đốt ngay vẫn thẳng</w:t>
            </w:r>
            <w:r w:rsidDel="00000000" w:rsidR="00000000" w:rsidRPr="00000000">
              <w:rPr>
                <w:rFonts w:ascii="Cambria" w:cs="Cambria" w:eastAsia="Cambria" w:hAnsi="Cambria"/>
                <w:sz w:val="28"/>
                <w:szCs w:val="28"/>
                <w:rtl w:val="0"/>
              </w:rPr>
              <w:t xml:space="preserve">  từ măng đến tre đều mọc thẳng, dáng gầy, cao  được nhân hóa, so sánh với phẩm cách của con người;</w:t>
            </w:r>
          </w:p>
          <w:p w:rsidR="00000000" w:rsidDel="00000000" w:rsidP="00000000" w:rsidRDefault="00000000" w:rsidRPr="00000000" w14:paraId="00001B0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màu tre tươi nhũn nhặn</w:t>
            </w:r>
            <w:r w:rsidDel="00000000" w:rsidR="00000000" w:rsidRPr="00000000">
              <w:rPr>
                <w:rFonts w:ascii="Cambria" w:cs="Cambria" w:eastAsia="Cambria" w:hAnsi="Cambria"/>
                <w:sz w:val="28"/>
                <w:szCs w:val="28"/>
                <w:rtl w:val="0"/>
              </w:rPr>
              <w:t xml:space="preserve">  màu xanh bình dị, vừa phải, dễ chịu, không thái quá, rực rỡ hay gay gắt  tính cách khiêm tốn, nhún nhường;</w:t>
            </w:r>
          </w:p>
          <w:p w:rsidR="00000000" w:rsidDel="00000000" w:rsidP="00000000" w:rsidRDefault="00000000" w:rsidRPr="00000000" w14:paraId="00001B0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có thể mọc xanh tốt ở mọi nơi</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vào đâu tre cũng sống</w:t>
            </w:r>
            <w:r w:rsidDel="00000000" w:rsidR="00000000" w:rsidRPr="00000000">
              <w:rPr>
                <w:rFonts w:ascii="Cambria" w:cs="Cambria" w:eastAsia="Cambria" w:hAnsi="Cambria"/>
                <w:sz w:val="28"/>
                <w:szCs w:val="28"/>
                <w:rtl w:val="0"/>
              </w:rPr>
              <w:t xml:space="preserve">,</w:t>
            </w:r>
            <w:r w:rsidDel="00000000" w:rsidR="00000000" w:rsidRPr="00000000">
              <w:rPr>
                <w:rFonts w:ascii="Cambria" w:cs="Cambria" w:eastAsia="Cambria" w:hAnsi="Cambria"/>
                <w:i w:val="1"/>
                <w:sz w:val="28"/>
                <w:szCs w:val="28"/>
                <w:rtl w:val="0"/>
              </w:rPr>
              <w:t xml:space="preserve"> ở đâu tre cũng xanh tốt</w:t>
            </w:r>
            <w:r w:rsidDel="00000000" w:rsidR="00000000" w:rsidRPr="00000000">
              <w:rPr>
                <w:rFonts w:ascii="Cambria" w:cs="Cambria" w:eastAsia="Cambria" w:hAnsi="Cambria"/>
                <w:sz w:val="28"/>
                <w:szCs w:val="28"/>
                <w:rtl w:val="0"/>
              </w:rPr>
              <w:t xml:space="preserve">  dễ thích nghi, không kén chọn;</w:t>
            </w:r>
          </w:p>
          <w:p w:rsidR="00000000" w:rsidDel="00000000" w:rsidP="00000000" w:rsidRDefault="00000000" w:rsidRPr="00000000" w14:paraId="00001B0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Đức tính của người hiền (hiền tài): thanh cao, giản dị, ngay thẳng.</w:t>
            </w:r>
          </w:p>
          <w:p w:rsidR="00000000" w:rsidDel="00000000" w:rsidP="00000000" w:rsidRDefault="00000000" w:rsidRPr="00000000" w14:paraId="00001B08">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B09">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B0A">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2.2. Ý nghĩa của tre đối với nông dân, người dân Việt Nam</w:t>
            </w:r>
          </w:p>
          <w:p w:rsidR="00000000" w:rsidDel="00000000" w:rsidP="00000000" w:rsidRDefault="00000000" w:rsidRPr="00000000" w14:paraId="00001B0B">
            <w:pPr>
              <w:tabs>
                <w:tab w:val="left" w:pos="142"/>
                <w:tab w:val="left" w:pos="284"/>
              </w:tabs>
              <w:spacing w:after="0" w:line="24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a. Tre gắn bó với đời sống vật chất và tinh thần của con người Việt Nam</w:t>
            </w:r>
          </w:p>
          <w:p w:rsidR="00000000" w:rsidDel="00000000" w:rsidP="00000000" w:rsidRDefault="00000000" w:rsidRPr="00000000" w14:paraId="00001B0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Đời sống vật chất: </w:t>
            </w:r>
            <w:r w:rsidDel="00000000" w:rsidR="00000000" w:rsidRPr="00000000">
              <w:rPr>
                <w:rFonts w:ascii="Cambria" w:cs="Cambria" w:eastAsia="Cambria" w:hAnsi="Cambria"/>
                <w:i w:val="1"/>
                <w:sz w:val="28"/>
                <w:szCs w:val="28"/>
                <w:rtl w:val="0"/>
              </w:rPr>
              <w:t xml:space="preserve">giúp người hàng nghìn công việc khác nhau</w:t>
            </w:r>
            <w:r w:rsidDel="00000000" w:rsidR="00000000" w:rsidRPr="00000000">
              <w:rPr>
                <w:rFonts w:ascii="Cambria" w:cs="Cambria" w:eastAsia="Cambria" w:hAnsi="Cambria"/>
                <w:sz w:val="28"/>
                <w:szCs w:val="28"/>
                <w:rtl w:val="0"/>
              </w:rPr>
              <w:t xml:space="preserve">:</w:t>
            </w:r>
            <w:r w:rsidDel="00000000" w:rsidR="00000000" w:rsidRPr="00000000">
              <w:rPr>
                <w:rtl w:val="0"/>
              </w:rPr>
            </w:r>
          </w:p>
          <w:p w:rsidR="00000000" w:rsidDel="00000000" w:rsidP="00000000" w:rsidRDefault="00000000" w:rsidRPr="00000000" w14:paraId="00001B0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cối xay tre</w:t>
            </w:r>
          </w:p>
          <w:p w:rsidR="00000000" w:rsidDel="00000000" w:rsidP="00000000" w:rsidRDefault="00000000" w:rsidRPr="00000000" w14:paraId="00001B0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tre làm nhà</w:t>
            </w:r>
          </w:p>
          <w:p w:rsidR="00000000" w:rsidDel="00000000" w:rsidP="00000000" w:rsidRDefault="00000000" w:rsidRPr="00000000" w14:paraId="00001B0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giang chẻ lạt, cho bóng mát</w:t>
            </w:r>
          </w:p>
          <w:p w:rsidR="00000000" w:rsidDel="00000000" w:rsidP="00000000" w:rsidRDefault="00000000" w:rsidRPr="00000000" w14:paraId="00001B1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thuở lọt lòng đến khi nhắm mắt xuôi tay: chiếc nôi tre  nằm trên giường tre.</w:t>
            </w:r>
          </w:p>
          <w:p w:rsidR="00000000" w:rsidDel="00000000" w:rsidP="00000000" w:rsidRDefault="00000000" w:rsidRPr="00000000" w14:paraId="00001B1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Đời sống tinh thần:</w:t>
            </w:r>
          </w:p>
          <w:p w:rsidR="00000000" w:rsidDel="00000000" w:rsidP="00000000" w:rsidRDefault="00000000" w:rsidRPr="00000000" w14:paraId="00001B12">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giang chẻ lạt, cho bóng mát  </w:t>
            </w:r>
            <w:r w:rsidDel="00000000" w:rsidR="00000000" w:rsidRPr="00000000">
              <w:rPr>
                <w:rFonts w:ascii="Cambria" w:cs="Cambria" w:eastAsia="Cambria" w:hAnsi="Cambria"/>
                <w:sz w:val="28"/>
                <w:szCs w:val="28"/>
                <w:rtl w:val="0"/>
              </w:rPr>
              <w:t xml:space="preserve">nghĩ đến tình cảm lứa đôi: </w:t>
            </w:r>
            <w:r w:rsidDel="00000000" w:rsidR="00000000" w:rsidRPr="00000000">
              <w:rPr>
                <w:rFonts w:ascii="Cambria" w:cs="Cambria" w:eastAsia="Cambria" w:hAnsi="Cambria"/>
                <w:i w:val="1"/>
                <w:sz w:val="28"/>
                <w:szCs w:val="28"/>
                <w:rtl w:val="0"/>
              </w:rPr>
              <w:t xml:space="preserve">Lạt này gói bánh chưng xanh/ Cho mai lấy trúc, cho anh lấy nàng…</w:t>
            </w:r>
            <w:r w:rsidDel="00000000" w:rsidR="00000000" w:rsidRPr="00000000">
              <w:rPr>
                <w:rtl w:val="0"/>
              </w:rPr>
            </w:r>
          </w:p>
          <w:p w:rsidR="00000000" w:rsidDel="00000000" w:rsidP="00000000" w:rsidRDefault="00000000" w:rsidRPr="00000000" w14:paraId="00001B1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Nguồn vui duy nhất của tuổi thơ: </w:t>
            </w:r>
            <w:r w:rsidDel="00000000" w:rsidR="00000000" w:rsidRPr="00000000">
              <w:rPr>
                <w:rFonts w:ascii="Cambria" w:cs="Cambria" w:eastAsia="Cambria" w:hAnsi="Cambria"/>
                <w:i w:val="1"/>
                <w:sz w:val="28"/>
                <w:szCs w:val="28"/>
                <w:rtl w:val="0"/>
              </w:rPr>
              <w:t xml:space="preserve">mấy que đánh chắt bằng tre</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B1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Khúc nhạc đồng quê: sáo tre, sáo trúc ; diều lá tre</w:t>
            </w:r>
          </w:p>
          <w:p w:rsidR="00000000" w:rsidDel="00000000" w:rsidP="00000000" w:rsidRDefault="00000000" w:rsidRPr="00000000" w14:paraId="00001B1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u w:val="single"/>
                <w:rtl w:val="0"/>
              </w:rPr>
              <w:t xml:space="preserve">Chú ý lối viết</w:t>
            </w:r>
            <w:r w:rsidDel="00000000" w:rsidR="00000000" w:rsidRPr="00000000">
              <w:rPr>
                <w:rFonts w:ascii="Cambria" w:cs="Cambria" w:eastAsia="Cambria" w:hAnsi="Cambria"/>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Cambria" w:cs="Cambria" w:eastAsia="Cambria" w:hAnsi="Cambria"/>
                <w:sz w:val="28"/>
                <w:szCs w:val="28"/>
                <w:rtl w:val="0"/>
              </w:rPr>
              <w:t xml:space="preserve">Diều bay, diều lá tre bay lưng trời…/ Sáo tre, sáo trúc vang lưng trời</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Cambria" w:cs="Cambria" w:eastAsia="Cambria" w:hAnsi="Cambria"/>
                <w:sz w:val="28"/>
                <w:szCs w:val="28"/>
                <w:rtl w:val="0"/>
              </w:rPr>
              <w:t xml:space="preserve">  Lối viết sóng đôi, tạo nhịp điệu ;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Cambria" w:cs="Cambria" w:eastAsia="Cambria" w:hAnsi="Cambria"/>
                <w:sz w:val="28"/>
                <w:szCs w:val="28"/>
                <w:rtl w:val="0"/>
              </w:rPr>
              <w:t xml:space="preserve">vang lưng trời</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Cambria" w:cs="Cambria" w:eastAsia="Cambria" w:hAnsi="Cambria"/>
                <w:sz w:val="28"/>
                <w:szCs w:val="28"/>
                <w:rtl w:val="0"/>
              </w:rPr>
              <w:t xml:space="preserve">  âm thanh vang xa, rộng khắp một vùng, một không gian bạt ngàn  hình ảnh đẹp, lãng mạn, kỳ vĩ;</w:t>
            </w:r>
          </w:p>
          <w:p w:rsidR="00000000" w:rsidDel="00000000" w:rsidP="00000000" w:rsidRDefault="00000000" w:rsidRPr="00000000" w14:paraId="00001B1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Văn hóa: </w:t>
            </w:r>
            <w:r w:rsidDel="00000000" w:rsidR="00000000" w:rsidRPr="00000000">
              <w:rPr>
                <w:rFonts w:ascii="Cambria" w:cs="Cambria" w:eastAsia="Cambria" w:hAnsi="Cambria"/>
                <w:i w:val="1"/>
                <w:sz w:val="28"/>
                <w:szCs w:val="28"/>
                <w:rtl w:val="0"/>
              </w:rPr>
              <w:t xml:space="preserve">Dưới bóng tre xanh, ta gìn giữ một nền văn hóa lâu đời</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tre ăn ở với người đời đời kiếp kiếp</w:t>
            </w:r>
            <w:r w:rsidDel="00000000" w:rsidR="00000000" w:rsidRPr="00000000">
              <w:rPr>
                <w:rtl w:val="0"/>
              </w:rPr>
            </w:r>
          </w:p>
          <w:p w:rsidR="00000000" w:rsidDel="00000000" w:rsidP="00000000" w:rsidRDefault="00000000" w:rsidRPr="00000000" w14:paraId="00001B1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Cambria" w:cs="Cambria" w:eastAsia="Cambria" w:hAnsi="Cambria"/>
                <w:sz w:val="28"/>
                <w:szCs w:val="28"/>
                <w:rtl w:val="0"/>
              </w:rPr>
              <w:t xml:space="preserve"> “nền văn hóa”: không phải một vài tập tục riêng rẽ, mà là cả một nền văn hóa từ ngàn xưa đến hiện tại, mang tính truyền thống, tính lịch sử (“lâu đời”);</w:t>
            </w:r>
            <w:r w:rsidDel="00000000" w:rsidR="00000000" w:rsidRPr="00000000">
              <w:rPr>
                <w:rtl w:val="0"/>
              </w:rPr>
            </w:r>
          </w:p>
          <w:p w:rsidR="00000000" w:rsidDel="00000000" w:rsidP="00000000" w:rsidRDefault="00000000" w:rsidRPr="00000000" w14:paraId="00001B1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dân tộc Việt Nam giành chiến thắng: </w:t>
            </w:r>
            <w:r w:rsidDel="00000000" w:rsidR="00000000" w:rsidRPr="00000000">
              <w:rPr>
                <w:rFonts w:ascii="Times New Roman" w:cs="Times New Roman" w:eastAsia="Times New Roman" w:hAnsi="Times New Roman"/>
                <w:i w:val="1"/>
                <w:sz w:val="28"/>
                <w:szCs w:val="28"/>
                <w:rtl w:val="0"/>
              </w:rPr>
              <w:t xml:space="preserve">điệu múa sạp có từ ngày chiến thắng Điện Biên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B19">
            <w:pPr>
              <w:tabs>
                <w:tab w:val="left" w:pos="142"/>
                <w:tab w:val="left" w:pos="284"/>
              </w:tabs>
              <w:spacing w:after="0" w:line="24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b. Tre gắn bó với kháng chiến của nhân dân Việt Nam</w:t>
            </w:r>
          </w:p>
          <w:p w:rsidR="00000000" w:rsidDel="00000000" w:rsidP="00000000" w:rsidRDefault="00000000" w:rsidRPr="00000000" w14:paraId="00001B1A">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i w:val="1"/>
                <w:sz w:val="28"/>
                <w:szCs w:val="28"/>
                <w:u w:val="single"/>
                <w:rtl w:val="0"/>
              </w:rPr>
              <w:t xml:space="preserve">Phân tích câu văn</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Buổi đầu, không một tấc sắt trong tay, tre là tất cả, tre là vũ khí</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B1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Câu văn giàu nhịp điệu: có 4 đoạn ngắt, mỗi đoạn ngắt được kết thúc lần lượt bằng các thanh B – T (bằng – trắc) tạo nên nhịp điệu;</w:t>
            </w:r>
          </w:p>
          <w:p w:rsidR="00000000" w:rsidDel="00000000" w:rsidP="00000000" w:rsidRDefault="00000000" w:rsidRPr="00000000" w14:paraId="00001B1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Sử dụng các từ ngữ giàu tính biểu cảm: “tất cả”. “Tất cả”: cuộc sống, gia đình, văn hóa, v.v…  Tre là vũ khí bảo vệ  </w:t>
            </w:r>
            <w:r w:rsidDel="00000000" w:rsidR="00000000" w:rsidRPr="00000000">
              <w:rPr>
                <w:rFonts w:ascii="Cambria" w:cs="Cambria" w:eastAsia="Cambria" w:hAnsi="Cambria"/>
                <w:i w:val="1"/>
                <w:sz w:val="28"/>
                <w:szCs w:val="28"/>
                <w:rtl w:val="0"/>
              </w:rPr>
              <w:t xml:space="preserve">Tre giữ làng, giữ nước, giữ mái nhà tranh, giữ đồng lúa chín</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B1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Câu văn có sử dụng nhịp điệu kết hợp với từ ngữ  khẳng định giá trị của tre và cho thấy cảm xúc của người viết, khơi lên cảm xúc nơi người đọc.</w:t>
            </w:r>
          </w:p>
          <w:p w:rsidR="00000000" w:rsidDel="00000000" w:rsidP="00000000" w:rsidRDefault="00000000" w:rsidRPr="00000000" w14:paraId="00001B1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Tre là:</w:t>
            </w:r>
          </w:p>
          <w:p w:rsidR="00000000" w:rsidDel="00000000" w:rsidP="00000000" w:rsidRDefault="00000000" w:rsidRPr="00000000" w14:paraId="00001B1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vũ khí</w:t>
            </w:r>
          </w:p>
          <w:p w:rsidR="00000000" w:rsidDel="00000000" w:rsidP="00000000" w:rsidRDefault="00000000" w:rsidRPr="00000000" w14:paraId="00001B2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chí chiến đấu</w:t>
            </w:r>
          </w:p>
          <w:p w:rsidR="00000000" w:rsidDel="00000000" w:rsidP="00000000" w:rsidRDefault="00000000" w:rsidRPr="00000000" w14:paraId="00001B2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cái chông tre sông Hồng</w:t>
            </w:r>
          </w:p>
          <w:p w:rsidR="00000000" w:rsidDel="00000000" w:rsidP="00000000" w:rsidRDefault="00000000" w:rsidRPr="00000000" w14:paraId="00001B2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chống lại sắt thép quân thù (</w:t>
            </w:r>
            <w:r w:rsidDel="00000000" w:rsidR="00000000" w:rsidRPr="00000000">
              <w:rPr>
                <w:rFonts w:ascii="Times New Roman" w:cs="Times New Roman" w:eastAsia="Times New Roman" w:hAnsi="Times New Roman"/>
                <w:b w:val="1"/>
                <w:i w:val="1"/>
                <w:sz w:val="28"/>
                <w:szCs w:val="28"/>
                <w:u w:val="single"/>
                <w:rtl w:val="0"/>
              </w:rPr>
              <w:t xml:space="preserve">chú ý</w:t>
            </w:r>
            <w:r w:rsidDel="00000000" w:rsidR="00000000" w:rsidRPr="00000000">
              <w:rPr>
                <w:rFonts w:ascii="Times New Roman" w:cs="Times New Roman" w:eastAsia="Times New Roman" w:hAnsi="Times New Roman"/>
                <w:sz w:val="28"/>
                <w:szCs w:val="28"/>
                <w:rtl w:val="0"/>
              </w:rPr>
              <w:t xml:space="preserve">: tre: vật liệu tự nhiên, thô sơ &gt;&lt; sắt thép: những vật liệu để làm vũ khí cao cấp hơn)</w:t>
            </w:r>
          </w:p>
          <w:p w:rsidR="00000000" w:rsidDel="00000000" w:rsidP="00000000" w:rsidRDefault="00000000" w:rsidRPr="00000000" w14:paraId="00001B2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tre xung phong vào xe tăng;</w:t>
            </w:r>
          </w:p>
          <w:p w:rsidR="00000000" w:rsidDel="00000000" w:rsidP="00000000" w:rsidRDefault="00000000" w:rsidRPr="00000000" w14:paraId="00001B2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tre hi sinh để bảo vệ con người;</w:t>
            </w:r>
          </w:p>
          <w:p w:rsidR="00000000" w:rsidDel="00000000" w:rsidP="00000000" w:rsidRDefault="00000000" w:rsidRPr="00000000" w14:paraId="00001B2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gậy tầm vông dựng Thành đồng Tổ quốc</w:t>
            </w:r>
          </w:p>
          <w:p w:rsidR="00000000" w:rsidDel="00000000" w:rsidP="00000000" w:rsidRDefault="00000000" w:rsidRPr="00000000" w14:paraId="00001B2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anh hùng lao động, anh hùng chiến đấu.</w:t>
            </w:r>
          </w:p>
          <w:p w:rsidR="00000000" w:rsidDel="00000000" w:rsidP="00000000" w:rsidRDefault="00000000" w:rsidRPr="00000000" w14:paraId="00001B27">
            <w:pPr>
              <w:tabs>
                <w:tab w:val="left" w:pos="142"/>
                <w:tab w:val="left" w:pos="284"/>
              </w:tabs>
              <w:spacing w:after="0" w:line="24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c. Vị trí của tre trong tương lai</w:t>
            </w:r>
          </w:p>
          <w:p w:rsidR="00000000" w:rsidDel="00000000" w:rsidP="00000000" w:rsidRDefault="00000000" w:rsidRPr="00000000" w14:paraId="00001B2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Khẳng định: “sắt thép có thể nhiều hơn tre nứa”, nhưng tre vẫn là một hình ảnh vô cùng thân thuộc, bởi:</w:t>
            </w:r>
          </w:p>
          <w:p w:rsidR="00000000" w:rsidDel="00000000" w:rsidP="00000000" w:rsidRDefault="00000000" w:rsidRPr="00000000" w14:paraId="00001B2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Tre đã gắn với con người Việt Nam qua rất nhiều thế hệ  Hình ảnh của tre là thân thuộc  Hình ảnh có sự kế tiếp, từ đời này sang đời khác truyền cho nhau; Tin tưởng vào truyền thống văn hóa: </w:t>
            </w:r>
            <w:r w:rsidDel="00000000" w:rsidR="00000000" w:rsidRPr="00000000">
              <w:rPr>
                <w:rFonts w:ascii="Times New Roman" w:cs="Times New Roman" w:eastAsia="Times New Roman" w:hAnsi="Times New Roman"/>
                <w:i w:val="1"/>
                <w:sz w:val="28"/>
                <w:szCs w:val="28"/>
                <w:rtl w:val="0"/>
              </w:rPr>
              <w:t xml:space="preserve">uống nước nhớ nguồn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B2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Tre có sức sống mãnh liệt, ở đâu cũng có thể sống được;</w:t>
            </w:r>
          </w:p>
          <w:p w:rsidR="00000000" w:rsidDel="00000000" w:rsidP="00000000" w:rsidRDefault="00000000" w:rsidRPr="00000000" w14:paraId="00001B2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Tre mang những đức tính của người hiền là tượng trưng cao quý của dân tộc Việt Nam;</w:t>
            </w:r>
          </w:p>
          <w:p w:rsidR="00000000" w:rsidDel="00000000" w:rsidP="00000000" w:rsidRDefault="00000000" w:rsidRPr="00000000" w14:paraId="00001B2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2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2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2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3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3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3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3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3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3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3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1B3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Nghệ thuật</w:t>
            </w:r>
          </w:p>
          <w:p w:rsidR="00000000" w:rsidDel="00000000" w:rsidP="00000000" w:rsidRDefault="00000000" w:rsidRPr="00000000" w14:paraId="00001B3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Lời văn giàu hình ảnh, nhạc điệu; cách sử dụng các biện pháp tu từ, điệp ngữ, hoán dụ,...  Thể hiện tình cảm, cảm xúc của người viết.</w:t>
            </w:r>
          </w:p>
          <w:p w:rsidR="00000000" w:rsidDel="00000000" w:rsidP="00000000" w:rsidRDefault="00000000" w:rsidRPr="00000000" w14:paraId="00001B3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Nội dung</w:t>
            </w:r>
          </w:p>
          <w:p w:rsidR="00000000" w:rsidDel="00000000" w:rsidP="00000000" w:rsidRDefault="00000000" w:rsidRPr="00000000" w14:paraId="00001B3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Bài thơ thể hiện </w:t>
            </w:r>
            <w:r w:rsidDel="00000000" w:rsidR="00000000" w:rsidRPr="00000000">
              <w:rPr>
                <w:rFonts w:ascii="Cambria" w:cs="Cambria" w:eastAsia="Cambria" w:hAnsi="Cambria"/>
                <w:sz w:val="28"/>
                <w:szCs w:val="28"/>
                <w:rtl w:val="0"/>
              </w:rPr>
              <w:t xml:space="preserve">tình yêu quê hương, đất nước và niềm tự hào của nhà văn qua hình ảnh cây tre với những phẩm chất đẹp đẽ, cao quý đã trở thành một biểu tượng của dân tộc Việt Nam, đất nước Việt Nam;</w:t>
            </w:r>
            <w:r w:rsidDel="00000000" w:rsidR="00000000" w:rsidRPr="00000000">
              <w:rPr>
                <w:rtl w:val="0"/>
              </w:rPr>
            </w:r>
          </w:p>
        </w:tc>
      </w:tr>
    </w:tbl>
    <w:p w:rsidR="00000000" w:rsidDel="00000000" w:rsidP="00000000" w:rsidRDefault="00000000" w:rsidRPr="00000000" w14:paraId="00001B3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1B3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vận dụng hoàn thành bài tập.</w:t>
      </w:r>
    </w:p>
    <w:p w:rsidR="00000000" w:rsidDel="00000000" w:rsidP="00000000" w:rsidRDefault="00000000" w:rsidRPr="00000000" w14:paraId="00001B3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kiến thức đã học để hoàn thành bài tập.</w:t>
      </w:r>
    </w:p>
    <w:p w:rsidR="00000000" w:rsidDel="00000000" w:rsidP="00000000" w:rsidRDefault="00000000" w:rsidRPr="00000000" w14:paraId="00001B3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1B3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B40">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yêu cầu HS trả lời một số câu hỏi trắc nghiệm:</w:t>
      </w:r>
    </w:p>
    <w:p w:rsidR="00000000" w:rsidDel="00000000" w:rsidP="00000000" w:rsidRDefault="00000000" w:rsidRPr="00000000" w14:paraId="00001B4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1:</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Văn bản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 thuộc thể loại gì?</w:t>
      </w:r>
    </w:p>
    <w:p w:rsidR="00000000" w:rsidDel="00000000" w:rsidP="00000000" w:rsidRDefault="00000000" w:rsidRPr="00000000" w14:paraId="00001B42">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Kí</w:t>
      </w:r>
    </w:p>
    <w:p w:rsidR="00000000" w:rsidDel="00000000" w:rsidP="00000000" w:rsidRDefault="00000000" w:rsidRPr="00000000" w14:paraId="00001B43">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Truyện ngắn</w:t>
      </w:r>
    </w:p>
    <w:p w:rsidR="00000000" w:rsidDel="00000000" w:rsidP="00000000" w:rsidRDefault="00000000" w:rsidRPr="00000000" w14:paraId="00001B44">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Tiểu thuyết</w:t>
      </w:r>
    </w:p>
    <w:p w:rsidR="00000000" w:rsidDel="00000000" w:rsidP="00000000" w:rsidRDefault="00000000" w:rsidRPr="00000000" w14:paraId="00001B4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Thơ</w:t>
      </w:r>
    </w:p>
    <w:p w:rsidR="00000000" w:rsidDel="00000000" w:rsidP="00000000" w:rsidRDefault="00000000" w:rsidRPr="00000000" w14:paraId="00001B4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2: </w:t>
      </w:r>
      <w:r w:rsidDel="00000000" w:rsidR="00000000" w:rsidRPr="00000000">
        <w:rPr>
          <w:rFonts w:ascii="Times New Roman" w:cs="Times New Roman" w:eastAsia="Times New Roman" w:hAnsi="Times New Roman"/>
          <w:sz w:val="28"/>
          <w:szCs w:val="28"/>
          <w:rtl w:val="0"/>
        </w:rPr>
        <w:t xml:space="preserve">Ai là tác giả của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B4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Tô Hoài</w:t>
      </w:r>
    </w:p>
    <w:p w:rsidR="00000000" w:rsidDel="00000000" w:rsidP="00000000" w:rsidRDefault="00000000" w:rsidRPr="00000000" w14:paraId="00001B4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Nam Cao</w:t>
      </w:r>
    </w:p>
    <w:p w:rsidR="00000000" w:rsidDel="00000000" w:rsidP="00000000" w:rsidRDefault="00000000" w:rsidRPr="00000000" w14:paraId="00001B49">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Thép Mới</w:t>
      </w:r>
    </w:p>
    <w:p w:rsidR="00000000" w:rsidDel="00000000" w:rsidP="00000000" w:rsidRDefault="00000000" w:rsidRPr="00000000" w14:paraId="00001B4A">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Lâm Thị Mỹ Dạ</w:t>
      </w:r>
    </w:p>
    <w:p w:rsidR="00000000" w:rsidDel="00000000" w:rsidP="00000000" w:rsidRDefault="00000000" w:rsidRPr="00000000" w14:paraId="00001B4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3: </w:t>
      </w:r>
      <w:r w:rsidDel="00000000" w:rsidR="00000000" w:rsidRPr="00000000">
        <w:rPr>
          <w:rFonts w:ascii="Times New Roman" w:cs="Times New Roman" w:eastAsia="Times New Roman" w:hAnsi="Times New Roman"/>
          <w:sz w:val="28"/>
          <w:szCs w:val="28"/>
          <w:rtl w:val="0"/>
        </w:rPr>
        <w:t xml:space="preserve">Trong câu “Và sông Hồng bất khuất có cái chông tre”, hình ảnh sông Hồng được dùng theo lối:</w:t>
      </w:r>
    </w:p>
    <w:p w:rsidR="00000000" w:rsidDel="00000000" w:rsidP="00000000" w:rsidRDefault="00000000" w:rsidRPr="00000000" w14:paraId="00001B4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Ẩn dụ</w:t>
      </w:r>
    </w:p>
    <w:p w:rsidR="00000000" w:rsidDel="00000000" w:rsidP="00000000" w:rsidRDefault="00000000" w:rsidRPr="00000000" w14:paraId="00001B4D">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Hoán dụ</w:t>
      </w:r>
    </w:p>
    <w:p w:rsidR="00000000" w:rsidDel="00000000" w:rsidP="00000000" w:rsidRDefault="00000000" w:rsidRPr="00000000" w14:paraId="00001B4E">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So sánh</w:t>
      </w:r>
    </w:p>
    <w:p w:rsidR="00000000" w:rsidDel="00000000" w:rsidP="00000000" w:rsidRDefault="00000000" w:rsidRPr="00000000" w14:paraId="00001B4F">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Nhân hóa</w:t>
      </w:r>
    </w:p>
    <w:p w:rsidR="00000000" w:rsidDel="00000000" w:rsidP="00000000" w:rsidRDefault="00000000" w:rsidRPr="00000000" w14:paraId="00001B5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4:</w:t>
      </w:r>
      <w:r w:rsidDel="00000000" w:rsidR="00000000" w:rsidRPr="00000000">
        <w:rPr>
          <w:rFonts w:ascii="Times New Roman" w:cs="Times New Roman" w:eastAsia="Times New Roman" w:hAnsi="Times New Roman"/>
          <w:sz w:val="28"/>
          <w:szCs w:val="28"/>
          <w:rtl w:val="0"/>
        </w:rPr>
        <w:t xml:space="preserve"> “Thành đồng Tổ quốc” là chỉ danh hiệu miền đất nào?</w:t>
      </w:r>
    </w:p>
    <w:p w:rsidR="00000000" w:rsidDel="00000000" w:rsidP="00000000" w:rsidRDefault="00000000" w:rsidRPr="00000000" w14:paraId="00001B5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Bắc Bộ</w:t>
      </w:r>
    </w:p>
    <w:p w:rsidR="00000000" w:rsidDel="00000000" w:rsidP="00000000" w:rsidRDefault="00000000" w:rsidRPr="00000000" w14:paraId="00001B52">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Trung Bộ</w:t>
      </w:r>
    </w:p>
    <w:p w:rsidR="00000000" w:rsidDel="00000000" w:rsidP="00000000" w:rsidRDefault="00000000" w:rsidRPr="00000000" w14:paraId="00001B53">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Nam Bộ</w:t>
      </w:r>
    </w:p>
    <w:p w:rsidR="00000000" w:rsidDel="00000000" w:rsidP="00000000" w:rsidRDefault="00000000" w:rsidRPr="00000000" w14:paraId="00001B54">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Tây Nguyên</w:t>
      </w:r>
    </w:p>
    <w:p w:rsidR="00000000" w:rsidDel="00000000" w:rsidP="00000000" w:rsidRDefault="00000000" w:rsidRPr="00000000" w14:paraId="00001B5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5: </w:t>
      </w:r>
      <w:r w:rsidDel="00000000" w:rsidR="00000000" w:rsidRPr="00000000">
        <w:rPr>
          <w:rFonts w:ascii="Times New Roman" w:cs="Times New Roman" w:eastAsia="Times New Roman" w:hAnsi="Times New Roman"/>
          <w:sz w:val="28"/>
          <w:szCs w:val="28"/>
          <w:rtl w:val="0"/>
        </w:rPr>
        <w:t xml:space="preserve">Tre đã trở thành biểu tượng của đất nước, dân tộc Việt Nam</w:t>
      </w:r>
    </w:p>
    <w:p w:rsidR="00000000" w:rsidDel="00000000" w:rsidP="00000000" w:rsidRDefault="00000000" w:rsidRPr="00000000" w14:paraId="00001B5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Đúng</w:t>
      </w:r>
    </w:p>
    <w:p w:rsidR="00000000" w:rsidDel="00000000" w:rsidP="00000000" w:rsidRDefault="00000000" w:rsidRPr="00000000" w14:paraId="00001B5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Sai</w:t>
      </w:r>
    </w:p>
    <w:p w:rsidR="00000000" w:rsidDel="00000000" w:rsidP="00000000" w:rsidRDefault="00000000" w:rsidRPr="00000000" w14:paraId="00001B5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6:</w:t>
      </w:r>
      <w:r w:rsidDel="00000000" w:rsidR="00000000" w:rsidRPr="00000000">
        <w:rPr>
          <w:rFonts w:ascii="Times New Roman" w:cs="Times New Roman" w:eastAsia="Times New Roman" w:hAnsi="Times New Roman"/>
          <w:sz w:val="28"/>
          <w:szCs w:val="28"/>
          <w:rtl w:val="0"/>
        </w:rPr>
        <w:t xml:space="preserve"> Nội dung của VB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 là:</w:t>
      </w:r>
    </w:p>
    <w:p w:rsidR="00000000" w:rsidDel="00000000" w:rsidP="00000000" w:rsidRDefault="00000000" w:rsidRPr="00000000" w14:paraId="00001B59">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Cây tre là người bạn thân của nhân dân Việt Nam.</w:t>
      </w:r>
    </w:p>
    <w:p w:rsidR="00000000" w:rsidDel="00000000" w:rsidP="00000000" w:rsidRDefault="00000000" w:rsidRPr="00000000" w14:paraId="00001B5A">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Tre có mặt ở khắp nơi, tre đã gắn bó lâu đời và giúp ích cho con người trong đời sống hằng ngày, trong lao động sản xuất và cả trong chiến đấu chống giặc.</w:t>
      </w:r>
    </w:p>
    <w:p w:rsidR="00000000" w:rsidDel="00000000" w:rsidP="00000000" w:rsidRDefault="00000000" w:rsidRPr="00000000" w14:paraId="00001B5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Tre gắn bó với con người và dân tộc Việt Nam trong quá khứ, hiện tại và cả tương lai.</w:t>
      </w:r>
    </w:p>
    <w:p w:rsidR="00000000" w:rsidDel="00000000" w:rsidP="00000000" w:rsidRDefault="00000000" w:rsidRPr="00000000" w14:paraId="00001B5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Tất cả đều đúng.</w:t>
      </w:r>
    </w:p>
    <w:p w:rsidR="00000000" w:rsidDel="00000000" w:rsidP="00000000" w:rsidRDefault="00000000" w:rsidRPr="00000000" w14:paraId="00001B5D">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7: </w:t>
      </w:r>
      <w:r w:rsidDel="00000000" w:rsidR="00000000" w:rsidRPr="00000000">
        <w:rPr>
          <w:rFonts w:ascii="Times New Roman" w:cs="Times New Roman" w:eastAsia="Times New Roman" w:hAnsi="Times New Roman"/>
          <w:sz w:val="28"/>
          <w:szCs w:val="28"/>
          <w:rtl w:val="0"/>
        </w:rPr>
        <w:t xml:space="preserve">Trong VB, nguồn vui mà tre mang lại cho trẻ thơ là từ đâu?</w:t>
      </w:r>
    </w:p>
    <w:p w:rsidR="00000000" w:rsidDel="00000000" w:rsidP="00000000" w:rsidRDefault="00000000" w:rsidRPr="00000000" w14:paraId="00001B5E">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Tre hát ru em bé trong giấc ngủ êm nồng</w:t>
      </w:r>
    </w:p>
    <w:p w:rsidR="00000000" w:rsidDel="00000000" w:rsidP="00000000" w:rsidRDefault="00000000" w:rsidRPr="00000000" w14:paraId="00001B5F">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Tạo bóng mát cho trẻ em nô đùa</w:t>
      </w:r>
    </w:p>
    <w:p w:rsidR="00000000" w:rsidDel="00000000" w:rsidP="00000000" w:rsidRDefault="00000000" w:rsidRPr="00000000" w14:paraId="00001B6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Nguyên liệu từ tre tạo ra que đánh chuyền</w:t>
      </w:r>
    </w:p>
    <w:p w:rsidR="00000000" w:rsidDel="00000000" w:rsidP="00000000" w:rsidRDefault="00000000" w:rsidRPr="00000000" w14:paraId="00001B6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Tre làm nên chiếc nôi đưa trẻ</w:t>
      </w:r>
    </w:p>
    <w:p w:rsidR="00000000" w:rsidDel="00000000" w:rsidP="00000000" w:rsidRDefault="00000000" w:rsidRPr="00000000" w14:paraId="00001B62">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8:</w:t>
      </w:r>
      <w:r w:rsidDel="00000000" w:rsidR="00000000" w:rsidRPr="00000000">
        <w:rPr>
          <w:rFonts w:ascii="Times New Roman" w:cs="Times New Roman" w:eastAsia="Times New Roman" w:hAnsi="Times New Roman"/>
          <w:sz w:val="28"/>
          <w:szCs w:val="28"/>
          <w:rtl w:val="0"/>
        </w:rPr>
        <w:t xml:space="preserve"> VB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 có những đặc điểm nghệ thuật nào?</w:t>
      </w:r>
    </w:p>
    <w:p w:rsidR="00000000" w:rsidDel="00000000" w:rsidP="00000000" w:rsidRDefault="00000000" w:rsidRPr="00000000" w14:paraId="00001B63">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Giàu chi tiết hình ảnh chọn lọc mang ý nghĩa biểu tượng</w:t>
      </w:r>
    </w:p>
    <w:p w:rsidR="00000000" w:rsidDel="00000000" w:rsidP="00000000" w:rsidRDefault="00000000" w:rsidRPr="00000000" w14:paraId="00001B64">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Sử dụng rộng rãi và thành công các phép nhân hóa</w:t>
      </w:r>
    </w:p>
    <w:p w:rsidR="00000000" w:rsidDel="00000000" w:rsidP="00000000" w:rsidRDefault="00000000" w:rsidRPr="00000000" w14:paraId="00001B6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Lời văn giàu cảm xúc và nhịp điệu</w:t>
      </w:r>
    </w:p>
    <w:p w:rsidR="00000000" w:rsidDel="00000000" w:rsidP="00000000" w:rsidRDefault="00000000" w:rsidRPr="00000000" w14:paraId="00001B6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Tất cả đều đúng</w:t>
      </w:r>
    </w:p>
    <w:p w:rsidR="00000000" w:rsidDel="00000000" w:rsidP="00000000" w:rsidRDefault="00000000" w:rsidRPr="00000000" w14:paraId="00001B67">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B6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01"/>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69">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6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B6B">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6C">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6D">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6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B6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B70">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B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B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B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B75">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B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B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B7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7A">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B7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B7C">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52: THỰC HÀNH TIẾNG VIỆT</w:t>
      </w:r>
    </w:p>
    <w:p w:rsidR="00000000" w:rsidDel="00000000" w:rsidP="00000000" w:rsidRDefault="00000000" w:rsidRPr="00000000" w14:paraId="00001B7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B7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1B7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biện pháp tu từ hoán dụ, chỉ ra được tác dụng của biện pháp tu từ này;</w:t>
      </w:r>
    </w:p>
    <w:p w:rsidR="00000000" w:rsidDel="00000000" w:rsidP="00000000" w:rsidRDefault="00000000" w:rsidRPr="00000000" w14:paraId="00001B8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hiểu được ý nghĩa của một số thành ngữ thông dụng.</w:t>
      </w:r>
    </w:p>
    <w:p w:rsidR="00000000" w:rsidDel="00000000" w:rsidP="00000000" w:rsidRDefault="00000000" w:rsidRPr="00000000" w14:paraId="00001B8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1B8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Năng lực chung</w:t>
      </w:r>
    </w:p>
    <w:p w:rsidR="00000000" w:rsidDel="00000000" w:rsidP="00000000" w:rsidRDefault="00000000" w:rsidRPr="00000000" w14:paraId="00001B83">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B8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b. Năng lực riêng biệt</w:t>
      </w:r>
    </w:p>
    <w:p w:rsidR="00000000" w:rsidDel="00000000" w:rsidP="00000000" w:rsidRDefault="00000000" w:rsidRPr="00000000" w14:paraId="00001B8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nhận diện và phân tích biện pháp tu từ hoán dụ, chỉ ra được tác dụng của biện pháp tu từ này;</w:t>
      </w:r>
    </w:p>
    <w:p w:rsidR="00000000" w:rsidDel="00000000" w:rsidP="00000000" w:rsidRDefault="00000000" w:rsidRPr="00000000" w14:paraId="00001B8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Hiểu được ý nghĩa của một số thành ngữ thông dụng.</w:t>
      </w:r>
    </w:p>
    <w:p w:rsidR="00000000" w:rsidDel="00000000" w:rsidP="00000000" w:rsidRDefault="00000000" w:rsidRPr="00000000" w14:paraId="00001B8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B88">
      <w:pPr>
        <w:tabs>
          <w:tab w:val="left" w:pos="142"/>
          <w:tab w:val="left" w:pos="284"/>
          <w:tab w:val="left" w:pos="426"/>
        </w:tabs>
        <w:spacing w:after="0" w:line="240" w:lineRule="auto"/>
        <w:ind w:firstLine="142"/>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vào giao tiếp và tạo lập văn bản.</w:t>
      </w:r>
    </w:p>
    <w:p w:rsidR="00000000" w:rsidDel="00000000" w:rsidP="00000000" w:rsidRDefault="00000000" w:rsidRPr="00000000" w14:paraId="00001B8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B8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B8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B8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B8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B8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B8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B9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B9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1B92">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B9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1B9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B95">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B96">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r w:rsidDel="00000000" w:rsidR="00000000" w:rsidRPr="00000000">
        <w:rPr>
          <w:rtl w:val="0"/>
        </w:rPr>
      </w:r>
    </w:p>
    <w:p w:rsidR="00000000" w:rsidDel="00000000" w:rsidP="00000000" w:rsidRDefault="00000000" w:rsidRPr="00000000" w14:paraId="00001B97">
      <w:pPr>
        <w:tabs>
          <w:tab w:val="left" w:pos="426"/>
        </w:tabs>
        <w:spacing w:after="0"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Bàn tay ta làm nên tất cả</w:t>
      </w:r>
    </w:p>
    <w:p w:rsidR="00000000" w:rsidDel="00000000" w:rsidP="00000000" w:rsidRDefault="00000000" w:rsidRPr="00000000" w14:paraId="00001B98">
      <w:pPr>
        <w:tabs>
          <w:tab w:val="left" w:pos="426"/>
        </w:tabs>
        <w:spacing w:after="0"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Có sức người sỏi đá cũng thành cơm</w:t>
      </w:r>
    </w:p>
    <w:p w:rsidR="00000000" w:rsidDel="00000000" w:rsidP="00000000" w:rsidRDefault="00000000" w:rsidRPr="00000000" w14:paraId="00001B99">
      <w:pPr>
        <w:tabs>
          <w:tab w:val="left" w:pos="426"/>
        </w:tabs>
        <w:spacing w:after="0" w:line="240" w:lineRule="auto"/>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Bài ca vỡ đất</w:t>
      </w:r>
      <w:r w:rsidDel="00000000" w:rsidR="00000000" w:rsidRPr="00000000">
        <w:rPr>
          <w:rFonts w:ascii="Times New Roman" w:cs="Times New Roman" w:eastAsia="Times New Roman" w:hAnsi="Times New Roman"/>
          <w:color w:val="000000"/>
          <w:sz w:val="28"/>
          <w:szCs w:val="28"/>
          <w:rtl w:val="0"/>
        </w:rPr>
        <w:t xml:space="preserve"> – Hoàng Trung Thông)</w:t>
      </w:r>
    </w:p>
    <w:p w:rsidR="00000000" w:rsidDel="00000000" w:rsidP="00000000" w:rsidRDefault="00000000" w:rsidRPr="00000000" w14:paraId="00001B9A">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Theo em, từ “bàn tay” trong dòng thơ thứ nhất chỉ đối tượng nào?</w:t>
      </w:r>
    </w:p>
    <w:p w:rsidR="00000000" w:rsidDel="00000000" w:rsidP="00000000" w:rsidRDefault="00000000" w:rsidRPr="00000000" w14:paraId="00001B9B">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trả lời;</w:t>
      </w:r>
    </w:p>
    <w:p w:rsidR="00000000" w:rsidDel="00000000" w:rsidP="00000000" w:rsidRDefault="00000000" w:rsidRPr="00000000" w14:paraId="00001B9C">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Từ “bàn tay” trong ví dụ trên dùng để chỉ người lao động; ở đây nhà thơ đã lấy cái bộ phận để thay thế cho cái toàn thể. Đó chính là một trong những dấu hiệu để nhận biết biện pháp tu từ hoán dụ.</w:t>
      </w:r>
    </w:p>
    <w:p w:rsidR="00000000" w:rsidDel="00000000" w:rsidP="00000000" w:rsidRDefault="00000000" w:rsidRPr="00000000" w14:paraId="00001B9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1B9E">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Tìm hiểu biện pháp tu từ hoán dụ</w:t>
      </w:r>
    </w:p>
    <w:p w:rsidR="00000000" w:rsidDel="00000000" w:rsidP="00000000" w:rsidRDefault="00000000" w:rsidRPr="00000000" w14:paraId="00001B9F">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các khái niệm về hoán dụ.</w:t>
      </w:r>
    </w:p>
    <w:p w:rsidR="00000000" w:rsidDel="00000000" w:rsidP="00000000" w:rsidRDefault="00000000" w:rsidRPr="00000000" w14:paraId="00001BA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p>
    <w:p w:rsidR="00000000" w:rsidDel="00000000" w:rsidP="00000000" w:rsidRDefault="00000000" w:rsidRPr="00000000" w14:paraId="00001BA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BA2">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02"/>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A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A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A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BA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phần thông tin trong SGK trang 99 – 100 và nêu hiểu biết về hoán dụ;</w:t>
            </w:r>
          </w:p>
          <w:p w:rsidR="00000000" w:rsidDel="00000000" w:rsidP="00000000" w:rsidRDefault="00000000" w:rsidRPr="00000000" w14:paraId="00001BA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BA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BA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BA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BA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BA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BA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BA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A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Hoán dụ</w:t>
            </w:r>
          </w:p>
          <w:p w:rsidR="00000000" w:rsidDel="00000000" w:rsidP="00000000" w:rsidRDefault="00000000" w:rsidRPr="00000000" w14:paraId="00001BB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Hoán dụ là gọi tên sự vật, hiện tượng, khái niệm này bằng tên một sự vật, hiện tượng, khái niệm khác có quan hệ gần gũi với nó nhằm tăng sức gợi hình, gợi cảm cho sự diễn đạt.</w:t>
            </w:r>
          </w:p>
          <w:p w:rsidR="00000000" w:rsidDel="00000000" w:rsidP="00000000" w:rsidRDefault="00000000" w:rsidRPr="00000000" w14:paraId="00001BB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4 kiểu hoán dụ thường gặp:</w:t>
            </w:r>
          </w:p>
          <w:p w:rsidR="00000000" w:rsidDel="00000000" w:rsidP="00000000" w:rsidRDefault="00000000" w:rsidRPr="00000000" w14:paraId="00001BB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một bộ phận để gọi toàn thể;</w:t>
            </w:r>
          </w:p>
          <w:p w:rsidR="00000000" w:rsidDel="00000000" w:rsidP="00000000" w:rsidRDefault="00000000" w:rsidRPr="00000000" w14:paraId="00001BB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vật chứa đựng để gọi vật bị chứa đựng;</w:t>
            </w:r>
          </w:p>
          <w:p w:rsidR="00000000" w:rsidDel="00000000" w:rsidP="00000000" w:rsidRDefault="00000000" w:rsidRPr="00000000" w14:paraId="00001BB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dấu hiệu của sự vật để gọi sự vật;</w:t>
            </w:r>
          </w:p>
          <w:p w:rsidR="00000000" w:rsidDel="00000000" w:rsidP="00000000" w:rsidRDefault="00000000" w:rsidRPr="00000000" w14:paraId="00001BB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Lấy cái cụ thể để gọi cái trừu tượng.</w:t>
            </w:r>
            <w:r w:rsidDel="00000000" w:rsidR="00000000" w:rsidRPr="00000000">
              <w:rPr>
                <w:rtl w:val="0"/>
              </w:rPr>
            </w:r>
          </w:p>
        </w:tc>
      </w:tr>
    </w:tbl>
    <w:p w:rsidR="00000000" w:rsidDel="00000000" w:rsidP="00000000" w:rsidRDefault="00000000" w:rsidRPr="00000000" w14:paraId="00001BB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BB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biện pháp tu từ hoán dụ.</w:t>
      </w:r>
    </w:p>
    <w:p w:rsidR="00000000" w:rsidDel="00000000" w:rsidP="00000000" w:rsidRDefault="00000000" w:rsidRPr="00000000" w14:paraId="00001BB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BB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p>
    <w:p w:rsidR="00000000" w:rsidDel="00000000" w:rsidP="00000000" w:rsidRDefault="00000000" w:rsidRPr="00000000" w14:paraId="00001BB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03"/>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B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B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B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1BB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BB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BC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Hoàn thành trước các bài tập 1, bài tập 3 SGK trang 99 – 100;</w:t>
            </w:r>
          </w:p>
          <w:p w:rsidR="00000000" w:rsidDel="00000000" w:rsidP="00000000" w:rsidRDefault="00000000" w:rsidRPr="00000000" w14:paraId="00001BC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BC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BC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C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BC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C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BC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C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BC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BC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các bài tập 2 SGK trang 100 và hoàn thành bài tập trên lớp/ ở nhà.</w:t>
            </w:r>
          </w:p>
          <w:p w:rsidR="00000000" w:rsidDel="00000000" w:rsidP="00000000" w:rsidRDefault="00000000" w:rsidRPr="00000000" w14:paraId="00001BC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BC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BC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BC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BC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BD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w:t>
            </w:r>
          </w:p>
          <w:p w:rsidR="00000000" w:rsidDel="00000000" w:rsidP="00000000" w:rsidRDefault="00000000" w:rsidRPr="00000000" w14:paraId="00001BD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D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Bài tập</w:t>
            </w:r>
          </w:p>
          <w:p w:rsidR="00000000" w:rsidDel="00000000" w:rsidP="00000000" w:rsidRDefault="00000000" w:rsidRPr="00000000" w14:paraId="00001BD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 SGK trang 99 – 100</w:t>
            </w:r>
          </w:p>
          <w:p w:rsidR="00000000" w:rsidDel="00000000" w:rsidP="00000000" w:rsidRDefault="00000000" w:rsidRPr="00000000" w14:paraId="00001BD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i w:val="1"/>
                <w:sz w:val="28"/>
                <w:szCs w:val="28"/>
                <w:rtl w:val="0"/>
              </w:rPr>
              <w:t xml:space="preserve">Nhắm mắt xuôi tay</w:t>
            </w:r>
            <w:r w:rsidDel="00000000" w:rsidR="00000000" w:rsidRPr="00000000">
              <w:rPr>
                <w:rFonts w:ascii="Times New Roman" w:cs="Times New Roman" w:eastAsia="Times New Roman" w:hAnsi="Times New Roman"/>
                <w:sz w:val="28"/>
                <w:szCs w:val="28"/>
                <w:rtl w:val="0"/>
              </w:rPr>
              <w:t xml:space="preserve">  nói đến cái chết.</w:t>
            </w:r>
          </w:p>
          <w:p w:rsidR="00000000" w:rsidDel="00000000" w:rsidP="00000000" w:rsidRDefault="00000000" w:rsidRPr="00000000" w14:paraId="00001BD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w:r w:rsidDel="00000000" w:rsidR="00000000" w:rsidRPr="00000000">
              <w:rPr>
                <w:rFonts w:ascii="Times New Roman" w:cs="Times New Roman" w:eastAsia="Times New Roman" w:hAnsi="Times New Roman"/>
                <w:i w:val="1"/>
                <w:sz w:val="28"/>
                <w:szCs w:val="28"/>
                <w:rtl w:val="0"/>
              </w:rPr>
              <w:t xml:space="preserve">Mái nhà tranh, đồng lúa chín</w:t>
            </w:r>
            <w:r w:rsidDel="00000000" w:rsidR="00000000" w:rsidRPr="00000000">
              <w:rPr>
                <w:rFonts w:ascii="Times New Roman" w:cs="Times New Roman" w:eastAsia="Times New Roman" w:hAnsi="Times New Roman"/>
                <w:sz w:val="28"/>
                <w:szCs w:val="28"/>
                <w:rtl w:val="0"/>
              </w:rPr>
              <w:t xml:space="preserve">  thay thế cho quê hương, làng mạc, ruộng đồng nói chung.</w:t>
            </w:r>
          </w:p>
          <w:p w:rsidR="00000000" w:rsidDel="00000000" w:rsidP="00000000" w:rsidRDefault="00000000" w:rsidRPr="00000000" w14:paraId="00001BD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w:t>
            </w:r>
            <w:r w:rsidDel="00000000" w:rsidR="00000000" w:rsidRPr="00000000">
              <w:rPr>
                <w:rFonts w:ascii="Times New Roman" w:cs="Times New Roman" w:eastAsia="Times New Roman" w:hAnsi="Times New Roman"/>
                <w:i w:val="1"/>
                <w:sz w:val="28"/>
                <w:szCs w:val="28"/>
                <w:rtl w:val="0"/>
              </w:rPr>
              <w:t xml:space="preserve">Áo cơm cửa nhà</w:t>
            </w:r>
            <w:r w:rsidDel="00000000" w:rsidR="00000000" w:rsidRPr="00000000">
              <w:rPr>
                <w:rFonts w:ascii="Times New Roman" w:cs="Times New Roman" w:eastAsia="Times New Roman" w:hAnsi="Times New Roman"/>
                <w:sz w:val="28"/>
                <w:szCs w:val="28"/>
                <w:rtl w:val="0"/>
              </w:rPr>
              <w:t xml:space="preserve">  nói đến của cải vật chất, những thứ tốt đẹp mà người tốt, hiền lành xứng đáng được hưởng.</w:t>
            </w:r>
          </w:p>
          <w:p w:rsidR="00000000" w:rsidDel="00000000" w:rsidP="00000000" w:rsidRDefault="00000000" w:rsidRPr="00000000" w14:paraId="00001BD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2 SGK trang 100</w:t>
            </w:r>
          </w:p>
          <w:p w:rsidR="00000000" w:rsidDel="00000000" w:rsidP="00000000" w:rsidRDefault="00000000" w:rsidRPr="00000000" w14:paraId="00001BD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 Biện pháp tu từ so sánh, ví khoảng cách giữa </w:t>
            </w:r>
            <w:r w:rsidDel="00000000" w:rsidR="00000000" w:rsidRPr="00000000">
              <w:rPr>
                <w:rFonts w:ascii="Cambria" w:cs="Cambria" w:eastAsia="Cambria" w:hAnsi="Cambria"/>
                <w:i w:val="1"/>
                <w:sz w:val="28"/>
                <w:szCs w:val="28"/>
                <w:rtl w:val="0"/>
              </w:rPr>
              <w:t xml:space="preserve">Đời cha ông với đời tôi</w:t>
            </w:r>
            <w:r w:rsidDel="00000000" w:rsidR="00000000" w:rsidRPr="00000000">
              <w:rPr>
                <w:rFonts w:ascii="Cambria" w:cs="Cambria" w:eastAsia="Cambria" w:hAnsi="Cambria"/>
                <w:sz w:val="28"/>
                <w:szCs w:val="28"/>
                <w:rtl w:val="0"/>
              </w:rPr>
              <w:t xml:space="preserve"> cũng xa như </w:t>
            </w:r>
            <w:r w:rsidDel="00000000" w:rsidR="00000000" w:rsidRPr="00000000">
              <w:rPr>
                <w:rFonts w:ascii="Cambria" w:cs="Cambria" w:eastAsia="Cambria" w:hAnsi="Cambria"/>
                <w:i w:val="1"/>
                <w:sz w:val="28"/>
                <w:szCs w:val="28"/>
                <w:rtl w:val="0"/>
              </w:rPr>
              <w:t xml:space="preserve">con sông với chân trời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BD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Tác giả muốn diễn tả ý: giữa các thế hệ luôn có những khoảng cách.</w:t>
            </w:r>
          </w:p>
          <w:p w:rsidR="00000000" w:rsidDel="00000000" w:rsidP="00000000" w:rsidRDefault="00000000" w:rsidRPr="00000000" w14:paraId="00001BD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 Biện pháp tu từ nhân hóa: gậy tre, chông tre </w:t>
            </w:r>
            <w:r w:rsidDel="00000000" w:rsidR="00000000" w:rsidRPr="00000000">
              <w:rPr>
                <w:rFonts w:ascii="Cambria" w:cs="Cambria" w:eastAsia="Cambria" w:hAnsi="Cambria"/>
                <w:b w:val="1"/>
                <w:i w:val="1"/>
                <w:sz w:val="28"/>
                <w:szCs w:val="28"/>
                <w:rtl w:val="0"/>
              </w:rPr>
              <w:t xml:space="preserve">chống lại</w:t>
            </w:r>
            <w:r w:rsidDel="00000000" w:rsidR="00000000" w:rsidRPr="00000000">
              <w:rPr>
                <w:rFonts w:ascii="Cambria" w:cs="Cambria" w:eastAsia="Cambria" w:hAnsi="Cambria"/>
                <w:sz w:val="28"/>
                <w:szCs w:val="28"/>
                <w:rtl w:val="0"/>
              </w:rPr>
              <w:t xml:space="preserve"> sắt thép quân thù; Tre </w:t>
            </w:r>
            <w:r w:rsidDel="00000000" w:rsidR="00000000" w:rsidRPr="00000000">
              <w:rPr>
                <w:rFonts w:ascii="Cambria" w:cs="Cambria" w:eastAsia="Cambria" w:hAnsi="Cambria"/>
                <w:b w:val="1"/>
                <w:i w:val="1"/>
                <w:sz w:val="28"/>
                <w:szCs w:val="28"/>
                <w:rtl w:val="0"/>
              </w:rPr>
              <w:t xml:space="preserve">xung phong</w:t>
            </w:r>
            <w:r w:rsidDel="00000000" w:rsidR="00000000" w:rsidRPr="00000000">
              <w:rPr>
                <w:rFonts w:ascii="Cambria" w:cs="Cambria" w:eastAsia="Cambria" w:hAnsi="Cambria"/>
                <w:sz w:val="28"/>
                <w:szCs w:val="28"/>
                <w:rtl w:val="0"/>
              </w:rPr>
              <w:t xml:space="preserve"> vào xe tăng đại bác.</w:t>
            </w:r>
          </w:p>
          <w:p w:rsidR="00000000" w:rsidDel="00000000" w:rsidP="00000000" w:rsidRDefault="00000000" w:rsidRPr="00000000" w14:paraId="00001BD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tăng tính gợi hình, gợi cảm, làm cho câu văn thêm sinh động, hấp dẫn đồng thời nhấn mạnh tác dụng và phẩm chất cao quý của cây tre: tre cũng có những hành động và đức tính giống con người.</w:t>
            </w:r>
          </w:p>
          <w:p w:rsidR="00000000" w:rsidDel="00000000" w:rsidP="00000000" w:rsidRDefault="00000000" w:rsidRPr="00000000" w14:paraId="00001BD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3 SGK trang 100</w:t>
            </w:r>
          </w:p>
          <w:p w:rsidR="00000000" w:rsidDel="00000000" w:rsidP="00000000" w:rsidRDefault="00000000" w:rsidRPr="00000000" w14:paraId="00001BDD">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Đẽo cày theo ý người ta</w:t>
            </w:r>
          </w:p>
          <w:p w:rsidR="00000000" w:rsidDel="00000000" w:rsidP="00000000" w:rsidRDefault="00000000" w:rsidRPr="00000000" w14:paraId="00001BDE">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Sẽ thành khúc gỗ chẳng ra việc gì</w:t>
            </w:r>
          </w:p>
          <w:p w:rsidR="00000000" w:rsidDel="00000000" w:rsidP="00000000" w:rsidRDefault="00000000" w:rsidRPr="00000000" w14:paraId="00001BD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Liên tưởng đến thành ngữ: Đẽo cày giữa đường;</w:t>
            </w:r>
          </w:p>
          <w:p w:rsidR="00000000" w:rsidDel="00000000" w:rsidP="00000000" w:rsidRDefault="00000000" w:rsidRPr="00000000" w14:paraId="00001BE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Ý nghĩa: những người không độc lập, không có chính kiến riêng, luôn bị tác động và thay đổi theo ý kiến người khác thì làm việc gì cũng không đạt được kết quả.</w:t>
            </w:r>
            <w:r w:rsidDel="00000000" w:rsidR="00000000" w:rsidRPr="00000000">
              <w:rPr>
                <w:rtl w:val="0"/>
              </w:rPr>
            </w:r>
          </w:p>
        </w:tc>
      </w:tr>
    </w:tbl>
    <w:p w:rsidR="00000000" w:rsidDel="00000000" w:rsidP="00000000" w:rsidRDefault="00000000" w:rsidRPr="00000000" w14:paraId="00001BE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1BE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Vận dụng kiến thức đã học để giải bài tập, củng cố kiến thức đã học.</w:t>
      </w:r>
    </w:p>
    <w:p w:rsidR="00000000" w:rsidDel="00000000" w:rsidP="00000000" w:rsidRDefault="00000000" w:rsidRPr="00000000" w14:paraId="00001BE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kiến thức đã học để hỏi, trả lời và trao đổi.</w:t>
      </w:r>
    </w:p>
    <w:p w:rsidR="00000000" w:rsidDel="00000000" w:rsidP="00000000" w:rsidRDefault="00000000" w:rsidRPr="00000000" w14:paraId="00001BE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1BE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BE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Tre già măng mọc</w:t>
      </w:r>
      <w:r w:rsidDel="00000000" w:rsidR="00000000" w:rsidRPr="00000000">
        <w:rPr>
          <w:rFonts w:ascii="Times New Roman" w:cs="Times New Roman" w:eastAsia="Times New Roman" w:hAnsi="Times New Roman"/>
          <w:sz w:val="28"/>
          <w:szCs w:val="28"/>
          <w:rtl w:val="0"/>
        </w:rPr>
        <w:t xml:space="preserve"> là một thành ngữ quen thuộc. Dựa vào bài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 hãy viết một đoạn văn (5 – 7 dòng) nêu cách hiểu của em về thành ngữ này.</w:t>
      </w:r>
    </w:p>
    <w:p w:rsidR="00000000" w:rsidDel="00000000" w:rsidP="00000000" w:rsidRDefault="00000000" w:rsidRPr="00000000" w14:paraId="00001BE7">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BE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04"/>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E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E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BE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E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E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E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BE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BF0">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F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BF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BF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BF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BF5">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F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BF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BF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BF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FA">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BF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BFC">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BFD">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53 – 56: VIẾT</w:t>
      </w:r>
    </w:p>
    <w:p w:rsidR="00000000" w:rsidDel="00000000" w:rsidP="00000000" w:rsidRDefault="00000000" w:rsidRPr="00000000" w14:paraId="00001BFE">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TẬP LÀM MỘT BÀI THƠ LỤC BÁT</w:t>
      </w:r>
    </w:p>
    <w:p w:rsidR="00000000" w:rsidDel="00000000" w:rsidP="00000000" w:rsidRDefault="00000000" w:rsidRPr="00000000" w14:paraId="00001BFF">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VIẾT ĐOẠN VĂN THỂ HIỆN CẢM XÚC VỀ MỘT BÀI THƠ LỤC BÁT</w:t>
      </w:r>
    </w:p>
    <w:p w:rsidR="00000000" w:rsidDel="00000000" w:rsidP="00000000" w:rsidRDefault="00000000" w:rsidRPr="00000000" w14:paraId="00001C00">
      <w:pPr>
        <w:spacing w:after="0" w:line="24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I. MỤC TIÊU</w:t>
      </w:r>
      <w:r w:rsidDel="00000000" w:rsidR="00000000" w:rsidRPr="00000000">
        <w:rPr>
          <w:rtl w:val="0"/>
        </w:rPr>
      </w:r>
    </w:p>
    <w:p w:rsidR="00000000" w:rsidDel="00000000" w:rsidP="00000000" w:rsidRDefault="00000000" w:rsidRPr="00000000" w14:paraId="00001C01">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C02">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lựa chọn đề tài và vận dụng những hiểu biết về thể thơ để tập làm một bài thơ lục bát;</w:t>
      </w:r>
    </w:p>
    <w:p w:rsidR="00000000" w:rsidDel="00000000" w:rsidP="00000000" w:rsidRDefault="00000000" w:rsidRPr="00000000" w14:paraId="00001C0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viết được bài văn thể hiện cảm xúc về một bài thơ lục bát;</w:t>
      </w:r>
    </w:p>
    <w:p w:rsidR="00000000" w:rsidDel="00000000" w:rsidP="00000000" w:rsidRDefault="00000000" w:rsidRPr="00000000" w14:paraId="00001C0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yêu thích và bước đầu có ý thức tìm hiểu thơ văn.</w:t>
      </w:r>
    </w:p>
    <w:p w:rsidR="00000000" w:rsidDel="00000000" w:rsidP="00000000" w:rsidRDefault="00000000" w:rsidRPr="00000000" w14:paraId="00001C05">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C06">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C0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C08">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C09">
      <w:pPr>
        <w:tabs>
          <w:tab w:val="left" w:pos="142"/>
          <w:tab w:val="left" w:pos="284"/>
          <w:tab w:val="left" w:pos="426"/>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đề bài;</w:t>
      </w:r>
    </w:p>
    <w:p w:rsidR="00000000" w:rsidDel="00000000" w:rsidP="00000000" w:rsidRDefault="00000000" w:rsidRPr="00000000" w14:paraId="00001C0A">
      <w:pPr>
        <w:tabs>
          <w:tab w:val="left" w:pos="142"/>
          <w:tab w:val="left" w:pos="284"/>
          <w:tab w:val="left" w:pos="426"/>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p>
    <w:p w:rsidR="00000000" w:rsidDel="00000000" w:rsidP="00000000" w:rsidRDefault="00000000" w:rsidRPr="00000000" w14:paraId="00001C0B">
      <w:pPr>
        <w:tabs>
          <w:tab w:val="left" w:pos="142"/>
          <w:tab w:val="left" w:pos="284"/>
          <w:tab w:val="left" w:pos="426"/>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w:t>
      </w:r>
    </w:p>
    <w:p w:rsidR="00000000" w:rsidDel="00000000" w:rsidP="00000000" w:rsidRDefault="00000000" w:rsidRPr="00000000" w14:paraId="00001C0C">
      <w:pPr>
        <w:tabs>
          <w:tab w:val="left" w:pos="142"/>
          <w:tab w:val="left" w:pos="284"/>
          <w:tab w:val="left" w:pos="426"/>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viết, tạo lập văn bản.</w:t>
      </w:r>
    </w:p>
    <w:p w:rsidR="00000000" w:rsidDel="00000000" w:rsidP="00000000" w:rsidRDefault="00000000" w:rsidRPr="00000000" w14:paraId="00001C0D">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1C0E">
      <w:pPr>
        <w:tabs>
          <w:tab w:val="left" w:pos="142"/>
          <w:tab w:val="left" w:pos="284"/>
          <w:tab w:val="left" w:pos="426"/>
        </w:tabs>
        <w:spacing w:after="0" w:line="240" w:lineRule="auto"/>
        <w:ind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1C0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C1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C1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C1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C1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C1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C1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C1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C17">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C18">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C19">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1C1A">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C1B">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C1C">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 </w:t>
      </w:r>
      <w:r w:rsidDel="00000000" w:rsidR="00000000" w:rsidRPr="00000000">
        <w:rPr>
          <w:rFonts w:ascii="Times New Roman" w:cs="Times New Roman" w:eastAsia="Times New Roman" w:hAnsi="Times New Roman"/>
          <w:color w:val="000000"/>
          <w:sz w:val="28"/>
          <w:szCs w:val="28"/>
          <w:rtl w:val="0"/>
        </w:rPr>
        <w:t xml:space="preserve">Qua những bài ca dao và thơ làm theo thể lục bát được học trong bài, em đã nắm được những đặc điểm cơ bản của thể thơ này. Dựa trên những hiểu biết đó, hãy thử làm một bài thơ lục bát về đề tài mà em yêu thích.</w:t>
      </w:r>
    </w:p>
    <w:p w:rsidR="00000000" w:rsidDel="00000000" w:rsidP="00000000" w:rsidRDefault="00000000" w:rsidRPr="00000000" w14:paraId="00001C1D">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về những kỷ niệm;</w:t>
      </w:r>
    </w:p>
    <w:p w:rsidR="00000000" w:rsidDel="00000000" w:rsidP="00000000" w:rsidRDefault="00000000" w:rsidRPr="00000000" w14:paraId="00001C1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tl w:val="0"/>
        </w:rPr>
      </w:r>
    </w:p>
    <w:p w:rsidR="00000000" w:rsidDel="00000000" w:rsidP="00000000" w:rsidRDefault="00000000" w:rsidRPr="00000000" w14:paraId="00001C1F">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C20">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các yêu cầu đối với bài tập làm thơ lục bát</w:t>
      </w:r>
    </w:p>
    <w:p w:rsidR="00000000" w:rsidDel="00000000" w:rsidP="00000000" w:rsidRDefault="00000000" w:rsidRPr="00000000" w14:paraId="00001C2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đối với bài tập làm thơ lục bát.</w:t>
      </w:r>
      <w:r w:rsidDel="00000000" w:rsidR="00000000" w:rsidRPr="00000000">
        <w:rPr>
          <w:rtl w:val="0"/>
        </w:rPr>
      </w:r>
    </w:p>
    <w:p w:rsidR="00000000" w:rsidDel="00000000" w:rsidP="00000000" w:rsidRDefault="00000000" w:rsidRPr="00000000" w14:paraId="00001C22">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C2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1C24">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05"/>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25">
            <w:pPr>
              <w:tabs>
                <w:tab w:val="left" w:pos="142"/>
                <w:tab w:val="left" w:pos="284"/>
              </w:tabs>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26">
            <w:pPr>
              <w:tabs>
                <w:tab w:val="left" w:pos="142"/>
                <w:tab w:val="left" w:pos="284"/>
              </w:tabs>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27">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C28">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Theo em, yêu cầu đối với một bài tập làm thơ lục bát là gì?</w:t>
            </w:r>
          </w:p>
          <w:p w:rsidR="00000000" w:rsidDel="00000000" w:rsidP="00000000" w:rsidRDefault="00000000" w:rsidRPr="00000000" w14:paraId="00001C29">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w:t>
            </w:r>
          </w:p>
          <w:p w:rsidR="00000000" w:rsidDel="00000000" w:rsidP="00000000" w:rsidRDefault="00000000" w:rsidRPr="00000000" w14:paraId="00001C2A">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một bài thơ lục bát có cần tuân theo vận luật của thơ lục bát không?</w:t>
            </w:r>
          </w:p>
          <w:p w:rsidR="00000000" w:rsidDel="00000000" w:rsidP="00000000" w:rsidRDefault="00000000" w:rsidRPr="00000000" w14:paraId="00001C2B">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Ngôn ngữ và nội dung của bài thơ phải như thế nào?</w:t>
            </w:r>
          </w:p>
          <w:p w:rsidR="00000000" w:rsidDel="00000000" w:rsidP="00000000" w:rsidRDefault="00000000" w:rsidRPr="00000000" w14:paraId="00001C2C">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C2D">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C2E">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C2F">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C30">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C31">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C32">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C33">
            <w:pPr>
              <w:tabs>
                <w:tab w:val="left" w:pos="142"/>
                <w:tab w:val="left" w:pos="284"/>
              </w:tabs>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3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Yêu cầu đối với một bài tập làm thơ lục bát</w:t>
            </w:r>
          </w:p>
          <w:p w:rsidR="00000000" w:rsidDel="00000000" w:rsidP="00000000" w:rsidRDefault="00000000" w:rsidRPr="00000000" w14:paraId="00001C3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Đúng luật của thơ lục bát;</w:t>
            </w:r>
          </w:p>
          <w:p w:rsidR="00000000" w:rsidDel="00000000" w:rsidP="00000000" w:rsidRDefault="00000000" w:rsidRPr="00000000" w14:paraId="00001C3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Nội dung gần gũi, phù hợp với lứa tuổi, bộc lộ những tình cảm đẹp đẽ, chân thành;</w:t>
            </w:r>
          </w:p>
          <w:p w:rsidR="00000000" w:rsidDel="00000000" w:rsidP="00000000" w:rsidRDefault="00000000" w:rsidRPr="00000000" w14:paraId="00001C3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Ngôn ngữ thích hợp, sinh động, gợi cảm.</w:t>
            </w:r>
          </w:p>
          <w:p w:rsidR="00000000" w:rsidDel="00000000" w:rsidP="00000000" w:rsidRDefault="00000000" w:rsidRPr="00000000" w14:paraId="00001C38">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C39">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Thực hành tập làm một bài thơ lục bát theo các bước</w:t>
      </w:r>
    </w:p>
    <w:p w:rsidR="00000000" w:rsidDel="00000000" w:rsidP="00000000" w:rsidRDefault="00000000" w:rsidRPr="00000000" w14:paraId="00001C3A">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làm một bài thơ lục bát.</w:t>
      </w:r>
      <w:r w:rsidDel="00000000" w:rsidR="00000000" w:rsidRPr="00000000">
        <w:rPr>
          <w:rtl w:val="0"/>
        </w:rPr>
      </w:r>
    </w:p>
    <w:p w:rsidR="00000000" w:rsidDel="00000000" w:rsidP="00000000" w:rsidRDefault="00000000" w:rsidRPr="00000000" w14:paraId="00001C3B">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1C3C">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1C3D">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06"/>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3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3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4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C4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gợi dẫn: Sáng tác một bài thơ không phải là điều dễ dàng. Nhưng em có thể thử sức để hiểu rõ hơn cách mà một bài thơ xuất hiện. Đó quả thật là một điều kỳ diệu!</w:t>
            </w:r>
          </w:p>
          <w:p w:rsidR="00000000" w:rsidDel="00000000" w:rsidP="00000000" w:rsidRDefault="00000000" w:rsidRPr="00000000" w14:paraId="00001C4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xác định đề tài, tập gieo vần, phát triển ý tưởng</w:t>
            </w:r>
          </w:p>
          <w:p w:rsidR="00000000" w:rsidDel="00000000" w:rsidP="00000000" w:rsidRDefault="00000000" w:rsidRPr="00000000" w14:paraId="00001C4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dung cụ thể về đề tài em định viết. Thử tìm một nhan đề thích hợp cho bài thơ theo đề tài mà em định chọn;</w:t>
            </w:r>
          </w:p>
          <w:p w:rsidR="00000000" w:rsidDel="00000000" w:rsidP="00000000" w:rsidRDefault="00000000" w:rsidRPr="00000000" w14:paraId="00001C4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Bắt đầu bằng cách thử viết dòng 6 đầu tiên, cặp lục bát đầu tiên. Chú ý sử dụng số tiếng, lựa chọn vần, ngắt nhịp theo đúng quy định của thể thơ lục bát;</w:t>
            </w:r>
          </w:p>
          <w:p w:rsidR="00000000" w:rsidDel="00000000" w:rsidP="00000000" w:rsidRDefault="00000000" w:rsidRPr="00000000" w14:paraId="00001C4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Viết những dòng lục bát tiếp theo;</w:t>
            </w:r>
          </w:p>
          <w:p w:rsidR="00000000" w:rsidDel="00000000" w:rsidP="00000000" w:rsidRDefault="00000000" w:rsidRPr="00000000" w14:paraId="00001C4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Thử phát triển ý tưởng, cảm xúc và hình ảnh thơ theo nhiều cách khác nhau.</w:t>
            </w:r>
          </w:p>
          <w:p w:rsidR="00000000" w:rsidDel="00000000" w:rsidP="00000000" w:rsidRDefault="00000000" w:rsidRPr="00000000" w14:paraId="00001C4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C4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C4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C4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C4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báo cáo kết quả;</w:t>
            </w:r>
          </w:p>
          <w:p w:rsidR="00000000" w:rsidDel="00000000" w:rsidP="00000000" w:rsidRDefault="00000000" w:rsidRPr="00000000" w14:paraId="00001C4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C4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C4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4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Các bước tiến hành</w:t>
            </w:r>
          </w:p>
          <w:p w:rsidR="00000000" w:rsidDel="00000000" w:rsidP="00000000" w:rsidRDefault="00000000" w:rsidRPr="00000000" w14:paraId="00001C50">
            <w:pPr>
              <w:spacing w:after="0" w:line="24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a. Khởi động viết</w:t>
            </w:r>
          </w:p>
          <w:p w:rsidR="00000000" w:rsidDel="00000000" w:rsidP="00000000" w:rsidRDefault="00000000" w:rsidRPr="00000000" w14:paraId="00001C5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gieo vần;</w:t>
            </w:r>
          </w:p>
          <w:p w:rsidR="00000000" w:rsidDel="00000000" w:rsidP="00000000" w:rsidRDefault="00000000" w:rsidRPr="00000000" w14:paraId="00001C5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Xác định đề tài.</w:t>
            </w:r>
          </w:p>
          <w:p w:rsidR="00000000" w:rsidDel="00000000" w:rsidP="00000000" w:rsidRDefault="00000000" w:rsidRPr="00000000" w14:paraId="00001C53">
            <w:pPr>
              <w:spacing w:after="0" w:line="24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b. Thực hành viết</w:t>
            </w:r>
          </w:p>
          <w:p w:rsidR="00000000" w:rsidDel="00000000" w:rsidP="00000000" w:rsidRDefault="00000000" w:rsidRPr="00000000" w14:paraId="00001C54">
            <w:pPr>
              <w:spacing w:after="0" w:line="24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c. Chỉnh sửa</w:t>
            </w:r>
          </w:p>
          <w:p w:rsidR="00000000" w:rsidDel="00000000" w:rsidP="00000000" w:rsidRDefault="00000000" w:rsidRPr="00000000" w14:paraId="00001C55">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C56">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Tìm hiểu các yêu cầu đối với đoạn văn thể hiện cảm xúc về một bài thơ lục bát</w:t>
      </w:r>
    </w:p>
    <w:p w:rsidR="00000000" w:rsidDel="00000000" w:rsidP="00000000" w:rsidRDefault="00000000" w:rsidRPr="00000000" w14:paraId="00001C57">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Nhận biết được các yêu cầu đối với đoạn văn thể hiện cảm xúc về một bài thơ lục bát;</w:t>
      </w:r>
    </w:p>
    <w:p w:rsidR="00000000" w:rsidDel="00000000" w:rsidP="00000000" w:rsidRDefault="00000000" w:rsidRPr="00000000" w14:paraId="00001C58">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HS sử dụng SGK, chắt lọc kiến thức để tiến hành trả lời câu hỏi.</w:t>
      </w:r>
    </w:p>
    <w:p w:rsidR="00000000" w:rsidDel="00000000" w:rsidP="00000000" w:rsidRDefault="00000000" w:rsidRPr="00000000" w14:paraId="00001C59">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1C5A">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07"/>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5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5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5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C5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cho HS:</w:t>
            </w:r>
          </w:p>
          <w:p w:rsidR="00000000" w:rsidDel="00000000" w:rsidP="00000000" w:rsidRDefault="00000000" w:rsidRPr="00000000" w14:paraId="00001C5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Trong những tiết học trước, chúng ta đã học viết một đoạn văn ghi lại cảm xúc về một bài thơ có yếu tố tự sự và miêu tả. Em hãy nhắc lại yêu cầu đối với một đoạn văn ghi lại cảm xúc về một bài thơ có yếu tố tự sự và miêu tả.</w:t>
            </w:r>
          </w:p>
          <w:p w:rsidR="00000000" w:rsidDel="00000000" w:rsidP="00000000" w:rsidRDefault="00000000" w:rsidRPr="00000000" w14:paraId="00001C6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Theo em, yêu cầu đối với một đoạn văn thể hiện cảm xúc về một bài thơ lục bát cần đáp ứng những yêu cầu gì? Có gì giống và khác giữa thể hiện cảm xúc về một bài thơ có yếu tố tự sự và miêu tả với thể hiện cảm xúc về một bài thơ lục bát?</w:t>
            </w:r>
          </w:p>
          <w:p w:rsidR="00000000" w:rsidDel="00000000" w:rsidP="00000000" w:rsidRDefault="00000000" w:rsidRPr="00000000" w14:paraId="00001C6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gợi ý:</w:t>
            </w:r>
          </w:p>
          <w:p w:rsidR="00000000" w:rsidDel="00000000" w:rsidP="00000000" w:rsidRDefault="00000000" w:rsidRPr="00000000" w14:paraId="00001C6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Có cần nêu tên tác giả, tên bài thơ đó không?</w:t>
            </w:r>
          </w:p>
          <w:p w:rsidR="00000000" w:rsidDel="00000000" w:rsidP="00000000" w:rsidRDefault="00000000" w:rsidRPr="00000000" w14:paraId="00001C6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Có cần nêu cảm xúc về nội dung và nghệ thuật của bài thơ lục bát đó không?</w:t>
            </w:r>
          </w:p>
          <w:p w:rsidR="00000000" w:rsidDel="00000000" w:rsidP="00000000" w:rsidRDefault="00000000" w:rsidRPr="00000000" w14:paraId="00001C6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C6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C6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C6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C6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báo cáo kết quả;</w:t>
            </w:r>
          </w:p>
          <w:p w:rsidR="00000000" w:rsidDel="00000000" w:rsidP="00000000" w:rsidRDefault="00000000" w:rsidRPr="00000000" w14:paraId="00001C6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C6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C6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6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Yêu cầu đối với đoạn văn thể hiện cảm xúc về một bài thơ lục bát</w:t>
            </w:r>
          </w:p>
          <w:p w:rsidR="00000000" w:rsidDel="00000000" w:rsidP="00000000" w:rsidRDefault="00000000" w:rsidRPr="00000000" w14:paraId="00001C6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bài thơ, tác giả (nếu có);</w:t>
            </w:r>
          </w:p>
          <w:p w:rsidR="00000000" w:rsidDel="00000000" w:rsidP="00000000" w:rsidRDefault="00000000" w:rsidRPr="00000000" w14:paraId="00001C6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cảm xúc về nội dung chính hoặc một số khía cạnh nội dung của bài thơ;</w:t>
            </w:r>
          </w:p>
          <w:p w:rsidR="00000000" w:rsidDel="00000000" w:rsidP="00000000" w:rsidRDefault="00000000" w:rsidRPr="00000000" w14:paraId="00001C6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Thể hiện được cảm nhận về một số yếu tố hình thức nghệ thuật của bài thơ (thể thơ, từ ngữ, hình ảnh, biện pháp tu từ, v.v…)</w:t>
            </w:r>
            <w:r w:rsidDel="00000000" w:rsidR="00000000" w:rsidRPr="00000000">
              <w:rPr>
                <w:rtl w:val="0"/>
              </w:rPr>
            </w:r>
          </w:p>
        </w:tc>
      </w:tr>
    </w:tbl>
    <w:p w:rsidR="00000000" w:rsidDel="00000000" w:rsidP="00000000" w:rsidRDefault="00000000" w:rsidRPr="00000000" w14:paraId="00001C70">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4: Đọc và phân tích bài viết tham khảo</w:t>
      </w:r>
    </w:p>
    <w:p w:rsidR="00000000" w:rsidDel="00000000" w:rsidP="00000000" w:rsidRDefault="00000000" w:rsidRPr="00000000" w14:paraId="00001C7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Từ bài viết tham khảo, nắm được cách viết bài văn và có cho mình ý tưởng để viết bài văn kể lại một trải nghiệm.</w:t>
      </w:r>
    </w:p>
    <w:p w:rsidR="00000000" w:rsidDel="00000000" w:rsidP="00000000" w:rsidRDefault="00000000" w:rsidRPr="00000000" w14:paraId="00001C72">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đọc, phân tích bài viết tham khảo, trả lời câu hỏi.</w:t>
      </w:r>
    </w:p>
    <w:p w:rsidR="00000000" w:rsidDel="00000000" w:rsidP="00000000" w:rsidRDefault="00000000" w:rsidRPr="00000000" w14:paraId="00001C7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HS tiếp thu kiến thức và câu trả lời của HS.</w:t>
      </w:r>
    </w:p>
    <w:p w:rsidR="00000000" w:rsidDel="00000000" w:rsidP="00000000" w:rsidRDefault="00000000" w:rsidRPr="00000000" w14:paraId="00001C74">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08"/>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75">
            <w:pPr>
              <w:tabs>
                <w:tab w:val="left" w:pos="142"/>
                <w:tab w:val="left" w:pos="284"/>
              </w:tabs>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76">
            <w:pPr>
              <w:tabs>
                <w:tab w:val="left" w:pos="142"/>
                <w:tab w:val="left" w:pos="284"/>
              </w:tabs>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77">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C7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việc theo nhóm để cùng đọc VB trong SGK và phân tích VB theo các chỉ dẫn (bên phải) trong SGK.</w:t>
            </w:r>
          </w:p>
          <w:p w:rsidR="00000000" w:rsidDel="00000000" w:rsidP="00000000" w:rsidRDefault="00000000" w:rsidRPr="00000000" w14:paraId="00001C79">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C7A">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C7B">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C7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những điểm cần lưu ý khi viết đoạn văn thể hiện cảm xúc về một bài thơ lục bát;</w:t>
            </w:r>
          </w:p>
          <w:p w:rsidR="00000000" w:rsidDel="00000000" w:rsidP="00000000" w:rsidRDefault="00000000" w:rsidRPr="00000000" w14:paraId="00001C7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C7E">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C7F">
            <w:pPr>
              <w:tabs>
                <w:tab w:val="left" w:pos="142"/>
                <w:tab w:val="left" w:pos="284"/>
              </w:tabs>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8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Đọc và phân tích bài viết tham khảo</w:t>
            </w:r>
          </w:p>
          <w:p w:rsidR="00000000" w:rsidDel="00000000" w:rsidP="00000000" w:rsidRDefault="00000000" w:rsidRPr="00000000" w14:paraId="00001C8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bài ca dao (thơ lục bát);</w:t>
            </w:r>
          </w:p>
          <w:p w:rsidR="00000000" w:rsidDel="00000000" w:rsidP="00000000" w:rsidRDefault="00000000" w:rsidRPr="00000000" w14:paraId="00001C8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cảm xúc về nội dung chính của bài ca dao;</w:t>
            </w:r>
          </w:p>
          <w:p w:rsidR="00000000" w:rsidDel="00000000" w:rsidP="00000000" w:rsidRDefault="00000000" w:rsidRPr="00000000" w14:paraId="00001C8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Nêu cảm nhận về một số yếu tố hình thức nghệ thuật của bài ca dao.</w:t>
            </w:r>
            <w:r w:rsidDel="00000000" w:rsidR="00000000" w:rsidRPr="00000000">
              <w:rPr>
                <w:rtl w:val="0"/>
              </w:rPr>
            </w:r>
          </w:p>
        </w:tc>
      </w:tr>
    </w:tbl>
    <w:p w:rsidR="00000000" w:rsidDel="00000000" w:rsidP="00000000" w:rsidRDefault="00000000" w:rsidRPr="00000000" w14:paraId="00001C8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Thực hành viết theo các bước</w:t>
      </w:r>
    </w:p>
    <w:p w:rsidR="00000000" w:rsidDel="00000000" w:rsidP="00000000" w:rsidRDefault="00000000" w:rsidRPr="00000000" w14:paraId="00001C8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cách viết đoạn văn;</w:t>
      </w:r>
    </w:p>
    <w:p w:rsidR="00000000" w:rsidDel="00000000" w:rsidP="00000000" w:rsidRDefault="00000000" w:rsidRPr="00000000" w14:paraId="00001C8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p>
    <w:p w:rsidR="00000000" w:rsidDel="00000000" w:rsidP="00000000" w:rsidRDefault="00000000" w:rsidRPr="00000000" w14:paraId="00001C8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bài viết của HS.</w:t>
      </w:r>
    </w:p>
    <w:p w:rsidR="00000000" w:rsidDel="00000000" w:rsidP="00000000" w:rsidRDefault="00000000" w:rsidRPr="00000000" w14:paraId="00001C8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09"/>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8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8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8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C8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xác định mục đích viết bài, người đọc;</w:t>
            </w:r>
          </w:p>
          <w:p w:rsidR="00000000" w:rsidDel="00000000" w:rsidP="00000000" w:rsidRDefault="00000000" w:rsidRPr="00000000" w14:paraId="00001C8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 tìm ý và hoàn thành vào Phiếu học tập (</w:t>
            </w:r>
            <w:r w:rsidDel="00000000" w:rsidR="00000000" w:rsidRPr="00000000">
              <w:rPr>
                <w:rFonts w:ascii="Cambria" w:cs="Cambria" w:eastAsia="Cambria" w:hAnsi="Cambria"/>
                <w:i w:val="1"/>
                <w:sz w:val="28"/>
                <w:szCs w:val="28"/>
                <w:rtl w:val="0"/>
              </w:rPr>
              <w:t xml:space="preserve">đính kèm trong phần </w:t>
            </w:r>
            <w:r w:rsidDel="00000000" w:rsidR="00000000" w:rsidRPr="00000000">
              <w:rPr>
                <w:rFonts w:ascii="Cambria" w:cs="Cambria" w:eastAsia="Cambria" w:hAnsi="Cambria"/>
                <w:b w:val="1"/>
                <w:i w:val="1"/>
                <w:sz w:val="28"/>
                <w:szCs w:val="28"/>
                <w:rtl w:val="0"/>
              </w:rPr>
              <w:t xml:space="preserve">Hồ sơ dạy học</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C8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C8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C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lập dàn ý cho bài viết theo gợi ý.</w:t>
            </w:r>
          </w:p>
          <w:p w:rsidR="00000000" w:rsidDel="00000000" w:rsidP="00000000" w:rsidRDefault="00000000" w:rsidRPr="00000000" w14:paraId="00001C9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C9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sản phẩm;</w:t>
            </w:r>
          </w:p>
          <w:p w:rsidR="00000000" w:rsidDel="00000000" w:rsidP="00000000" w:rsidRDefault="00000000" w:rsidRPr="00000000" w14:paraId="00001C9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C9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Rà soát, chỉnh sửa bài viết theo gợi ý chỉnh sửa trong SGK;</w:t>
            </w:r>
          </w:p>
          <w:p w:rsidR="00000000" w:rsidDel="00000000" w:rsidP="00000000" w:rsidRDefault="00000000" w:rsidRPr="00000000" w14:paraId="00001C9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việc nhóm, đọc bài văn và góp ý cho nhau nghe, chỉnh sửa bài nhau theo mẫu Phiếu học tập (</w:t>
            </w:r>
            <w:r w:rsidDel="00000000" w:rsidR="00000000" w:rsidRPr="00000000">
              <w:rPr>
                <w:rFonts w:ascii="Times New Roman" w:cs="Times New Roman" w:eastAsia="Times New Roman" w:hAnsi="Times New Roman"/>
                <w:i w:val="1"/>
                <w:color w:val="000000"/>
                <w:sz w:val="28"/>
                <w:szCs w:val="28"/>
                <w:rtl w:val="0"/>
              </w:rPr>
              <w:t xml:space="preserve">đính kèm trong phần </w:t>
            </w:r>
            <w:r w:rsidDel="00000000" w:rsidR="00000000" w:rsidRPr="00000000">
              <w:rPr>
                <w:rFonts w:ascii="Times New Roman" w:cs="Times New Roman" w:eastAsia="Times New Roman" w:hAnsi="Times New Roman"/>
                <w:b w:val="1"/>
                <w:i w:val="1"/>
                <w:color w:val="000000"/>
                <w:sz w:val="28"/>
                <w:szCs w:val="28"/>
                <w:rtl w:val="0"/>
              </w:rPr>
              <w:t xml:space="preserve">Hồ sơ dạy học</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C9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C9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9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Các bước tiến hành</w:t>
            </w:r>
          </w:p>
          <w:p w:rsidR="00000000" w:rsidDel="00000000" w:rsidP="00000000" w:rsidRDefault="00000000" w:rsidRPr="00000000" w14:paraId="00001C99">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viết</w:t>
            </w:r>
          </w:p>
          <w:p w:rsidR="00000000" w:rsidDel="00000000" w:rsidP="00000000" w:rsidRDefault="00000000" w:rsidRPr="00000000" w14:paraId="00001C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w:t>
            </w:r>
          </w:p>
          <w:p w:rsidR="00000000" w:rsidDel="00000000" w:rsidP="00000000" w:rsidRDefault="00000000" w:rsidRPr="00000000" w14:paraId="00001C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w:t>
            </w:r>
          </w:p>
          <w:p w:rsidR="00000000" w:rsidDel="00000000" w:rsidP="00000000" w:rsidRDefault="00000000" w:rsidRPr="00000000" w14:paraId="00001C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Lập dàn ý</w:t>
            </w:r>
          </w:p>
          <w:p w:rsidR="00000000" w:rsidDel="00000000" w:rsidP="00000000" w:rsidRDefault="00000000" w:rsidRPr="00000000" w14:paraId="00001C9D">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Viết bài</w:t>
            </w:r>
          </w:p>
          <w:p w:rsidR="00000000" w:rsidDel="00000000" w:rsidP="00000000" w:rsidRDefault="00000000" w:rsidRPr="00000000" w14:paraId="00001C9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u w:val="single"/>
                <w:rtl w:val="0"/>
              </w:rPr>
              <w:t xml:space="preserve">Chỉnh sửa bài viết</w:t>
            </w:r>
            <w:r w:rsidDel="00000000" w:rsidR="00000000" w:rsidRPr="00000000">
              <w:rPr>
                <w:rtl w:val="0"/>
              </w:rPr>
            </w:r>
          </w:p>
        </w:tc>
      </w:tr>
    </w:tbl>
    <w:p w:rsidR="00000000" w:rsidDel="00000000" w:rsidP="00000000" w:rsidRDefault="00000000" w:rsidRPr="00000000" w14:paraId="00001C9F">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1CA0">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vận dụng kiến thức đã học để giải bài tập.</w:t>
      </w:r>
    </w:p>
    <w:p w:rsidR="00000000" w:rsidDel="00000000" w:rsidP="00000000" w:rsidRDefault="00000000" w:rsidRPr="00000000" w14:paraId="00001CA1">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CA2">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1CA3">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CA4">
      <w:pPr>
        <w:tabs>
          <w:tab w:val="left" w:pos="142"/>
          <w:tab w:val="left" w:pos="284"/>
          <w:tab w:val="left" w:pos="42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Dựa vào phiếu chỉnh sửa, hãy chỉnh sửa lại đoạn văn của em cho hoàn chỉnh.</w:t>
      </w:r>
    </w:p>
    <w:p w:rsidR="00000000" w:rsidDel="00000000" w:rsidP="00000000" w:rsidRDefault="00000000" w:rsidRPr="00000000" w14:paraId="00001CA5">
      <w:pPr>
        <w:tabs>
          <w:tab w:val="left" w:pos="142"/>
          <w:tab w:val="left" w:pos="284"/>
          <w:tab w:val="left" w:pos="426"/>
        </w:tabs>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CA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10"/>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A7">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A8">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CA9">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AA">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AB">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AC">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CAD">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CAE">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A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CB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CB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CB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CB3">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B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CB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CB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CB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B8">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CB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CBA">
      <w:pPr>
        <w:spacing w:after="0" w:line="240" w:lineRule="auto"/>
        <w:rPr>
          <w:rFonts w:ascii="Times New Roman" w:cs="Times New Roman" w:eastAsia="Times New Roman" w:hAnsi="Times New Roman"/>
          <w:sz w:val="28"/>
          <w:szCs w:val="28"/>
        </w:rPr>
      </w:pPr>
      <w:r w:rsidDel="00000000" w:rsidR="00000000" w:rsidRPr="00000000">
        <w:rPr>
          <w:rFonts w:ascii="Calibri" w:cs="Calibri" w:eastAsia="Calibri" w:hAnsi="Calibri"/>
          <w:sz w:val="28"/>
          <w:szCs w:val="28"/>
        </w:rPr>
        <w:drawing>
          <wp:inline distB="0" distT="0" distL="0" distR="0">
            <wp:extent cx="5505450" cy="3181350"/>
            <wp:effectExtent b="0" l="0" r="0" t="0"/>
            <wp:docPr id="25"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505450" cy="3181350"/>
                    </a:xfrm>
                    <a:prstGeom prst="rect"/>
                    <a:ln/>
                  </pic:spPr>
                </pic:pic>
              </a:graphicData>
            </a:graphic>
          </wp:inline>
        </w:drawing>
      </w:r>
      <w:r w:rsidDel="00000000" w:rsidR="00000000" w:rsidRPr="00000000">
        <w:rPr>
          <w:rtl w:val="0"/>
        </w:rPr>
      </w:r>
    </w:p>
    <w:p w:rsidR="00000000" w:rsidDel="00000000" w:rsidP="00000000" w:rsidRDefault="00000000" w:rsidRPr="00000000" w14:paraId="00001CBB">
      <w:pPr>
        <w:spacing w:after="0" w:line="240" w:lineRule="auto"/>
        <w:rPr>
          <w:rFonts w:ascii="Times New Roman" w:cs="Times New Roman" w:eastAsia="Times New Roman" w:hAnsi="Times New Roman"/>
          <w:b w:val="1"/>
          <w:sz w:val="28"/>
          <w:szCs w:val="28"/>
        </w:rPr>
      </w:pPr>
      <w:r w:rsidDel="00000000" w:rsidR="00000000" w:rsidRPr="00000000">
        <w:rPr>
          <w:rFonts w:ascii="Calibri" w:cs="Calibri" w:eastAsia="Calibri" w:hAnsi="Calibri"/>
          <w:sz w:val="28"/>
          <w:szCs w:val="28"/>
        </w:rPr>
        <w:drawing>
          <wp:inline distB="0" distT="0" distL="0" distR="0">
            <wp:extent cx="4562475" cy="4219575"/>
            <wp:effectExtent b="0" l="0" r="0" t="0"/>
            <wp:docPr id="2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562475" cy="4219575"/>
                    </a:xfrm>
                    <a:prstGeom prst="rect"/>
                    <a:ln/>
                  </pic:spPr>
                </pic:pic>
              </a:graphicData>
            </a:graphic>
          </wp:inline>
        </w:drawing>
      </w:r>
      <w:r w:rsidDel="00000000" w:rsidR="00000000" w:rsidRPr="00000000">
        <w:rPr>
          <w:rtl w:val="0"/>
        </w:rPr>
      </w:r>
    </w:p>
    <w:p w:rsidR="00000000" w:rsidDel="00000000" w:rsidP="00000000" w:rsidRDefault="00000000" w:rsidRPr="00000000" w14:paraId="00001CBC">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CBD">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57: NÓI VÀ NGHE</w:t>
      </w:r>
    </w:p>
    <w:p w:rsidR="00000000" w:rsidDel="00000000" w:rsidP="00000000" w:rsidRDefault="00000000" w:rsidRPr="00000000" w14:paraId="00001CBE">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TRÌNH BÀY SUY NGHĨ VỀ TÌNH CẢM CỦA CON NGƯỜI VỚI QUÊ HƯƠNG</w:t>
      </w:r>
    </w:p>
    <w:p w:rsidR="00000000" w:rsidDel="00000000" w:rsidP="00000000" w:rsidRDefault="00000000" w:rsidRPr="00000000" w14:paraId="00001CB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CC0">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CC1">
      <w:pPr>
        <w:tabs>
          <w:tab w:val="left" w:pos="142"/>
          <w:tab w:val="left" w:pos="284"/>
          <w:tab w:val="left" w:pos="426"/>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trình bày suy nghĩ về tình cảm của con người với quê hương.</w:t>
      </w:r>
    </w:p>
    <w:p w:rsidR="00000000" w:rsidDel="00000000" w:rsidP="00000000" w:rsidRDefault="00000000" w:rsidRPr="00000000" w14:paraId="00001CC2">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CC3">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CC4">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CC5">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CC6">
      <w:pPr>
        <w:tabs>
          <w:tab w:val="left" w:pos="142"/>
          <w:tab w:val="left" w:pos="284"/>
          <w:tab w:val="left" w:pos="426"/>
        </w:tabs>
        <w:spacing w:after="0" w:line="24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1CC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CC8">
      <w:pPr>
        <w:tabs>
          <w:tab w:val="left" w:pos="142"/>
          <w:tab w:val="left" w:pos="284"/>
          <w:tab w:val="left" w:pos="426"/>
        </w:tabs>
        <w:spacing w:after="0" w:line="240" w:lineRule="auto"/>
        <w:ind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1CC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CCA">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CC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CC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CC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CC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CC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CD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CD1">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CD2">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CD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1CD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CD5">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CD6">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Quê hương em có điều gì đặc biệt khiến em ấn tượng hay nhớ mãi? Điều đặc biệt đó khiến em cảm thấy như thế nào?</w:t>
      </w:r>
    </w:p>
    <w:p w:rsidR="00000000" w:rsidDel="00000000" w:rsidP="00000000" w:rsidRDefault="00000000" w:rsidRPr="00000000" w14:paraId="00001CD7">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những suy nghĩ, cảm xúc của bản thân</w:t>
      </w:r>
    </w:p>
    <w:p w:rsidR="00000000" w:rsidDel="00000000" w:rsidP="00000000" w:rsidRDefault="00000000" w:rsidRPr="00000000" w14:paraId="00001CD8">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Tiết học hôm nay, chúng ta sẽ cùng thực hành trình bày suy nghĩ về tình cảm của con người với quê hương.</w:t>
      </w:r>
    </w:p>
    <w:p w:rsidR="00000000" w:rsidDel="00000000" w:rsidP="00000000" w:rsidRDefault="00000000" w:rsidRPr="00000000" w14:paraId="00001CD9">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CDA">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Chuẩn bị bài nói</w:t>
      </w:r>
    </w:p>
    <w:p w:rsidR="00000000" w:rsidDel="00000000" w:rsidP="00000000" w:rsidRDefault="00000000" w:rsidRPr="00000000" w14:paraId="00001CD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mục đích của bài.</w:t>
      </w:r>
      <w:r w:rsidDel="00000000" w:rsidR="00000000" w:rsidRPr="00000000">
        <w:rPr>
          <w:rtl w:val="0"/>
        </w:rPr>
      </w:r>
    </w:p>
    <w:p w:rsidR="00000000" w:rsidDel="00000000" w:rsidP="00000000" w:rsidRDefault="00000000" w:rsidRPr="00000000" w14:paraId="00001CD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CDD">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CDE">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11"/>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D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E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E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CE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xác định mục đích nói, bám sát mục đích nói và đối tượng nghe;</w:t>
            </w:r>
            <w:r w:rsidDel="00000000" w:rsidR="00000000" w:rsidRPr="00000000">
              <w:rPr>
                <w:rtl w:val="0"/>
              </w:rPr>
            </w:r>
          </w:p>
          <w:p w:rsidR="00000000" w:rsidDel="00000000" w:rsidP="00000000" w:rsidRDefault="00000000" w:rsidRPr="00000000" w14:paraId="00001CE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chuẩn bị nội dung nói: lựa chọn đề tài, nội dung nói, tìm ý dựa vào trải nghiệm của chính HS;</w:t>
            </w:r>
          </w:p>
          <w:p w:rsidR="00000000" w:rsidDel="00000000" w:rsidP="00000000" w:rsidRDefault="00000000" w:rsidRPr="00000000" w14:paraId="00001CE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luyện nói theo nhóm, góp ý cho nhau về nội dung, cách nói;</w:t>
            </w:r>
          </w:p>
          <w:p w:rsidR="00000000" w:rsidDel="00000000" w:rsidP="00000000" w:rsidRDefault="00000000" w:rsidRPr="00000000" w14:paraId="00001CE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CE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CE7">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1CE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tìm ý, luyện nói.</w:t>
            </w:r>
          </w:p>
          <w:p w:rsidR="00000000" w:rsidDel="00000000" w:rsidP="00000000" w:rsidRDefault="00000000" w:rsidRPr="00000000" w14:paraId="00001CE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CE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về đề tài, nội dung, các ý trong bài nói;</w:t>
            </w:r>
          </w:p>
          <w:p w:rsidR="00000000" w:rsidDel="00000000" w:rsidP="00000000" w:rsidRDefault="00000000" w:rsidRPr="00000000" w14:paraId="00001CE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CE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CE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E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bài nói và</w:t>
            </w:r>
            <w:r w:rsidDel="00000000" w:rsidR="00000000" w:rsidRPr="00000000">
              <w:rPr>
                <w:rFonts w:ascii="Times New Roman" w:cs="Times New Roman" w:eastAsia="Times New Roman" w:hAnsi="Times New Roman"/>
                <w:b w:val="1"/>
                <w:sz w:val="28"/>
                <w:szCs w:val="28"/>
                <w:rtl w:val="0"/>
              </w:rPr>
              <w:t xml:space="preserve"> các bước tiến hành</w:t>
            </w:r>
            <w:r w:rsidDel="00000000" w:rsidR="00000000" w:rsidRPr="00000000">
              <w:rPr>
                <w:rtl w:val="0"/>
              </w:rPr>
            </w:r>
          </w:p>
          <w:p w:rsidR="00000000" w:rsidDel="00000000" w:rsidP="00000000" w:rsidRDefault="00000000" w:rsidRPr="00000000" w14:paraId="00001CEF">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nói</w:t>
            </w:r>
          </w:p>
          <w:p w:rsidR="00000000" w:rsidDel="00000000" w:rsidP="00000000" w:rsidRDefault="00000000" w:rsidRPr="00000000" w14:paraId="00001C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 nội dung nói;</w:t>
            </w:r>
          </w:p>
          <w:p w:rsidR="00000000" w:rsidDel="00000000" w:rsidP="00000000" w:rsidRDefault="00000000" w:rsidRPr="00000000" w14:paraId="00001C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 lập ý cho bài nói;</w:t>
            </w:r>
          </w:p>
          <w:p w:rsidR="00000000" w:rsidDel="00000000" w:rsidP="00000000" w:rsidRDefault="00000000" w:rsidRPr="00000000" w14:paraId="00001C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Chỉnh sửa bài nói;</w:t>
            </w:r>
          </w:p>
          <w:p w:rsidR="00000000" w:rsidDel="00000000" w:rsidP="00000000" w:rsidRDefault="00000000" w:rsidRPr="00000000" w14:paraId="00001CF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Tập luyện.</w:t>
            </w:r>
            <w:r w:rsidDel="00000000" w:rsidR="00000000" w:rsidRPr="00000000">
              <w:rPr>
                <w:rtl w:val="0"/>
              </w:rPr>
            </w:r>
          </w:p>
        </w:tc>
      </w:tr>
    </w:tbl>
    <w:p w:rsidR="00000000" w:rsidDel="00000000" w:rsidP="00000000" w:rsidRDefault="00000000" w:rsidRPr="00000000" w14:paraId="00001CF4">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Trình bày bài nói</w:t>
      </w:r>
    </w:p>
    <w:p w:rsidR="00000000" w:rsidDel="00000000" w:rsidP="00000000" w:rsidRDefault="00000000" w:rsidRPr="00000000" w14:paraId="00001CF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được các kĩ năng khi trình bày bài nói, khi lắng nghe. Nắm được cách đánh giá bài nói/trình bày.</w:t>
      </w:r>
      <w:r w:rsidDel="00000000" w:rsidR="00000000" w:rsidRPr="00000000">
        <w:rPr>
          <w:rtl w:val="0"/>
        </w:rPr>
      </w:r>
    </w:p>
    <w:p w:rsidR="00000000" w:rsidDel="00000000" w:rsidP="00000000" w:rsidRDefault="00000000" w:rsidRPr="00000000" w14:paraId="00001CF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CF7">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CF8">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12"/>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F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F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F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CF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một số HS trình bày trước lớp;</w:t>
            </w:r>
          </w:p>
          <w:p w:rsidR="00000000" w:rsidDel="00000000" w:rsidP="00000000" w:rsidRDefault="00000000" w:rsidRPr="00000000" w14:paraId="00001CF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các HS còn lại đánh giá bài nói/phần trình bày của bạn theo phiếu đánh giá;</w:t>
            </w:r>
          </w:p>
          <w:p w:rsidR="00000000" w:rsidDel="00000000" w:rsidP="00000000" w:rsidRDefault="00000000" w:rsidRPr="00000000" w14:paraId="00001CF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CF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D0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nói trước lớp;</w:t>
            </w:r>
          </w:p>
          <w:p w:rsidR="00000000" w:rsidDel="00000000" w:rsidP="00000000" w:rsidRDefault="00000000" w:rsidRPr="00000000" w14:paraId="00001D0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HS còn lại lắng nghe và điền vào phiếu.</w:t>
            </w:r>
          </w:p>
          <w:p w:rsidR="00000000" w:rsidDel="00000000" w:rsidP="00000000" w:rsidRDefault="00000000" w:rsidRPr="00000000" w14:paraId="00001D0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D0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đặt câu hỏi, góp ý cho bài nói của bạn.</w:t>
            </w:r>
          </w:p>
          <w:p w:rsidR="00000000" w:rsidDel="00000000" w:rsidP="00000000" w:rsidRDefault="00000000" w:rsidRPr="00000000" w14:paraId="00001D0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D0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0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Trình bày bài nói</w:t>
            </w:r>
          </w:p>
          <w:p w:rsidR="00000000" w:rsidDel="00000000" w:rsidP="00000000" w:rsidRDefault="00000000" w:rsidRPr="00000000" w14:paraId="00001D0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3. Đánh giá bài nói</w:t>
            </w:r>
            <w:r w:rsidDel="00000000" w:rsidR="00000000" w:rsidRPr="00000000">
              <w:rPr>
                <w:rtl w:val="0"/>
              </w:rPr>
            </w:r>
          </w:p>
        </w:tc>
      </w:tr>
    </w:tbl>
    <w:p w:rsidR="00000000" w:rsidDel="00000000" w:rsidP="00000000" w:rsidRDefault="00000000" w:rsidRPr="00000000" w14:paraId="00001D08">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1D09">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 vận dụng để nói và nghe.</w:t>
      </w:r>
      <w:r w:rsidDel="00000000" w:rsidR="00000000" w:rsidRPr="00000000">
        <w:rPr>
          <w:rtl w:val="0"/>
        </w:rPr>
      </w:r>
    </w:p>
    <w:p w:rsidR="00000000" w:rsidDel="00000000" w:rsidP="00000000" w:rsidRDefault="00000000" w:rsidRPr="00000000" w14:paraId="00001D0A">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kiến thức đã học để hoàn thành nhiệm vụ.</w:t>
      </w:r>
    </w:p>
    <w:p w:rsidR="00000000" w:rsidDel="00000000" w:rsidP="00000000" w:rsidRDefault="00000000" w:rsidRPr="00000000" w14:paraId="00001D0B">
      <w:pPr>
        <w:tabs>
          <w:tab w:val="left" w:pos="142"/>
          <w:tab w:val="left" w:pos="284"/>
          <w:tab w:val="left" w:pos="426"/>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D0C">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1D0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nói lại, dựa trên những góp ý và đánh giá của giáo viên và các bạn.</w:t>
      </w:r>
    </w:p>
    <w:p w:rsidR="00000000" w:rsidDel="00000000" w:rsidP="00000000" w:rsidRDefault="00000000" w:rsidRPr="00000000" w14:paraId="00001D0E">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D0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13"/>
        <w:tblW w:w="9242.0" w:type="dxa"/>
        <w:jc w:val="left"/>
        <w:tblInd w:w="-4.0" w:type="dxa"/>
        <w:tblLayout w:type="fixed"/>
        <w:tblLook w:val="0000"/>
      </w:tblPr>
      <w:tblGrid>
        <w:gridCol w:w="2579"/>
        <w:gridCol w:w="3388"/>
        <w:gridCol w:w="2442"/>
        <w:gridCol w:w="833"/>
        <w:tblGridChange w:id="0">
          <w:tblGrid>
            <w:gridCol w:w="2579"/>
            <w:gridCol w:w="3388"/>
            <w:gridCol w:w="2442"/>
            <w:gridCol w:w="833"/>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1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1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D1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1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1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1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D1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D17">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1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D1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D1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D1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D1C">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1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D1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D1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D2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21">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D2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D23">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MỞ RỘNG</w:t>
      </w:r>
    </w:p>
    <w:p w:rsidR="00000000" w:rsidDel="00000000" w:rsidP="00000000" w:rsidRDefault="00000000" w:rsidRPr="00000000" w14:paraId="00001D2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hướng dẫn HS tự hoàn thành các nội dung </w:t>
      </w:r>
      <w:r w:rsidDel="00000000" w:rsidR="00000000" w:rsidRPr="00000000">
        <w:rPr>
          <w:rFonts w:ascii="Times New Roman" w:cs="Times New Roman" w:eastAsia="Times New Roman" w:hAnsi="Times New Roman"/>
          <w:i w:val="1"/>
          <w:sz w:val="28"/>
          <w:szCs w:val="28"/>
          <w:rtl w:val="0"/>
        </w:rPr>
        <w:t xml:space="preserve">Củng cố, mở rộng</w:t>
      </w:r>
      <w:r w:rsidDel="00000000" w:rsidR="00000000" w:rsidRPr="00000000">
        <w:rPr>
          <w:rFonts w:ascii="Times New Roman" w:cs="Times New Roman" w:eastAsia="Times New Roman" w:hAnsi="Times New Roman"/>
          <w:sz w:val="28"/>
          <w:szCs w:val="28"/>
          <w:rtl w:val="0"/>
        </w:rPr>
        <w:t xml:space="preserve"> ở nhà: </w:t>
      </w:r>
    </w:p>
    <w:p w:rsidR="00000000" w:rsidDel="00000000" w:rsidP="00000000" w:rsidRDefault="00000000" w:rsidRPr="00000000" w14:paraId="00001D2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lại các VB </w:t>
      </w:r>
      <w:r w:rsidDel="00000000" w:rsidR="00000000" w:rsidRPr="00000000">
        <w:rPr>
          <w:rFonts w:ascii="Times New Roman" w:cs="Times New Roman" w:eastAsia="Times New Roman" w:hAnsi="Times New Roman"/>
          <w:i w:val="1"/>
          <w:sz w:val="28"/>
          <w:szCs w:val="28"/>
          <w:rtl w:val="0"/>
        </w:rPr>
        <w:t xml:space="preserve">Chùm ca dao về quê hương đất nước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Chuyện cổ nước mình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 và xác định lại nội dung, nghệ thuật nổi bật của các VB để hoàn thành bài tập.</w:t>
      </w:r>
    </w:p>
    <w:p w:rsidR="00000000" w:rsidDel="00000000" w:rsidP="00000000" w:rsidRDefault="00000000" w:rsidRPr="00000000" w14:paraId="00001D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có thể tìm thêm các bài ca dao, thơ lục bát và thực hành đọc diễn cảm.</w:t>
      </w:r>
    </w:p>
    <w:p w:rsidR="00000000" w:rsidDel="00000000" w:rsidP="00000000" w:rsidRDefault="00000000" w:rsidRPr="00000000" w14:paraId="00001D27">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THỰC HÀNH ĐỌC</w:t>
      </w:r>
    </w:p>
    <w:p w:rsidR="00000000" w:rsidDel="00000000" w:rsidP="00000000" w:rsidRDefault="00000000" w:rsidRPr="00000000" w14:paraId="00001D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HS tự thực hành đọc văn bản </w:t>
      </w:r>
      <w:r w:rsidDel="00000000" w:rsidR="00000000" w:rsidRPr="00000000">
        <w:rPr>
          <w:rFonts w:ascii="Times New Roman" w:cs="Times New Roman" w:eastAsia="Times New Roman" w:hAnsi="Times New Roman"/>
          <w:i w:val="1"/>
          <w:sz w:val="28"/>
          <w:szCs w:val="28"/>
          <w:rtl w:val="0"/>
        </w:rPr>
        <w:t xml:space="preserve">Hành trình của bầy ong </w:t>
      </w:r>
      <w:r w:rsidDel="00000000" w:rsidR="00000000" w:rsidRPr="00000000">
        <w:rPr>
          <w:rFonts w:ascii="Times New Roman" w:cs="Times New Roman" w:eastAsia="Times New Roman" w:hAnsi="Times New Roman"/>
          <w:sz w:val="28"/>
          <w:szCs w:val="28"/>
          <w:rtl w:val="0"/>
        </w:rPr>
        <w:t xml:space="preserve">(Nguyễn Đức Mậu) ở nhà, gợi ý HS chú ý đến những đặc điểm của thể thơ lục bát được thể hiện trong bài thơ; vẻ đẹp của quê hương, đất nước; ý nghĩa được gợi lên từ “hành trình của bầy ong”.</w:t>
      </w:r>
    </w:p>
    <w:p w:rsidR="00000000" w:rsidDel="00000000" w:rsidP="00000000" w:rsidRDefault="00000000" w:rsidRPr="00000000" w14:paraId="00001D29">
      <w:pPr>
        <w:spacing w:after="0" w:line="24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D2A">
      <w:pPr>
        <w:tabs>
          <w:tab w:val="left" w:pos="235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1D2B">
      <w:pPr>
        <w:tabs>
          <w:tab w:val="left" w:pos="235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1D2C">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5: NHỮNG NẺO ĐƯỜNG XỨ SỞ</w:t>
      </w:r>
    </w:p>
    <w:p w:rsidR="00000000" w:rsidDel="00000000" w:rsidP="00000000" w:rsidRDefault="00000000" w:rsidRPr="00000000" w14:paraId="00001D2D">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tl w:val="0"/>
        </w:rPr>
      </w:r>
    </w:p>
    <w:p w:rsidR="00000000" w:rsidDel="00000000" w:rsidP="00000000" w:rsidRDefault="00000000" w:rsidRPr="00000000" w14:paraId="00001D2E">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Môn: Ngữ văn 6 – Lớp:…</w:t>
      </w:r>
    </w:p>
    <w:p w:rsidR="00000000" w:rsidDel="00000000" w:rsidP="00000000" w:rsidRDefault="00000000" w:rsidRPr="00000000" w14:paraId="00001D2F">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Số tiết: </w:t>
      </w:r>
      <w:r w:rsidDel="00000000" w:rsidR="00000000" w:rsidRPr="00000000">
        <w:rPr>
          <w:rFonts w:ascii="Cambria" w:cs="Cambria" w:eastAsia="Cambria" w:hAnsi="Cambria"/>
          <w:sz w:val="28"/>
          <w:szCs w:val="28"/>
          <w:rtl w:val="0"/>
        </w:rPr>
        <w:t xml:space="preserve">18 tiết</w:t>
      </w:r>
      <w:r w:rsidDel="00000000" w:rsidR="00000000" w:rsidRPr="00000000">
        <w:rPr>
          <w:rtl w:val="0"/>
        </w:rPr>
      </w:r>
    </w:p>
    <w:p w:rsidR="00000000" w:rsidDel="00000000" w:rsidP="00000000" w:rsidRDefault="00000000" w:rsidRPr="00000000" w14:paraId="00001D3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 CHUNG BÀI 5</w:t>
      </w:r>
    </w:p>
    <w:p w:rsidR="00000000" w:rsidDel="00000000" w:rsidP="00000000" w:rsidRDefault="00000000" w:rsidRPr="00000000" w14:paraId="00001D3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hình thức ghi chép, cách kể sự việc, người kể chuyện ngôi thứ nhất của du kí;</w:t>
      </w:r>
    </w:p>
    <w:p w:rsidR="00000000" w:rsidDel="00000000" w:rsidP="00000000" w:rsidRDefault="00000000" w:rsidRPr="00000000" w14:paraId="00001D3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Hiểu được công dụng của dấu ngoặc kép (đánh dấu một từ ngữ được hiểu theo nghĩa đặc biệt);</w:t>
      </w:r>
    </w:p>
    <w:p w:rsidR="00000000" w:rsidDel="00000000" w:rsidP="00000000" w:rsidRDefault="00000000" w:rsidRPr="00000000" w14:paraId="00001D3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Viết được bài văn tả cảnh sinh hoạt;</w:t>
      </w:r>
    </w:p>
    <w:p w:rsidR="00000000" w:rsidDel="00000000" w:rsidP="00000000" w:rsidRDefault="00000000" w:rsidRPr="00000000" w14:paraId="00001D3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Chia sẻ một trải nghiệm về nơi em sống hoặc từng đến;</w:t>
      </w:r>
    </w:p>
    <w:p w:rsidR="00000000" w:rsidDel="00000000" w:rsidP="00000000" w:rsidRDefault="00000000" w:rsidRPr="00000000" w14:paraId="00001D3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sz w:val="28"/>
          <w:szCs w:val="28"/>
          <w:rtl w:val="0"/>
        </w:rPr>
        <w:t xml:space="preserve">- Yêu mến, tự hào về vẻ đẹp của quê hương, xứ sở.</w:t>
      </w:r>
      <w:r w:rsidDel="00000000" w:rsidR="00000000" w:rsidRPr="00000000">
        <w:rPr>
          <w:rtl w:val="0"/>
        </w:rPr>
      </w:r>
    </w:p>
    <w:p w:rsidR="00000000" w:rsidDel="00000000" w:rsidP="00000000" w:rsidRDefault="00000000" w:rsidRPr="00000000" w14:paraId="00001D36">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58: GIỚI THIỆU BÀI HỌC VÀ TRI THỨC NGỮ VĂN</w:t>
      </w:r>
    </w:p>
    <w:p w:rsidR="00000000" w:rsidDel="00000000" w:rsidP="00000000" w:rsidRDefault="00000000" w:rsidRPr="00000000" w14:paraId="00001D3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D3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1. Mức độ/ yêu cầu cần đạt</w:t>
      </w:r>
    </w:p>
    <w:p w:rsidR="00000000" w:rsidDel="00000000" w:rsidP="00000000" w:rsidRDefault="00000000" w:rsidRPr="00000000" w14:paraId="00001D3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hình thức ghi chép, cách kể sự việc, người kể chuyện ngôi thứ nhất của du kí.</w:t>
      </w:r>
    </w:p>
    <w:p w:rsidR="00000000" w:rsidDel="00000000" w:rsidP="00000000" w:rsidRDefault="00000000" w:rsidRPr="00000000" w14:paraId="00001D3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2. Năng lực</w:t>
      </w:r>
    </w:p>
    <w:p w:rsidR="00000000" w:rsidDel="00000000" w:rsidP="00000000" w:rsidRDefault="00000000" w:rsidRPr="00000000" w14:paraId="00001D3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ab/>
        <w:t xml:space="preserve">a. Năng lực chung</w:t>
      </w:r>
    </w:p>
    <w:p w:rsidR="00000000" w:rsidDel="00000000" w:rsidP="00000000" w:rsidRDefault="00000000" w:rsidRPr="00000000" w14:paraId="00001D3C">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D3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ab/>
        <w:t xml:space="preserve">b. Năng lực riêng</w:t>
      </w:r>
    </w:p>
    <w:p w:rsidR="00000000" w:rsidDel="00000000" w:rsidP="00000000" w:rsidRDefault="00000000" w:rsidRPr="00000000" w14:paraId="00001D3E">
      <w:pPr>
        <w:tabs>
          <w:tab w:val="left" w:pos="142"/>
          <w:tab w:val="left" w:pos="284"/>
          <w:tab w:val="left" w:pos="426"/>
        </w:tabs>
        <w:spacing w:after="0" w:line="240" w:lineRule="auto"/>
        <w:ind w:firstLine="142"/>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phân tích được các đặc điểm nghệ thuật của thể kí.</w:t>
      </w:r>
    </w:p>
    <w:p w:rsidR="00000000" w:rsidDel="00000000" w:rsidP="00000000" w:rsidRDefault="00000000" w:rsidRPr="00000000" w14:paraId="00001D3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D4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 Có ý thức vận dụng kiến thức vào các VB được học.</w:t>
      </w:r>
    </w:p>
    <w:p w:rsidR="00000000" w:rsidDel="00000000" w:rsidP="00000000" w:rsidRDefault="00000000" w:rsidRPr="00000000" w14:paraId="00001D4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THIẾT BỊ DẠY HỌC VÀ HỌC LIỆU</w:t>
      </w:r>
    </w:p>
    <w:p w:rsidR="00000000" w:rsidDel="00000000" w:rsidP="00000000" w:rsidRDefault="00000000" w:rsidRPr="00000000" w14:paraId="00001D4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Chuẩn bị của GV</w:t>
      </w:r>
    </w:p>
    <w:p w:rsidR="00000000" w:rsidDel="00000000" w:rsidP="00000000" w:rsidRDefault="00000000" w:rsidRPr="00000000" w14:paraId="00001D4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D4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D4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D4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D4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D4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III. TIẾN TRÌNH DẠY HỌC</w:t>
      </w:r>
      <w:r w:rsidDel="00000000" w:rsidR="00000000" w:rsidRPr="00000000">
        <w:rPr>
          <w:rtl w:val="0"/>
        </w:rPr>
      </w:r>
    </w:p>
    <w:p w:rsidR="00000000" w:rsidDel="00000000" w:rsidP="00000000" w:rsidRDefault="00000000" w:rsidRPr="00000000" w14:paraId="00001D4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HOẠT ĐỘNG KHỞI ĐỘNG</w:t>
      </w:r>
    </w:p>
    <w:p w:rsidR="00000000" w:rsidDel="00000000" w:rsidP="00000000" w:rsidRDefault="00000000" w:rsidRPr="00000000" w14:paraId="00001D4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1D4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HS chia sẻ kinh nghiệm của bản thân.</w:t>
      </w:r>
    </w:p>
    <w:p w:rsidR="00000000" w:rsidDel="00000000" w:rsidP="00000000" w:rsidRDefault="00000000" w:rsidRPr="00000000" w14:paraId="00001D4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w:t>
      </w:r>
      <w:r w:rsidDel="00000000" w:rsidR="00000000" w:rsidRPr="00000000">
        <w:rPr>
          <w:rFonts w:ascii="Cambria" w:cs="Cambria" w:eastAsia="Cambria" w:hAnsi="Cambria"/>
          <w:sz w:val="28"/>
          <w:szCs w:val="28"/>
          <w:rtl w:val="0"/>
        </w:rPr>
        <w:t xml:space="preserve">Những suy nghĩ, chia sẻ của HS.</w:t>
      </w:r>
    </w:p>
    <w:p w:rsidR="00000000" w:rsidDel="00000000" w:rsidP="00000000" w:rsidRDefault="00000000" w:rsidRPr="00000000" w14:paraId="00001D4D">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1D4E">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Từ đầu học kỳ đến giờ, chúng ta đã học rất nhiều VB với rất nhiều thể loại văn học. Em hãy kể tên lại các thể loại văn học mà chúng ta đã cùng tìm hiểu.</w:t>
      </w:r>
    </w:p>
    <w:p w:rsidR="00000000" w:rsidDel="00000000" w:rsidP="00000000" w:rsidRDefault="00000000" w:rsidRPr="00000000" w14:paraId="00001D4F">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w:t>
      </w:r>
      <w:r w:rsidDel="00000000" w:rsidR="00000000" w:rsidRPr="00000000">
        <w:rPr>
          <w:rFonts w:ascii="Cambria" w:cs="Cambria" w:eastAsia="Cambria" w:hAnsi="Cambria"/>
          <w:i w:val="1"/>
          <w:sz w:val="28"/>
          <w:szCs w:val="28"/>
          <w:rtl w:val="0"/>
        </w:rPr>
        <w:t xml:space="preserve">kể tên những tác phẩm văn học đã đọc và thấy yêu thích. Nêu thể loại của các tác phẩm văn học vừa kể và một số thể loại khác.</w:t>
      </w:r>
      <w:r w:rsidDel="00000000" w:rsidR="00000000" w:rsidRPr="00000000">
        <w:rPr>
          <w:rtl w:val="0"/>
        </w:rPr>
      </w:r>
    </w:p>
    <w:p w:rsidR="00000000" w:rsidDel="00000000" w:rsidP="00000000" w:rsidRDefault="00000000" w:rsidRPr="00000000" w14:paraId="00001D50">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bài học hôm nay, chúng ta sẽ cùng tìm hiểu về thể loại kí qua hai VB </w:t>
      </w:r>
      <w:r w:rsidDel="00000000" w:rsidR="00000000" w:rsidRPr="00000000">
        <w:rPr>
          <w:rFonts w:ascii="Times New Roman" w:cs="Times New Roman" w:eastAsia="Times New Roman" w:hAnsi="Times New Roman"/>
          <w:i w:val="1"/>
          <w:color w:val="000000"/>
          <w:sz w:val="28"/>
          <w:szCs w:val="28"/>
          <w:rtl w:val="0"/>
        </w:rPr>
        <w:t xml:space="preserve">Cô Tô</w:t>
      </w:r>
      <w:r w:rsidDel="00000000" w:rsidR="00000000" w:rsidRPr="00000000">
        <w:rPr>
          <w:rFonts w:ascii="Times New Roman" w:cs="Times New Roman" w:eastAsia="Times New Roman" w:hAnsi="Times New Roman"/>
          <w:color w:val="000000"/>
          <w:sz w:val="28"/>
          <w:szCs w:val="28"/>
          <w:rtl w:val="0"/>
        </w:rPr>
        <w:t xml:space="preserve"> (Nguyễn Tuân) và </w:t>
      </w:r>
      <w:r w:rsidDel="00000000" w:rsidR="00000000" w:rsidRPr="00000000">
        <w:rPr>
          <w:rFonts w:ascii="Times New Roman" w:cs="Times New Roman" w:eastAsia="Times New Roman" w:hAnsi="Times New Roman"/>
          <w:i w:val="1"/>
          <w:color w:val="000000"/>
          <w:sz w:val="28"/>
          <w:szCs w:val="28"/>
          <w:rtl w:val="0"/>
        </w:rPr>
        <w:t xml:space="preserve">Hang Én </w:t>
      </w:r>
      <w:r w:rsidDel="00000000" w:rsidR="00000000" w:rsidRPr="00000000">
        <w:rPr>
          <w:rFonts w:ascii="Times New Roman" w:cs="Times New Roman" w:eastAsia="Times New Roman" w:hAnsi="Times New Roman"/>
          <w:color w:val="000000"/>
          <w:sz w:val="28"/>
          <w:szCs w:val="28"/>
          <w:rtl w:val="0"/>
        </w:rPr>
        <w:t xml:space="preserve">(Hà My). Đầu tiên, chúng ta cùng đi vào phần Tri thức ngữ văn.</w:t>
      </w:r>
    </w:p>
    <w:p w:rsidR="00000000" w:rsidDel="00000000" w:rsidP="00000000" w:rsidRDefault="00000000" w:rsidRPr="00000000" w14:paraId="00001D5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HOẠT ĐỘNG HÌNH THÀNH KIẾN THỨC</w:t>
      </w:r>
    </w:p>
    <w:p w:rsidR="00000000" w:rsidDel="00000000" w:rsidP="00000000" w:rsidRDefault="00000000" w:rsidRPr="00000000" w14:paraId="00001D5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1: Tìm hiểu giới thiệu bài học và Khám phá tri thức ngữ văn</w:t>
      </w:r>
    </w:p>
    <w:p w:rsidR="00000000" w:rsidDel="00000000" w:rsidP="00000000" w:rsidRDefault="00000000" w:rsidRPr="00000000" w14:paraId="00001D5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Nắm được nội dung của bài học, nhận biết được hình thức ghi chép, cách kể sự việc, người kể chuyện ngôi thứ nhất của du kí;</w:t>
      </w:r>
    </w:p>
    <w:p w:rsidR="00000000" w:rsidDel="00000000" w:rsidP="00000000" w:rsidRDefault="00000000" w:rsidRPr="00000000" w14:paraId="00001D5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HS sử dụng SGK, chắt lọc kiến thức để tiến hành trả lời câu hỏi.</w:t>
      </w:r>
    </w:p>
    <w:p w:rsidR="00000000" w:rsidDel="00000000" w:rsidP="00000000" w:rsidRDefault="00000000" w:rsidRPr="00000000" w14:paraId="00001D5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HS tiếp thu kiến thức thông qua sự hướng dẫn của GV, câu trả lời của HS.</w:t>
      </w:r>
    </w:p>
    <w:p w:rsidR="00000000" w:rsidDel="00000000" w:rsidP="00000000" w:rsidRDefault="00000000" w:rsidRPr="00000000" w14:paraId="00001D5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tbl>
      <w:tblPr>
        <w:tblStyle w:val="Table114"/>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5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58">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5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D5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w:t>
            </w:r>
          </w:p>
          <w:p w:rsidR="00000000" w:rsidDel="00000000" w:rsidP="00000000" w:rsidRDefault="00000000" w:rsidRPr="00000000" w14:paraId="00001D5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hãy đọc phần tri thức ngữ văn liên quan đến kí, du kí và cho biết kí và du kí là gì.</w:t>
            </w:r>
          </w:p>
          <w:p w:rsidR="00000000" w:rsidDel="00000000" w:rsidP="00000000" w:rsidRDefault="00000000" w:rsidRPr="00000000" w14:paraId="00001D5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D5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D5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D5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D6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trình bày sản phẩm;</w:t>
            </w:r>
          </w:p>
          <w:p w:rsidR="00000000" w:rsidDel="00000000" w:rsidP="00000000" w:rsidRDefault="00000000" w:rsidRPr="00000000" w14:paraId="00001D6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D6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D6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1D6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GV có thể bổ sung thêm:</w:t>
            </w:r>
          </w:p>
          <w:p w:rsidR="00000000" w:rsidDel="00000000" w:rsidP="00000000" w:rsidRDefault="00000000" w:rsidRPr="00000000" w14:paraId="00001D6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Nghĩa gốc của từ “kí” là ghi chép một sự việc gì đó để không quên. Từ chỉ hoạt động (động từ) được chuyển thành danh từ, xác lập một thể loại văn học – kí.</w:t>
            </w:r>
          </w:p>
          <w:p w:rsidR="00000000" w:rsidDel="00000000" w:rsidP="00000000" w:rsidRDefault="00000000" w:rsidRPr="00000000" w14:paraId="00001D6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Kí không phải một loại tác phẩm văn học thuần nhất mà có nhiều biến thể. Tiêu chí để phân loại kí:</w:t>
            </w:r>
          </w:p>
          <w:p w:rsidR="00000000" w:rsidDel="00000000" w:rsidP="00000000" w:rsidRDefault="00000000" w:rsidRPr="00000000" w14:paraId="00001D6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Phương thức tạo dựng cấu trúc tác phẩm: kí là sự kết hợp của tự sự, trữ tình, nghị luận cùng các thao tác tư duy khoa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6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Kí</w:t>
            </w:r>
          </w:p>
          <w:p w:rsidR="00000000" w:rsidDel="00000000" w:rsidP="00000000" w:rsidRDefault="00000000" w:rsidRPr="00000000" w14:paraId="00001D6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Kí là tác phẩm văn học chú trọng ghi chép sự thật;</w:t>
            </w:r>
          </w:p>
          <w:p w:rsidR="00000000" w:rsidDel="00000000" w:rsidP="00000000" w:rsidRDefault="00000000" w:rsidRPr="00000000" w14:paraId="00001D6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Trong kí có kể sự việc, tả người, tả cảnh, cung cấp thông tin và thể hiện cảm xúc, suy nghĩ của người viết. Có những tác phẩm nghiêng về kể sự việc, có những tác phẩm nghiêng về thể hiện cảm xúc;</w:t>
            </w:r>
          </w:p>
          <w:p w:rsidR="00000000" w:rsidDel="00000000" w:rsidP="00000000" w:rsidRDefault="00000000" w:rsidRPr="00000000" w14:paraId="00001D6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Với một số thể loại kí, tác giả thường là người trực tiếp tham gia hoặc chứng kiến sự việc.</w:t>
            </w:r>
          </w:p>
          <w:p w:rsidR="00000000" w:rsidDel="00000000" w:rsidP="00000000" w:rsidRDefault="00000000" w:rsidRPr="00000000" w14:paraId="00001D6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Du kí</w:t>
            </w:r>
          </w:p>
          <w:p w:rsidR="00000000" w:rsidDel="00000000" w:rsidP="00000000" w:rsidRDefault="00000000" w:rsidRPr="00000000" w14:paraId="00001D6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Du kí là thể loại ghi chép vể những chuyến đi tới các vùng đất, các xứ sở nào đó. Người viết kể lại hoặc miêu tả những điều mắt thấy tai nghe trên hành trình của mình.</w:t>
            </w:r>
            <w:r w:rsidDel="00000000" w:rsidR="00000000" w:rsidRPr="00000000">
              <w:rPr>
                <w:rtl w:val="0"/>
              </w:rPr>
            </w:r>
          </w:p>
        </w:tc>
      </w:tr>
    </w:tbl>
    <w:p w:rsidR="00000000" w:rsidDel="00000000" w:rsidP="00000000" w:rsidRDefault="00000000" w:rsidRPr="00000000" w14:paraId="00001D6E">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ĐỌC VĂN BẢN VÀ THỰC HÀNH TIẾNG VIỆT</w:t>
      </w:r>
    </w:p>
    <w:p w:rsidR="00000000" w:rsidDel="00000000" w:rsidP="00000000" w:rsidRDefault="00000000" w:rsidRPr="00000000" w14:paraId="00001D6F">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59 – 60: VĂN BẢN 1. CÔ TÔ</w:t>
      </w:r>
    </w:p>
    <w:p w:rsidR="00000000" w:rsidDel="00000000" w:rsidP="00000000" w:rsidRDefault="00000000" w:rsidRPr="00000000" w14:paraId="00001D70">
      <w:pPr>
        <w:tabs>
          <w:tab w:val="left" w:pos="142"/>
          <w:tab w:val="left" w:pos="284"/>
        </w:tabs>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(Nguyễn Tuân)</w:t>
      </w:r>
    </w:p>
    <w:p w:rsidR="00000000" w:rsidDel="00000000" w:rsidP="00000000" w:rsidRDefault="00000000" w:rsidRPr="00000000" w14:paraId="00001D71">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D72">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1. Mức độ/ yêu cầu cần đạt</w:t>
      </w:r>
    </w:p>
    <w:p w:rsidR="00000000" w:rsidDel="00000000" w:rsidP="00000000" w:rsidRDefault="00000000" w:rsidRPr="00000000" w14:paraId="00001D7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hình thức ghi chép, cách kể sự việc, người kể chuyện ngôi thứ nhất trong đoạn trích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 HS nhận ra cách kể theo trình tự thời gian của đoạn trích (từ ngày thứ tư đến ngày thứ năm, thứ sáu trên đảo; miêu tả Cô Tô trong trận bão và sau bão); xác định được người kể chuyện ngôi thứ nhất xưng “tôi”; nhận biết được các biện pháp tu từ, các chi tiết miêu tả đặc sắc;</w:t>
      </w:r>
    </w:p>
    <w:p w:rsidR="00000000" w:rsidDel="00000000" w:rsidP="00000000" w:rsidRDefault="00000000" w:rsidRPr="00000000" w14:paraId="00001D7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vẻ đẹp của cảnh và người Cô Tô. Vẻ đẹp của cảnh Cô Tô: tinh khôi mà dữ dội, đa dạng mà khác biệt; vẻ đẹp của con người Cô Tô: sống cùng sự kì vĩ mà khắc nghiệt của thiên nhiên, bền bỉ và lặng lẽ bám biển để lao động sản xuất và giữ gìn biển đảo quê hương;</w:t>
      </w:r>
    </w:p>
    <w:p w:rsidR="00000000" w:rsidDel="00000000" w:rsidP="00000000" w:rsidRDefault="00000000" w:rsidRPr="00000000" w14:paraId="00001D7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tình cảm, cảm xúc của người viết thể hiện qua ngôn ngữ VB, cụ thể: cách dùng biện pháp tu từ, lối miêu tả và xây dựng hình ảnh,…</w:t>
      </w:r>
    </w:p>
    <w:p w:rsidR="00000000" w:rsidDel="00000000" w:rsidP="00000000" w:rsidRDefault="00000000" w:rsidRPr="00000000" w14:paraId="00001D7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D7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a. Năng lực chung</w:t>
      </w:r>
    </w:p>
    <w:p w:rsidR="00000000" w:rsidDel="00000000" w:rsidP="00000000" w:rsidRDefault="00000000" w:rsidRPr="00000000" w14:paraId="00001D7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D7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b. Năng lực riêng biệt:</w:t>
      </w:r>
    </w:p>
    <w:p w:rsidR="00000000" w:rsidDel="00000000" w:rsidP="00000000" w:rsidRDefault="00000000" w:rsidRPr="00000000" w14:paraId="00001D7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Cô Tô</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D7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Cô Tô</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D7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D7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1D7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1D7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thành và phát triển ở HS những phẩm chất tốt đẹp: </w:t>
      </w:r>
      <w:r w:rsidDel="00000000" w:rsidR="00000000" w:rsidRPr="00000000">
        <w:rPr>
          <w:rFonts w:ascii="Cambria" w:cs="Cambria" w:eastAsia="Cambria" w:hAnsi="Cambria"/>
          <w:sz w:val="28"/>
          <w:szCs w:val="28"/>
          <w:rtl w:val="0"/>
        </w:rPr>
        <w:t xml:space="preserve">yêu mến và tự hào về vẻ đẹp của quê hương, xứ sở.</w:t>
      </w:r>
      <w:r w:rsidDel="00000000" w:rsidR="00000000" w:rsidRPr="00000000">
        <w:rPr>
          <w:rtl w:val="0"/>
        </w:rPr>
      </w:r>
    </w:p>
    <w:p w:rsidR="00000000" w:rsidDel="00000000" w:rsidP="00000000" w:rsidRDefault="00000000" w:rsidRPr="00000000" w14:paraId="00001D80">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D81">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D8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D8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D8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liên quan đến chủ đề bài học;</w:t>
      </w:r>
    </w:p>
    <w:p w:rsidR="00000000" w:rsidDel="00000000" w:rsidP="00000000" w:rsidRDefault="00000000" w:rsidRPr="00000000" w14:paraId="00001D8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D8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D8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D88">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D89">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D8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D8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1D8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D8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D8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 </w:t>
      </w:r>
      <w:r w:rsidDel="00000000" w:rsidR="00000000" w:rsidRPr="00000000">
        <w:rPr>
          <w:rtl w:val="0"/>
        </w:rPr>
      </w:r>
    </w:p>
    <w:p w:rsidR="00000000" w:rsidDel="00000000" w:rsidP="00000000" w:rsidRDefault="00000000" w:rsidRPr="00000000" w14:paraId="00001D8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Kể tên những nơi em đã từng được đến tham quan. Chia sẻ một số điều em quan sát được từ những chuyến đi đó.</w:t>
      </w:r>
    </w:p>
    <w:p w:rsidR="00000000" w:rsidDel="00000000" w:rsidP="00000000" w:rsidRDefault="00000000" w:rsidRPr="00000000" w14:paraId="00001D9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Tìm quần đảo Cô Tô trên bản đồ Việt Nam và nói về vị trí của quần đảo này.</w:t>
      </w:r>
    </w:p>
    <w:p w:rsidR="00000000" w:rsidDel="00000000" w:rsidP="00000000" w:rsidRDefault="00000000" w:rsidRPr="00000000" w14:paraId="00001D9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trả lời câu hỏi;</w:t>
      </w:r>
      <w:r w:rsidDel="00000000" w:rsidR="00000000" w:rsidRPr="00000000">
        <w:rPr>
          <w:rtl w:val="0"/>
        </w:rPr>
      </w:r>
    </w:p>
    <w:p w:rsidR="00000000" w:rsidDel="00000000" w:rsidP="00000000" w:rsidRDefault="00000000" w:rsidRPr="00000000" w14:paraId="00001D9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tiết học hôm nay, chúng ta sẽ tìm hiểu VB </w:t>
      </w:r>
      <w:r w:rsidDel="00000000" w:rsidR="00000000" w:rsidRPr="00000000">
        <w:rPr>
          <w:rFonts w:ascii="Times New Roman" w:cs="Times New Roman" w:eastAsia="Times New Roman" w:hAnsi="Times New Roman"/>
          <w:i w:val="1"/>
          <w:color w:val="000000"/>
          <w:sz w:val="28"/>
          <w:szCs w:val="28"/>
          <w:rtl w:val="0"/>
        </w:rPr>
        <w:t xml:space="preserve">Cô Tô</w:t>
      </w:r>
      <w:r w:rsidDel="00000000" w:rsidR="00000000" w:rsidRPr="00000000">
        <w:rPr>
          <w:rFonts w:ascii="Times New Roman" w:cs="Times New Roman" w:eastAsia="Times New Roman" w:hAnsi="Times New Roman"/>
          <w:color w:val="000000"/>
          <w:sz w:val="28"/>
          <w:szCs w:val="28"/>
          <w:rtl w:val="0"/>
        </w:rPr>
        <w:t xml:space="preserve"> của nhà văn Nguyễn Tuân.</w:t>
      </w:r>
    </w:p>
    <w:p w:rsidR="00000000" w:rsidDel="00000000" w:rsidP="00000000" w:rsidRDefault="00000000" w:rsidRPr="00000000" w14:paraId="00001D9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1D9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1D9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thông tin chính về nhà văn Nguyễn Tuân và tác phẩm </w:t>
      </w:r>
      <w:r w:rsidDel="00000000" w:rsidR="00000000" w:rsidRPr="00000000">
        <w:rPr>
          <w:rFonts w:ascii="Times New Roman" w:cs="Times New Roman" w:eastAsia="Times New Roman" w:hAnsi="Times New Roman"/>
          <w:i w:val="1"/>
          <w:sz w:val="28"/>
          <w:szCs w:val="28"/>
          <w:rtl w:val="0"/>
        </w:rPr>
        <w:t xml:space="preserve">Cô Tô</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D9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1D9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D9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tl w:val="0"/>
        </w:rPr>
      </w:r>
    </w:p>
    <w:tbl>
      <w:tblPr>
        <w:tblStyle w:val="Table115"/>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9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9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9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NV1:</w:t>
            </w:r>
          </w:p>
          <w:p w:rsidR="00000000" w:rsidDel="00000000" w:rsidP="00000000" w:rsidRDefault="00000000" w:rsidRPr="00000000" w14:paraId="00001D9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D9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và yêu cầu HS:</w:t>
            </w:r>
          </w:p>
          <w:p w:rsidR="00000000" w:rsidDel="00000000" w:rsidP="00000000" w:rsidRDefault="00000000" w:rsidRPr="00000000" w14:paraId="00001D9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Đọc và tìm hiểu nghĩa của những từ được chú thích ở chân trang;</w:t>
            </w:r>
          </w:p>
          <w:p w:rsidR="00000000" w:rsidDel="00000000" w:rsidP="00000000" w:rsidRDefault="00000000" w:rsidRPr="00000000" w14:paraId="00001D9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Ngữ điệu đọc phù hợp với nội dung từng phần của VB (phần miêu tả bão biển đọc khác với phần tả cảnh bình yên trên đảo,…);</w:t>
            </w:r>
          </w:p>
          <w:p w:rsidR="00000000" w:rsidDel="00000000" w:rsidP="00000000" w:rsidRDefault="00000000" w:rsidRPr="00000000" w14:paraId="00001DA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Lưu ý trong khi đọc VB, chủ yếu sử dụng hai chiến lược hình dung và theo dõi bằng các câu hỏi gợi ý:</w:t>
            </w:r>
          </w:p>
          <w:p w:rsidR="00000000" w:rsidDel="00000000" w:rsidP="00000000" w:rsidRDefault="00000000" w:rsidRPr="00000000" w14:paraId="00001DA1">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Đoạn 1: Tác giả quan sát và cảm nhận trận bão bằng những giác quan nào?</w:t>
            </w:r>
          </w:p>
          <w:p w:rsidR="00000000" w:rsidDel="00000000" w:rsidP="00000000" w:rsidRDefault="00000000" w:rsidRPr="00000000" w14:paraId="00001DA2">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Đoạn 2: Chú ý những từ ngữ miêu tả cảnh biển Cô Tô sau bão</w:t>
            </w:r>
          </w:p>
          <w:p w:rsidR="00000000" w:rsidDel="00000000" w:rsidP="00000000" w:rsidRDefault="00000000" w:rsidRPr="00000000" w14:paraId="00001DA3">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Đoạn 3: Cảnh bình minh trên biển</w:t>
            </w:r>
          </w:p>
          <w:p w:rsidR="00000000" w:rsidDel="00000000" w:rsidP="00000000" w:rsidRDefault="00000000" w:rsidRPr="00000000" w14:paraId="00001DA4">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Đoạn 4: Chú ý nơi đông vui và gợi sức sống nhất trên đảo</w:t>
            </w:r>
          </w:p>
          <w:p w:rsidR="00000000" w:rsidDel="00000000" w:rsidP="00000000" w:rsidRDefault="00000000" w:rsidRPr="00000000" w14:paraId="00001DA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hãy đọc phần thông tin và nêu các nét chính về tác giả, tác phẩm.</w:t>
            </w:r>
          </w:p>
          <w:p w:rsidR="00000000" w:rsidDel="00000000" w:rsidP="00000000" w:rsidRDefault="00000000" w:rsidRPr="00000000" w14:paraId="00001DA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DA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DA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DA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DA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thảo luận;</w:t>
            </w:r>
          </w:p>
          <w:p w:rsidR="00000000" w:rsidDel="00000000" w:rsidP="00000000" w:rsidRDefault="00000000" w:rsidRPr="00000000" w14:paraId="00001DA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DA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DA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1DA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1DA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DB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w:t>
            </w:r>
          </w:p>
          <w:p w:rsidR="00000000" w:rsidDel="00000000" w:rsidP="00000000" w:rsidRDefault="00000000" w:rsidRPr="00000000" w14:paraId="00001DB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Dựa vào phần tri thức ngữ văn đã học, em hãy nêu thể loại và phương thức biểu đạt của VB;</w:t>
            </w:r>
          </w:p>
          <w:p w:rsidR="00000000" w:rsidDel="00000000" w:rsidP="00000000" w:rsidRDefault="00000000" w:rsidRPr="00000000" w14:paraId="00001DB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Bố cục của VB gồm mấy phần? Nội dung của các phần là gì? Gợi ý: Theo em, để nhận ra vẻ đẹp của Cô Tô, nhà văn đã quan sát cảnh thiên nhiên và hoạt động của con người trên đảo ở những thời điểm nào và từ những vị trí nào?</w:t>
            </w:r>
          </w:p>
          <w:p w:rsidR="00000000" w:rsidDel="00000000" w:rsidP="00000000" w:rsidRDefault="00000000" w:rsidRPr="00000000" w14:paraId="00001DB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DB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DB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DB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DB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w:t>
            </w:r>
          </w:p>
          <w:p w:rsidR="00000000" w:rsidDel="00000000" w:rsidP="00000000" w:rsidRDefault="00000000" w:rsidRPr="00000000" w14:paraId="00001DB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DB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DB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B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Tìm hiểu chung</w:t>
            </w:r>
          </w:p>
          <w:p w:rsidR="00000000" w:rsidDel="00000000" w:rsidP="00000000" w:rsidRDefault="00000000" w:rsidRPr="00000000" w14:paraId="00001DB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Giải nghĩa từ khó</w:t>
            </w:r>
          </w:p>
          <w:p w:rsidR="00000000" w:rsidDel="00000000" w:rsidP="00000000" w:rsidRDefault="00000000" w:rsidRPr="00000000" w14:paraId="00001DB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Tác giả</w:t>
            </w:r>
          </w:p>
          <w:p w:rsidR="00000000" w:rsidDel="00000000" w:rsidP="00000000" w:rsidRDefault="00000000" w:rsidRPr="00000000" w14:paraId="00001DB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Họ tên: Nguyễn Tuân;</w:t>
            </w:r>
          </w:p>
          <w:p w:rsidR="00000000" w:rsidDel="00000000" w:rsidP="00000000" w:rsidRDefault="00000000" w:rsidRPr="00000000" w14:paraId="00001DB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Năm sinh – năm mất: 1910 – 1987;</w:t>
            </w:r>
          </w:p>
          <w:p w:rsidR="00000000" w:rsidDel="00000000" w:rsidP="00000000" w:rsidRDefault="00000000" w:rsidRPr="00000000" w14:paraId="00001DC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Quê quán: Hà Nội;</w:t>
            </w:r>
          </w:p>
          <w:p w:rsidR="00000000" w:rsidDel="00000000" w:rsidP="00000000" w:rsidRDefault="00000000" w:rsidRPr="00000000" w14:paraId="00001DC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Ông là nhà văn có phong cách độc đáo, lối viết tài hoa, cách dùng từ ngữ đặc sắc. Thể loại sở trường của ông là kí, truyện ngắn. Kí của Nguyễn Tuân cho thấy tác giả có vốn kiến thức sâu rộng về nhiều lĩnh vực đời sống. Một số tác phẩm tiêu biểu của Nguyễn Tuân: </w:t>
            </w:r>
            <w:r w:rsidDel="00000000" w:rsidR="00000000" w:rsidRPr="00000000">
              <w:rPr>
                <w:rFonts w:ascii="Cambria" w:cs="Cambria" w:eastAsia="Cambria" w:hAnsi="Cambria"/>
                <w:i w:val="1"/>
                <w:sz w:val="28"/>
                <w:szCs w:val="28"/>
                <w:rtl w:val="0"/>
              </w:rPr>
              <w:t xml:space="preserve">Vang bóng một thời</w:t>
            </w:r>
            <w:r w:rsidDel="00000000" w:rsidR="00000000" w:rsidRPr="00000000">
              <w:rPr>
                <w:rFonts w:ascii="Cambria" w:cs="Cambria" w:eastAsia="Cambria" w:hAnsi="Cambria"/>
                <w:sz w:val="28"/>
                <w:szCs w:val="28"/>
                <w:rtl w:val="0"/>
              </w:rPr>
              <w:t xml:space="preserve"> (tập truyện ngắn), </w:t>
            </w:r>
            <w:r w:rsidDel="00000000" w:rsidR="00000000" w:rsidRPr="00000000">
              <w:rPr>
                <w:rFonts w:ascii="Cambria" w:cs="Cambria" w:eastAsia="Cambria" w:hAnsi="Cambria"/>
                <w:i w:val="1"/>
                <w:sz w:val="28"/>
                <w:szCs w:val="28"/>
                <w:rtl w:val="0"/>
              </w:rPr>
              <w:t xml:space="preserve">Sông Đà</w:t>
            </w:r>
            <w:r w:rsidDel="00000000" w:rsidR="00000000" w:rsidRPr="00000000">
              <w:rPr>
                <w:rFonts w:ascii="Cambria" w:cs="Cambria" w:eastAsia="Cambria" w:hAnsi="Cambria"/>
                <w:sz w:val="28"/>
                <w:szCs w:val="28"/>
                <w:rtl w:val="0"/>
              </w:rPr>
              <w:t xml:space="preserve"> (tùy bút),…</w:t>
            </w:r>
          </w:p>
          <w:p w:rsidR="00000000" w:rsidDel="00000000" w:rsidP="00000000" w:rsidRDefault="00000000" w:rsidRPr="00000000" w14:paraId="00001DC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Tác phẩm</w:t>
            </w:r>
          </w:p>
          <w:p w:rsidR="00000000" w:rsidDel="00000000" w:rsidP="00000000" w:rsidRDefault="00000000" w:rsidRPr="00000000" w14:paraId="00001DC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 được viết nhân một chuyến ra thăm đảo của nhà văn. Bài kí được in trong tập </w:t>
            </w:r>
            <w:r w:rsidDel="00000000" w:rsidR="00000000" w:rsidRPr="00000000">
              <w:rPr>
                <w:rFonts w:ascii="Cambria" w:cs="Cambria" w:eastAsia="Cambria" w:hAnsi="Cambria"/>
                <w:i w:val="1"/>
                <w:sz w:val="28"/>
                <w:szCs w:val="28"/>
                <w:rtl w:val="0"/>
              </w:rPr>
              <w:t xml:space="preserve">Kí</w:t>
            </w:r>
            <w:r w:rsidDel="00000000" w:rsidR="00000000" w:rsidRPr="00000000">
              <w:rPr>
                <w:rFonts w:ascii="Cambria" w:cs="Cambria" w:eastAsia="Cambria" w:hAnsi="Cambria"/>
                <w:sz w:val="28"/>
                <w:szCs w:val="28"/>
                <w:rtl w:val="0"/>
              </w:rPr>
              <w:t xml:space="preserve">, xuất bản lần đầu năm 1976.</w:t>
            </w:r>
          </w:p>
          <w:p w:rsidR="00000000" w:rsidDel="00000000" w:rsidP="00000000" w:rsidRDefault="00000000" w:rsidRPr="00000000" w14:paraId="00001DC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D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D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D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D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D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Đọc – kể tóm tắt</w:t>
            </w:r>
          </w:p>
          <w:p w:rsidR="00000000" w:rsidDel="00000000" w:rsidP="00000000" w:rsidRDefault="00000000" w:rsidRPr="00000000" w14:paraId="00001DD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Thể loại: Kí;</w:t>
            </w:r>
          </w:p>
          <w:p w:rsidR="00000000" w:rsidDel="00000000" w:rsidP="00000000" w:rsidRDefault="00000000" w:rsidRPr="00000000" w14:paraId="00001DD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Phương thức biểu đạt: Tự sự kết hợp miêu tả;</w:t>
            </w:r>
          </w:p>
          <w:p w:rsidR="00000000" w:rsidDel="00000000" w:rsidP="00000000" w:rsidRDefault="00000000" w:rsidRPr="00000000" w14:paraId="00001DD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Bố cục: 4 phần</w:t>
            </w:r>
          </w:p>
          <w:p w:rsidR="00000000" w:rsidDel="00000000" w:rsidP="00000000" w:rsidRDefault="00000000" w:rsidRPr="00000000" w14:paraId="00001DD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đầu… </w:t>
            </w:r>
            <w:r w:rsidDel="00000000" w:rsidR="00000000" w:rsidRPr="00000000">
              <w:rPr>
                <w:rFonts w:ascii="Cambria" w:cs="Cambria" w:eastAsia="Cambria" w:hAnsi="Cambria"/>
                <w:i w:val="1"/>
                <w:sz w:val="28"/>
                <w:szCs w:val="28"/>
                <w:rtl w:val="0"/>
              </w:rPr>
              <w:t xml:space="preserve">quỷ khốc thần linh</w:t>
            </w:r>
            <w:r w:rsidDel="00000000" w:rsidR="00000000" w:rsidRPr="00000000">
              <w:rPr>
                <w:rFonts w:ascii="Cambria" w:cs="Cambria" w:eastAsia="Cambria" w:hAnsi="Cambria"/>
                <w:sz w:val="28"/>
                <w:szCs w:val="28"/>
                <w:rtl w:val="0"/>
              </w:rPr>
              <w:t xml:space="preserve">: Cơn bão biển Cô Tô;</w:t>
            </w:r>
          </w:p>
          <w:p w:rsidR="00000000" w:rsidDel="00000000" w:rsidP="00000000" w:rsidRDefault="00000000" w:rsidRPr="00000000" w14:paraId="00001DD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Ngày thứ Năm trên đảo Cô Tô</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lớn lên theo mùa sóng ở đây</w:t>
            </w:r>
            <w:r w:rsidDel="00000000" w:rsidR="00000000" w:rsidRPr="00000000">
              <w:rPr>
                <w:rFonts w:ascii="Cambria" w:cs="Cambria" w:eastAsia="Cambria" w:hAnsi="Cambria"/>
                <w:sz w:val="28"/>
                <w:szCs w:val="28"/>
                <w:rtl w:val="0"/>
              </w:rPr>
              <w:t xml:space="preserve">: Cảnh Cô Tô một ngày sau bão (điểm nhìn: trên nóc đồn biên phòng Cô Tô); </w:t>
            </w:r>
          </w:p>
          <w:p w:rsidR="00000000" w:rsidDel="00000000" w:rsidP="00000000" w:rsidRDefault="00000000" w:rsidRPr="00000000" w14:paraId="00001DD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Mặt trời</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nhịp cánh</w:t>
            </w:r>
            <w:r w:rsidDel="00000000" w:rsidR="00000000" w:rsidRPr="00000000">
              <w:rPr>
                <w:rFonts w:ascii="Cambria" w:cs="Cambria" w:eastAsia="Cambria" w:hAnsi="Cambria"/>
                <w:sz w:val="28"/>
                <w:szCs w:val="28"/>
                <w:rtl w:val="0"/>
              </w:rPr>
              <w:t xml:space="preserve">: Cảnh mặt trời lên trên biển Cô Tô (điểm nhìn: nơi đầu mũi đảo);</w:t>
            </w:r>
          </w:p>
          <w:p w:rsidR="00000000" w:rsidDel="00000000" w:rsidP="00000000" w:rsidRDefault="00000000" w:rsidRPr="00000000" w14:paraId="00001DD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Còn lại: Buổi sớm trên đảo Thanh Luân (điểm nhìn: cái giếng nước ngọt ở rìa đảo).</w:t>
            </w:r>
          </w:p>
          <w:p w:rsidR="00000000" w:rsidDel="00000000" w:rsidP="00000000" w:rsidRDefault="00000000" w:rsidRPr="00000000" w14:paraId="00001DDC">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DD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1DD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nội dung và nghệ thuật của văn bản </w:t>
      </w:r>
      <w:r w:rsidDel="00000000" w:rsidR="00000000" w:rsidRPr="00000000">
        <w:rPr>
          <w:rFonts w:ascii="Times New Roman" w:cs="Times New Roman" w:eastAsia="Times New Roman" w:hAnsi="Times New Roman"/>
          <w:i w:val="1"/>
          <w:sz w:val="28"/>
          <w:szCs w:val="28"/>
          <w:rtl w:val="0"/>
        </w:rPr>
        <w:t xml:space="preserve">Cô Tô</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DD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1DE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DE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16"/>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E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E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KIÊN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E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NV1:</w:t>
            </w:r>
          </w:p>
          <w:p w:rsidR="00000000" w:rsidDel="00000000" w:rsidP="00000000" w:rsidRDefault="00000000" w:rsidRPr="00000000" w14:paraId="00001DE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DE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w:t>
            </w:r>
          </w:p>
          <w:p w:rsidR="00000000" w:rsidDel="00000000" w:rsidP="00000000" w:rsidRDefault="00000000" w:rsidRPr="00000000" w14:paraId="00001DE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hãy tìm những từ ngữ miêu tả sự dữ dội của trận bão. Những từ ngữ nào cho thấy rõ nhất việc tác giả có chủ ý miêu tả trận bão giống như một trận chiến?</w:t>
            </w:r>
          </w:p>
          <w:p w:rsidR="00000000" w:rsidDel="00000000" w:rsidP="00000000" w:rsidRDefault="00000000" w:rsidRPr="00000000" w14:paraId="00001DE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DE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DE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DE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DE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w:t>
            </w:r>
          </w:p>
          <w:p w:rsidR="00000000" w:rsidDel="00000000" w:rsidP="00000000" w:rsidRDefault="00000000" w:rsidRPr="00000000" w14:paraId="00001DE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DE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DE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1DF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GV có thể bổ sung thêm</w:t>
            </w:r>
            <w:r w:rsidDel="00000000" w:rsidR="00000000" w:rsidRPr="00000000">
              <w:rPr>
                <w:rFonts w:ascii="Cambria" w:cs="Cambria" w:eastAsia="Cambria" w:hAnsi="Cambria"/>
                <w:sz w:val="28"/>
                <w:szCs w:val="28"/>
                <w:rtl w:val="0"/>
              </w:rPr>
              <w:t xml:space="preserve">: Phong cách nghệ thuật của Nguyễn Tuân, bút pháp tài hoa, miêu tả cảnh thiên nhiên bằng những từ ngữ chiến sự, những từ Hán Việt tinh anh (liên hệ với VB </w:t>
            </w:r>
            <w:r w:rsidDel="00000000" w:rsidR="00000000" w:rsidRPr="00000000">
              <w:rPr>
                <w:rFonts w:ascii="Cambria" w:cs="Cambria" w:eastAsia="Cambria" w:hAnsi="Cambria"/>
                <w:i w:val="1"/>
                <w:sz w:val="28"/>
                <w:szCs w:val="28"/>
                <w:rtl w:val="0"/>
              </w:rPr>
              <w:t xml:space="preserve">Người lái đò sông Đà</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DF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1E0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E0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đặt câu hỏi yêu cầu HS:</w:t>
            </w:r>
          </w:p>
          <w:p w:rsidR="00000000" w:rsidDel="00000000" w:rsidP="00000000" w:rsidRDefault="00000000" w:rsidRPr="00000000" w14:paraId="00001E0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Biển sau bão hiện lên như thế nào (qua hình ảnh, bầu trời, cây, nước biển, mặt trời,…)?</w:t>
            </w:r>
          </w:p>
          <w:p w:rsidR="00000000" w:rsidDel="00000000" w:rsidP="00000000" w:rsidRDefault="00000000" w:rsidRPr="00000000" w14:paraId="00001E0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có nhận xét gì về cảnh Cô Tô trong và sau bão? Từ đây em có thấy hình ảnh trong kí có tác động như thế nào đến cảm nhận của người đọc?</w:t>
            </w:r>
          </w:p>
          <w:p w:rsidR="00000000" w:rsidDel="00000000" w:rsidP="00000000" w:rsidRDefault="00000000" w:rsidRPr="00000000" w14:paraId="00001E0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hãy chỉ ra câu văn thể hiện sự yêu mến đặc biệt của tác giả đối với Cô Tô trong đoạn văn từ </w:t>
            </w:r>
            <w:r w:rsidDel="00000000" w:rsidR="00000000" w:rsidRPr="00000000">
              <w:rPr>
                <w:rFonts w:ascii="Cambria" w:cs="Cambria" w:eastAsia="Cambria" w:hAnsi="Cambria"/>
                <w:i w:val="1"/>
                <w:sz w:val="28"/>
                <w:szCs w:val="28"/>
                <w:rtl w:val="0"/>
              </w:rPr>
              <w:t xml:space="preserve">Ngày thứ Năm trên đảo Cô Tô…</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theo mùa sóng ở đây</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E0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E0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E1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E1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E1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w:t>
            </w:r>
          </w:p>
          <w:p w:rsidR="00000000" w:rsidDel="00000000" w:rsidP="00000000" w:rsidRDefault="00000000" w:rsidRPr="00000000" w14:paraId="00001E1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E1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E1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1E1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NV3:</w:t>
            </w:r>
          </w:p>
          <w:p w:rsidR="00000000" w:rsidDel="00000000" w:rsidP="00000000" w:rsidRDefault="00000000" w:rsidRPr="00000000" w14:paraId="00001E1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E1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đặt câu hỏi: Nhà văn Nguyễn Tuân đã sử dụng những từ ngữ nào để miêu tả cảnh mặt trời mọc trên biển? Em có nhận xét gì về những từ ngữ ấy?</w:t>
            </w:r>
          </w:p>
          <w:p w:rsidR="00000000" w:rsidDel="00000000" w:rsidP="00000000" w:rsidRDefault="00000000" w:rsidRPr="00000000" w14:paraId="00001E1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E1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E1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E1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E1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w:t>
            </w:r>
          </w:p>
          <w:p w:rsidR="00000000" w:rsidDel="00000000" w:rsidP="00000000" w:rsidRDefault="00000000" w:rsidRPr="00000000" w14:paraId="00001E1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E1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E2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1E21">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2">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3">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4">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5">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6">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7">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8">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NV4:</w:t>
            </w:r>
          </w:p>
          <w:p w:rsidR="00000000" w:rsidDel="00000000" w:rsidP="00000000" w:rsidRDefault="00000000" w:rsidRPr="00000000" w14:paraId="00001E2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E2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đặt câu hỏi:</w:t>
            </w:r>
          </w:p>
          <w:p w:rsidR="00000000" w:rsidDel="00000000" w:rsidP="00000000" w:rsidRDefault="00000000" w:rsidRPr="00000000" w14:paraId="00001E2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hình dung khung cảnh Cô Tô sẽ như thế nào nếu thiếu chi tiết miêu tả giếng nước ngọt và hoạt động của con người quanh giếng?</w:t>
            </w:r>
          </w:p>
          <w:p w:rsidR="00000000" w:rsidDel="00000000" w:rsidP="00000000" w:rsidRDefault="00000000" w:rsidRPr="00000000" w14:paraId="00001E2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Kết thúc bài Kí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 là suy nghĩ của tác giả về hình ảnh chị Châu Hòa Mãn: “Trông chị Châu Hòa Mãn địu con, thấy nó dịu dàng yên tâm như cái hình ảnh biển cả là mẹ hiền mớm cá cho lũ con lành”. Cách kết thúc này cho thấy tình cảm của tác giả với biển và những con người bình dị trên đảo như thế nào?</w:t>
            </w:r>
          </w:p>
          <w:p w:rsidR="00000000" w:rsidDel="00000000" w:rsidP="00000000" w:rsidRDefault="00000000" w:rsidRPr="00000000" w14:paraId="00001E2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E2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E3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thảo luận, thực hiện nhiệm vụ;</w:t>
            </w:r>
          </w:p>
          <w:p w:rsidR="00000000" w:rsidDel="00000000" w:rsidP="00000000" w:rsidRDefault="00000000" w:rsidRPr="00000000" w14:paraId="00001E3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 kiến sản phẩm:</w:t>
            </w:r>
          </w:p>
          <w:p w:rsidR="00000000" w:rsidDel="00000000" w:rsidP="00000000" w:rsidRDefault="00000000" w:rsidRPr="00000000" w14:paraId="00001E3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Khung cảnh Cô Tô nếu thiếu chi tiết giếng nước ngọt sẽ thiếu sự sinh động, thiếu hình ảnh con người, mà chỉ là một quần đảo thiên nhiên đơn thuần, ở giữa biển. Nếu thiếu giếng nước ngọt, con người không thể sinh sống ở Cô Tô. Giếng nước ngọt là một phần không thể thiếu trong sinh hoạt của người dân nơi đây. Nếu không miêu tả chi tiết này, tác phẩm Cô Tô của Nguyễn Tuân thực sự đã thiếu đi một chi tiết rất quan trọng.</w:t>
            </w:r>
          </w:p>
          <w:p w:rsidR="00000000" w:rsidDel="00000000" w:rsidP="00000000" w:rsidRDefault="00000000" w:rsidRPr="00000000" w14:paraId="00001E3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ảnh chị Châu Hòa Mãn địu con: hình ảnh so sánh nhiều tầng bậc với các cặp so sánh:</w:t>
            </w:r>
          </w:p>
          <w:p w:rsidR="00000000" w:rsidDel="00000000" w:rsidP="00000000" w:rsidRDefault="00000000" w:rsidRPr="00000000" w14:paraId="00001E3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Biển cả – người mẹ hiền</w:t>
            </w:r>
          </w:p>
          <w:p w:rsidR="00000000" w:rsidDel="00000000" w:rsidP="00000000" w:rsidRDefault="00000000" w:rsidRPr="00000000" w14:paraId="00001E3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Biển cho tôm cá – mẹ mớm thức ăn cho con</w:t>
            </w:r>
          </w:p>
          <w:p w:rsidR="00000000" w:rsidDel="00000000" w:rsidP="00000000" w:rsidRDefault="00000000" w:rsidRPr="00000000" w14:paraId="00001E3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Người dân trên đảo – lũ con lành của biển</w:t>
            </w:r>
          </w:p>
          <w:p w:rsidR="00000000" w:rsidDel="00000000" w:rsidP="00000000" w:rsidRDefault="00000000" w:rsidRPr="00000000" w14:paraId="00001E3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Kết thúc bằng tình yêu của tác giả với biển đảo quê hương và sự tôn vinh những người lao động trên đảo</w:t>
            </w:r>
          </w:p>
          <w:p w:rsidR="00000000" w:rsidDel="00000000" w:rsidP="00000000" w:rsidRDefault="00000000" w:rsidRPr="00000000" w14:paraId="00001E3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E3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 báo cáo kết quả;</w:t>
            </w:r>
          </w:p>
          <w:p w:rsidR="00000000" w:rsidDel="00000000" w:rsidP="00000000" w:rsidRDefault="00000000" w:rsidRPr="00000000" w14:paraId="00001E3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E3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E3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3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Tìm hiểu chi tiết</w:t>
            </w:r>
          </w:p>
          <w:p w:rsidR="00000000" w:rsidDel="00000000" w:rsidP="00000000" w:rsidRDefault="00000000" w:rsidRPr="00000000" w14:paraId="00001E3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Sự dữ dội của trận bão</w:t>
            </w:r>
          </w:p>
          <w:p w:rsidR="00000000" w:rsidDel="00000000" w:rsidP="00000000" w:rsidRDefault="00000000" w:rsidRPr="00000000" w14:paraId="00001E3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danh từ: Cánh cung, hỏa lực, trống trận;</w:t>
            </w:r>
          </w:p>
          <w:p w:rsidR="00000000" w:rsidDel="00000000" w:rsidP="00000000" w:rsidRDefault="00000000" w:rsidRPr="00000000" w14:paraId="00001E4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Cụm tính từ + động từ mạnh: buốt, rát, liên thanh quạt lia lịa, trời đất trắng mù mù, thúc, âm âm rền rền, vỡ tung, rít lên, rú lên, ghê rợn;</w:t>
            </w:r>
          </w:p>
          <w:p w:rsidR="00000000" w:rsidDel="00000000" w:rsidP="00000000" w:rsidRDefault="00000000" w:rsidRPr="00000000" w14:paraId="00001E4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Lượng từ: ba ngàn thước, trăm thước  không gian rộng, bao la  cho thấy sức gió mạnh, đẩy con người ra đi rất xa;</w:t>
            </w:r>
          </w:p>
          <w:p w:rsidR="00000000" w:rsidDel="00000000" w:rsidP="00000000" w:rsidRDefault="00000000" w:rsidRPr="00000000" w14:paraId="00001E4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từ, cụm từ Hán Việt: hỏa lực, thủy tộc, quỷ khốc thần linh;</w:t>
            </w:r>
          </w:p>
          <w:p w:rsidR="00000000" w:rsidDel="00000000" w:rsidP="00000000" w:rsidRDefault="00000000" w:rsidRPr="00000000" w14:paraId="00001E4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so sánh:</w:t>
            </w:r>
          </w:p>
          <w:p w:rsidR="00000000" w:rsidDel="00000000" w:rsidP="00000000" w:rsidRDefault="00000000" w:rsidRPr="00000000" w14:paraId="00001E44">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mỗi viên cát như viên đạn mũi kim  bắn vào má;</w:t>
            </w:r>
          </w:p>
          <w:p w:rsidR="00000000" w:rsidDel="00000000" w:rsidP="00000000" w:rsidRDefault="00000000" w:rsidRPr="00000000" w14:paraId="00001E45">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gió như người bắn: chốc chốc gió ngừng trong tích tắc như để thay băng đạn;</w:t>
            </w:r>
          </w:p>
          <w:p w:rsidR="00000000" w:rsidDel="00000000" w:rsidP="00000000" w:rsidRDefault="00000000" w:rsidRPr="00000000" w14:paraId="00001E46">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sóng như vua thủy;</w:t>
            </w:r>
          </w:p>
          <w:p w:rsidR="00000000" w:rsidDel="00000000" w:rsidP="00000000" w:rsidRDefault="00000000" w:rsidRPr="00000000" w14:paraId="00001E47">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gió rú rít như quỷ khốc thần linh  so sánh làm nổi bật sự kì quái, rùng rợn của những trận gió.</w:t>
            </w:r>
          </w:p>
          <w:p w:rsidR="00000000" w:rsidDel="00000000" w:rsidP="00000000" w:rsidRDefault="00000000" w:rsidRPr="00000000" w14:paraId="00001E4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Thủ pháp tăng tiến:</w:t>
            </w:r>
          </w:p>
          <w:p w:rsidR="00000000" w:rsidDel="00000000" w:rsidP="00000000" w:rsidRDefault="00000000" w:rsidRPr="00000000" w14:paraId="00001E4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Gác đảo nhiều khuôn cửa kính bị gió vây và dồn, bung hết. Kính bị thứ gió cấp 11 ép, vỡ tung. Tiếng gió càng ghê rợn […] như cái kiểu người ta vẫn thường gọi là quỷ khốc thần linh</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E4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vây  dồn  bung hết, ép  vỡ tung  Thủ pháp tăng tiến miêu tả sức mạnh và hành động của cơn gió, làm cho hình ảnh sống động như thật;</w:t>
            </w:r>
          </w:p>
          <w:p w:rsidR="00000000" w:rsidDel="00000000" w:rsidP="00000000" w:rsidRDefault="00000000" w:rsidRPr="00000000" w14:paraId="00001E4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“càng”: cấp độ được tăng thêm  Từ miêu tả những cửa kính bị vỡ  miêu tả tiếng gió “ghê rợn”  so sánh với hình ảnh kì quái, sử dụng từ Hán Việt: “quỷ khốc thần linh”.</w:t>
            </w:r>
          </w:p>
          <w:p w:rsidR="00000000" w:rsidDel="00000000" w:rsidP="00000000" w:rsidRDefault="00000000" w:rsidRPr="00000000" w14:paraId="00001E4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Sử dụng các từ ngữ gây ấn tượng mạnh, tập hợp các từ ngữ trong trường nghĩa chiến trận  diễn tả sự đe dọa và sức mạnh hủy diệt của cơn bão</w:t>
            </w:r>
          </w:p>
          <w:p w:rsidR="00000000" w:rsidDel="00000000" w:rsidP="00000000" w:rsidRDefault="00000000" w:rsidRPr="00000000" w14:paraId="00001E4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Cái nhìn độc đáo của tác giả về trận bão biển. Miêu tả cơn bão như trận chiến dữ dội, để cho thấy sự đe dọa và sức mạnh hủy diệt của cơn bão.</w:t>
            </w:r>
          </w:p>
          <w:p w:rsidR="00000000" w:rsidDel="00000000" w:rsidP="00000000" w:rsidRDefault="00000000" w:rsidRPr="00000000" w14:paraId="00001E4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Phong cách nghệ thuật của Nguyễn Tuân.</w:t>
            </w:r>
          </w:p>
          <w:p w:rsidR="00000000" w:rsidDel="00000000" w:rsidP="00000000" w:rsidRDefault="00000000" w:rsidRPr="00000000" w14:paraId="00001E4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Cảnh Cô Tô sau cơn bão yên ả, tinh khôi</w:t>
            </w:r>
          </w:p>
          <w:p w:rsidR="00000000" w:rsidDel="00000000" w:rsidP="00000000" w:rsidRDefault="00000000" w:rsidRPr="00000000" w14:paraId="00001E5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Cụm tính từ, động từ:</w:t>
            </w:r>
          </w:p>
          <w:p w:rsidR="00000000" w:rsidDel="00000000" w:rsidP="00000000" w:rsidRDefault="00000000" w:rsidRPr="00000000" w14:paraId="00001E51">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Bầu trời – trong trẻo, sáng sủa, trong sáng &gt;&lt; cảnh bão trời – trắng mù mù</w:t>
            </w:r>
          </w:p>
          <w:p w:rsidR="00000000" w:rsidDel="00000000" w:rsidP="00000000" w:rsidRDefault="00000000" w:rsidRPr="00000000" w14:paraId="00001E52">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Núi đảo, nước biển – Xanh mượt, lam biếc đặm đà</w:t>
            </w:r>
          </w:p>
          <w:p w:rsidR="00000000" w:rsidDel="00000000" w:rsidP="00000000" w:rsidRDefault="00000000" w:rsidRPr="00000000" w14:paraId="00001E53">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Cát – vàng giòn</w:t>
            </w:r>
          </w:p>
          <w:p w:rsidR="00000000" w:rsidDel="00000000" w:rsidP="00000000" w:rsidRDefault="00000000" w:rsidRPr="00000000" w14:paraId="00001E54">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Cá – trong bão: biệt tăm biệt tích, bão tan: lưới càng thêm nặng mẻ cá giã đôi  tài nguyên phong phú</w:t>
            </w:r>
          </w:p>
          <w:p w:rsidR="00000000" w:rsidDel="00000000" w:rsidP="00000000" w:rsidRDefault="00000000" w:rsidRPr="00000000" w14:paraId="00001E5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Khác với cách miêu tả trận bão biển, biển sau bão không còn được miêu tả bằng những từ ngữ tạo cảm giác mạnh, kịch tính mà được miêu tả bằng các hình ảnh giàu màu sắc, gợi không khí yên ả và vẻ đẹp tinh khôi của Cô Tô.</w:t>
            </w:r>
          </w:p>
          <w:p w:rsidR="00000000" w:rsidDel="00000000" w:rsidP="00000000" w:rsidRDefault="00000000" w:rsidRPr="00000000" w14:paraId="00001E5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Cảm xúc của tác giả: cách dùng từ gần gũi với dân chài: </w:t>
            </w:r>
            <w:r w:rsidDel="00000000" w:rsidR="00000000" w:rsidRPr="00000000">
              <w:rPr>
                <w:rFonts w:ascii="Cambria" w:cs="Cambria" w:eastAsia="Cambria" w:hAnsi="Cambria"/>
                <w:i w:val="1"/>
                <w:sz w:val="28"/>
                <w:szCs w:val="28"/>
                <w:rtl w:val="0"/>
              </w:rPr>
              <w:t xml:space="preserve">động bão</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mẻ cá giã đôi</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mùa sóng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E5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Kể bằng hình ảnh trong kí có tác động lớn đến cảm nhận của người đọc.</w:t>
            </w:r>
          </w:p>
          <w:p w:rsidR="00000000" w:rsidDel="00000000" w:rsidP="00000000" w:rsidRDefault="00000000" w:rsidRPr="00000000" w14:paraId="00001E5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5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5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5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Cảnh mặt trời mọc trên biển, đảo Cô Tô</w:t>
            </w:r>
          </w:p>
          <w:p w:rsidR="00000000" w:rsidDel="00000000" w:rsidP="00000000" w:rsidRDefault="00000000" w:rsidRPr="00000000" w14:paraId="00001E5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ảnh so sánh độc đáo, mới lạ:</w:t>
            </w:r>
          </w:p>
          <w:p w:rsidR="00000000" w:rsidDel="00000000" w:rsidP="00000000" w:rsidRDefault="00000000" w:rsidRPr="00000000" w14:paraId="00001E5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Khi mặt trời chưa nhú lên: chân trời trong, sạch như tấm kính  độ trong, sạch và sáng</w:t>
            </w:r>
          </w:p>
          <w:p w:rsidR="00000000" w:rsidDel="00000000" w:rsidP="00000000" w:rsidRDefault="00000000" w:rsidRPr="00000000" w14:paraId="00001E5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Khi mặt trời bắt đầu nhú lên:</w:t>
            </w:r>
          </w:p>
          <w:p w:rsidR="00000000" w:rsidDel="00000000" w:rsidP="00000000" w:rsidRDefault="00000000" w:rsidRPr="00000000" w14:paraId="00001E5F">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mặt trời như lòng đỏ trứng thiên nhiên đầy đặn, hồng hào thăm thẳm  kết hợp từ mới lạ: hồng hào: chỉ màu sắc, thăm thẳm: chỉ độ sâu;</w:t>
            </w:r>
          </w:p>
          <w:p w:rsidR="00000000" w:rsidDel="00000000" w:rsidP="00000000" w:rsidRDefault="00000000" w:rsidRPr="00000000" w14:paraId="00001E60">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bầu trời: mâm bạc đường kính mâm rộng bằng cả một cái chân trời màu ngọc trai nước biển hửng hồng; mâm lễ phẩm tiến ra từ trong bình minh  hình ảnh nên thơ, tưởng tượng phong phú, lối viết độc lạ, tài hoa;</w:t>
            </w:r>
          </w:p>
          <w:p w:rsidR="00000000" w:rsidDel="00000000" w:rsidP="00000000" w:rsidRDefault="00000000" w:rsidRPr="00000000" w14:paraId="00001E6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ảnh so sánh độc đáo mới lạ  Tài quan sát, tưởng tượng</w:t>
            </w:r>
          </w:p>
          <w:p w:rsidR="00000000" w:rsidDel="00000000" w:rsidP="00000000" w:rsidRDefault="00000000" w:rsidRPr="00000000" w14:paraId="00001E6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Bức tranh cực kỳ rực rỡ, lộng lẫy về cảnh mặt trời mọc trên biển;</w:t>
            </w:r>
          </w:p>
          <w:p w:rsidR="00000000" w:rsidDel="00000000" w:rsidP="00000000" w:rsidRDefault="00000000" w:rsidRPr="00000000" w14:paraId="00001E6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Dậy từ canh tư, ra tận mũi đảo ngồi rình mặt trời lên  Cách đón nhận công phu và trang trọng</w:t>
            </w:r>
          </w:p>
          <w:p w:rsidR="00000000" w:rsidDel="00000000" w:rsidP="00000000" w:rsidRDefault="00000000" w:rsidRPr="00000000" w14:paraId="00001E6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Thể hiện tình yêu của tác giả đối với thiên nhiên.</w:t>
            </w:r>
          </w:p>
          <w:p w:rsidR="00000000" w:rsidDel="00000000" w:rsidP="00000000" w:rsidRDefault="00000000" w:rsidRPr="00000000" w14:paraId="00001E6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Cảnh sinh hoạt của con người trên đảo Cô Tô</w:t>
            </w:r>
          </w:p>
          <w:p w:rsidR="00000000" w:rsidDel="00000000" w:rsidP="00000000" w:rsidRDefault="00000000" w:rsidRPr="00000000" w14:paraId="00001E6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Cái giếng nước ngọt giữa đảo;</w:t>
            </w:r>
          </w:p>
          <w:p w:rsidR="00000000" w:rsidDel="00000000" w:rsidP="00000000" w:rsidRDefault="00000000" w:rsidRPr="00000000" w14:paraId="00001E6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Rất đông người: tắm, múc, gánh nước, bao nhiêu là thùng gỗ, cong, ang, gốm, các thuyền chờ mở nắp sạp chờ đổ nước ngọt để ra khơi đánh cá;</w:t>
            </w:r>
          </w:p>
          <w:p w:rsidR="00000000" w:rsidDel="00000000" w:rsidP="00000000" w:rsidRDefault="00000000" w:rsidRPr="00000000" w14:paraId="00001E6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Nước ngọt chỉ để uống, vo gạo thổi cơm cũng không được lấy nước ngọt  Nước ngọt rất quý</w:t>
            </w:r>
          </w:p>
          <w:p w:rsidR="00000000" w:rsidDel="00000000" w:rsidP="00000000" w:rsidRDefault="00000000" w:rsidRPr="00000000" w14:paraId="00001E6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Nguồn nước ngọt sinh hoạt chính của người dân Cô Tô;</w:t>
            </w:r>
          </w:p>
          <w:p w:rsidR="00000000" w:rsidDel="00000000" w:rsidP="00000000" w:rsidRDefault="00000000" w:rsidRPr="00000000" w14:paraId="00001E6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Chi tiết không thể thiếu khi miêu tả Cô Tô</w:t>
            </w:r>
          </w:p>
          <w:p w:rsidR="00000000" w:rsidDel="00000000" w:rsidP="00000000" w:rsidRDefault="00000000" w:rsidRPr="00000000" w14:paraId="00001E6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ảnh chị Châu Hòa Mãn địu con: hình ảnh so sánh nhiều tầng bậc với các cặp so sánh:</w:t>
            </w:r>
          </w:p>
          <w:p w:rsidR="00000000" w:rsidDel="00000000" w:rsidP="00000000" w:rsidRDefault="00000000" w:rsidRPr="00000000" w14:paraId="00001E6C">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Biển cả – người mẹ hiền</w:t>
            </w:r>
          </w:p>
          <w:p w:rsidR="00000000" w:rsidDel="00000000" w:rsidP="00000000" w:rsidRDefault="00000000" w:rsidRPr="00000000" w14:paraId="00001E6D">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Biển cho tôm cá – mẹ mớm thức ăn cho con</w:t>
            </w:r>
          </w:p>
          <w:p w:rsidR="00000000" w:rsidDel="00000000" w:rsidP="00000000" w:rsidRDefault="00000000" w:rsidRPr="00000000" w14:paraId="00001E6E">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Người dân trên đảo – lũ con lành của biển</w:t>
            </w:r>
          </w:p>
          <w:p w:rsidR="00000000" w:rsidDel="00000000" w:rsidP="00000000" w:rsidRDefault="00000000" w:rsidRPr="00000000" w14:paraId="00001E6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Kết thúc bằng tình yêu của tác giả với biển đảo quê hương và sự tôn vinh những người lao động trên đảo</w:t>
            </w:r>
          </w:p>
          <w:p w:rsidR="00000000" w:rsidDel="00000000" w:rsidP="00000000" w:rsidRDefault="00000000" w:rsidRPr="00000000" w14:paraId="00001E70">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E7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1E7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 vận dụng kiến thức đã học để giải bài tập.</w:t>
      </w:r>
    </w:p>
    <w:p w:rsidR="00000000" w:rsidDel="00000000" w:rsidP="00000000" w:rsidRDefault="00000000" w:rsidRPr="00000000" w14:paraId="00001E7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E7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1E7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E7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GV yêu cầu HS: </w:t>
      </w:r>
      <w:r w:rsidDel="00000000" w:rsidR="00000000" w:rsidRPr="00000000">
        <w:rPr>
          <w:rFonts w:ascii="Times New Roman" w:cs="Times New Roman" w:eastAsia="Times New Roman" w:hAnsi="Times New Roman"/>
          <w:sz w:val="28"/>
          <w:szCs w:val="28"/>
          <w:rtl w:val="0"/>
        </w:rPr>
        <w:t xml:space="preserve">Trong </w:t>
      </w:r>
      <w:r w:rsidDel="00000000" w:rsidR="00000000" w:rsidRPr="00000000">
        <w:rPr>
          <w:rFonts w:ascii="Times New Roman" w:cs="Times New Roman" w:eastAsia="Times New Roman" w:hAnsi="Times New Roman"/>
          <w:i w:val="1"/>
          <w:sz w:val="28"/>
          <w:szCs w:val="28"/>
          <w:rtl w:val="0"/>
        </w:rPr>
        <w:t xml:space="preserve">Cô Tô</w:t>
      </w:r>
      <w:r w:rsidDel="00000000" w:rsidR="00000000" w:rsidRPr="00000000">
        <w:rPr>
          <w:rFonts w:ascii="Times New Roman" w:cs="Times New Roman" w:eastAsia="Times New Roman" w:hAnsi="Times New Roman"/>
          <w:sz w:val="28"/>
          <w:szCs w:val="28"/>
          <w:rtl w:val="0"/>
        </w:rPr>
        <w:t xml:space="preserve">, mặt trời lúc bình minh được ví như lòng đỏ quả trứng thiên nhiên đầy đặn. Viết đoạn văn (khoảng 5 – 7 câu) chỉ ra ý nghĩa của hình ảnh so sánh đó (có thể liên hệ với cách miêu tả mặt trời lúc bình minh của tác phẩm khác mà em biết).</w:t>
      </w:r>
    </w:p>
    <w:p w:rsidR="00000000" w:rsidDel="00000000" w:rsidP="00000000" w:rsidRDefault="00000000" w:rsidRPr="00000000" w14:paraId="00001E77">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E7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17"/>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79">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7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E7B">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7C">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7D">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7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E7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E80">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E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E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E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E85">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E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E8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E8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8A">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E8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E8C">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61: THỰC HÀNH TIẾNG VIỆT</w:t>
      </w:r>
    </w:p>
    <w:p w:rsidR="00000000" w:rsidDel="00000000" w:rsidP="00000000" w:rsidRDefault="00000000" w:rsidRPr="00000000" w14:paraId="00001E8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E8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1E8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diện được biện pháp tu từ ẩn dụ, so sánh; chỉ ra được tác dụng của việc sử dụng biện pháp tu từ ẩn dụ, so sánh trong ngữ cảnh;</w:t>
      </w:r>
    </w:p>
    <w:p w:rsidR="00000000" w:rsidDel="00000000" w:rsidP="00000000" w:rsidRDefault="00000000" w:rsidRPr="00000000" w14:paraId="00001E9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biết sử dụng biện pháp tu từ ẩn dụ, so sánh trong việc viết câu văn, đoạn văn.</w:t>
      </w:r>
    </w:p>
    <w:p w:rsidR="00000000" w:rsidDel="00000000" w:rsidP="00000000" w:rsidRDefault="00000000" w:rsidRPr="00000000" w14:paraId="00001E9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1E9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Năng lực chung</w:t>
      </w:r>
    </w:p>
    <w:p w:rsidR="00000000" w:rsidDel="00000000" w:rsidP="00000000" w:rsidRDefault="00000000" w:rsidRPr="00000000" w14:paraId="00001E93">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E9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b. Năng lực riêng biệt</w:t>
      </w:r>
    </w:p>
    <w:p w:rsidR="00000000" w:rsidDel="00000000" w:rsidP="00000000" w:rsidRDefault="00000000" w:rsidRPr="00000000" w14:paraId="00001E9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nhận diện và phân tích các biện pháp tu từ ẩn dụ, so sánh trong ngữ cảnh;</w:t>
      </w:r>
    </w:p>
    <w:p w:rsidR="00000000" w:rsidDel="00000000" w:rsidP="00000000" w:rsidRDefault="00000000" w:rsidRPr="00000000" w14:paraId="00001E9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sử dụng biện pháp tu từ ẩn dụ, so sánh trong việc viết câu văn, đoạn văn.</w:t>
      </w:r>
    </w:p>
    <w:p w:rsidR="00000000" w:rsidDel="00000000" w:rsidP="00000000" w:rsidRDefault="00000000" w:rsidRPr="00000000" w14:paraId="00001E9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E98">
      <w:pPr>
        <w:tabs>
          <w:tab w:val="left" w:pos="142"/>
          <w:tab w:val="left" w:pos="284"/>
        </w:tabs>
        <w:spacing w:after="0" w:line="240" w:lineRule="auto"/>
        <w:ind w:firstLine="142"/>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vào giao tiếp và tạo lập văn bản.</w:t>
      </w:r>
    </w:p>
    <w:p w:rsidR="00000000" w:rsidDel="00000000" w:rsidP="00000000" w:rsidRDefault="00000000" w:rsidRPr="00000000" w14:paraId="00001E9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E9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E9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E9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E9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w:t>
      </w:r>
    </w:p>
    <w:p w:rsidR="00000000" w:rsidDel="00000000" w:rsidP="00000000" w:rsidRDefault="00000000" w:rsidRPr="00000000" w14:paraId="00001E9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E9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EA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EA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EA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1EA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EA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1EA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EA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EA7">
      <w:pPr>
        <w:tabs>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Em hãy nhắc lại khái niệm về biện pháp tu từ ẩn dụ và so sánh.</w:t>
      </w:r>
    </w:p>
    <w:p w:rsidR="00000000" w:rsidDel="00000000" w:rsidP="00000000" w:rsidRDefault="00000000" w:rsidRPr="00000000" w14:paraId="00001EA8">
      <w:pPr>
        <w:tabs>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trả lời;</w:t>
      </w:r>
    </w:p>
    <w:p w:rsidR="00000000" w:rsidDel="00000000" w:rsidP="00000000" w:rsidRDefault="00000000" w:rsidRPr="00000000" w14:paraId="00001EA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các tiết học trước, chúng ta đã được học về biện pháp tu từ ẩn dụ và so sánh. Trong tiết học hôm nay, chúng ta tiếp tục nhận diện và phân tích tác dụng của biện pháp tu từ ẩn dụ và so sánh trong ngữ cảnh.</w:t>
      </w:r>
    </w:p>
    <w:p w:rsidR="00000000" w:rsidDel="00000000" w:rsidP="00000000" w:rsidRDefault="00000000" w:rsidRPr="00000000" w14:paraId="00001EAA">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EA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Củng cố kiến thức đã học</w:t>
      </w:r>
    </w:p>
    <w:p w:rsidR="00000000" w:rsidDel="00000000" w:rsidP="00000000" w:rsidRDefault="00000000" w:rsidRPr="00000000" w14:paraId="00001EA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Nắm được các khái niệm về ngôn ngữ thơ, so sánh, nhân hóa, điệp ngữ.</w:t>
      </w:r>
    </w:p>
    <w:p w:rsidR="00000000" w:rsidDel="00000000" w:rsidP="00000000" w:rsidRDefault="00000000" w:rsidRPr="00000000" w14:paraId="00001EA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r w:rsidDel="00000000" w:rsidR="00000000" w:rsidRPr="00000000">
        <w:rPr>
          <w:rtl w:val="0"/>
        </w:rPr>
      </w:r>
    </w:p>
    <w:p w:rsidR="00000000" w:rsidDel="00000000" w:rsidP="00000000" w:rsidRDefault="00000000" w:rsidRPr="00000000" w14:paraId="00001EA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EA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18"/>
        <w:tblW w:w="9100.0" w:type="dxa"/>
        <w:jc w:val="left"/>
        <w:tblInd w:w="138.0" w:type="dxa"/>
        <w:tblLayout w:type="fixed"/>
        <w:tblLook w:val="0000"/>
      </w:tblPr>
      <w:tblGrid>
        <w:gridCol w:w="4551"/>
        <w:gridCol w:w="4549"/>
        <w:tblGridChange w:id="0">
          <w:tblGrid>
            <w:gridCol w:w="4551"/>
            <w:gridCol w:w="4549"/>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B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B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B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EB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Nêu lại kiến thức về biện pháp ẩn dụ và so sánh. Lấy ví dụ cho từng biện pháp.</w:t>
            </w:r>
          </w:p>
          <w:p w:rsidR="00000000" w:rsidDel="00000000" w:rsidP="00000000" w:rsidRDefault="00000000" w:rsidRPr="00000000" w14:paraId="00001EB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EB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EB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EB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EB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EB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EB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EB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B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Khái niệm</w:t>
            </w:r>
          </w:p>
          <w:p w:rsidR="00000000" w:rsidDel="00000000" w:rsidP="00000000" w:rsidRDefault="00000000" w:rsidRPr="00000000" w14:paraId="00001EB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Ẩn dụ</w:t>
            </w:r>
          </w:p>
          <w:p w:rsidR="00000000" w:rsidDel="00000000" w:rsidP="00000000" w:rsidRDefault="00000000" w:rsidRPr="00000000" w14:paraId="00001EB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2. So sánh</w:t>
            </w:r>
            <w:r w:rsidDel="00000000" w:rsidR="00000000" w:rsidRPr="00000000">
              <w:rPr>
                <w:rtl w:val="0"/>
              </w:rPr>
            </w:r>
          </w:p>
        </w:tc>
      </w:tr>
    </w:tbl>
    <w:p w:rsidR="00000000" w:rsidDel="00000000" w:rsidP="00000000" w:rsidRDefault="00000000" w:rsidRPr="00000000" w14:paraId="00001EB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EC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biện pháp tu từ ẩn dụ, điệp ngữ; dấu câu; đại từ nhân xưng.</w:t>
      </w:r>
    </w:p>
    <w:p w:rsidR="00000000" w:rsidDel="00000000" w:rsidP="00000000" w:rsidRDefault="00000000" w:rsidRPr="00000000" w14:paraId="00001EC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EC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p>
    <w:p w:rsidR="00000000" w:rsidDel="00000000" w:rsidP="00000000" w:rsidRDefault="00000000" w:rsidRPr="00000000" w14:paraId="00001EC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19"/>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C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C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C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NV1:</w:t>
            </w:r>
          </w:p>
          <w:p w:rsidR="00000000" w:rsidDel="00000000" w:rsidP="00000000" w:rsidRDefault="00000000" w:rsidRPr="00000000" w14:paraId="00001EC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EC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chơi điền từ ngữ vào các ô ở cột phải tương ứng với các từ ngữ ở cột trái để chỉ ra những sự vật đã ngầm được nhắc đến.</w:t>
            </w:r>
          </w:p>
          <w:tbl>
            <w:tblPr>
              <w:tblStyle w:val="Table120"/>
              <w:tblW w:w="4390.0" w:type="dxa"/>
              <w:jc w:val="left"/>
              <w:tblLayout w:type="fixed"/>
              <w:tblLook w:val="0000"/>
            </w:tblPr>
            <w:tblGrid>
              <w:gridCol w:w="2195"/>
              <w:gridCol w:w="2195"/>
              <w:tblGridChange w:id="0">
                <w:tblGrid>
                  <w:gridCol w:w="2195"/>
                  <w:gridCol w:w="2195"/>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C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quả trứng hồng hào thăm thẳm, và đường bệ</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C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C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mâm bạc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C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C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mâm bể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C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C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cái chất bạc nén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D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tl w:val="0"/>
                    </w:rPr>
                  </w:r>
                </w:p>
              </w:tc>
            </w:tr>
          </w:tbl>
          <w:p w:rsidR="00000000" w:rsidDel="00000000" w:rsidP="00000000" w:rsidRDefault="00000000" w:rsidRPr="00000000" w14:paraId="00001ED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ED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ED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ED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ED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 viết các từ tương ứng;</w:t>
            </w:r>
          </w:p>
          <w:p w:rsidR="00000000" w:rsidDel="00000000" w:rsidP="00000000" w:rsidRDefault="00000000" w:rsidRPr="00000000" w14:paraId="00001ED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ED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ED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1ED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1ED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ED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và hoàn thành bài tập 2 SGK trang 114.</w:t>
            </w:r>
          </w:p>
          <w:p w:rsidR="00000000" w:rsidDel="00000000" w:rsidP="00000000" w:rsidRDefault="00000000" w:rsidRPr="00000000" w14:paraId="00001ED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ED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ED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ED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EE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trình bày sản phẩm;</w:t>
            </w:r>
          </w:p>
          <w:p w:rsidR="00000000" w:rsidDel="00000000" w:rsidP="00000000" w:rsidRDefault="00000000" w:rsidRPr="00000000" w14:paraId="00001EE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EE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EE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1EE4">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5">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6">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7">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8">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9">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A">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B">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C">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D">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E">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NV3:</w:t>
            </w:r>
          </w:p>
          <w:p w:rsidR="00000000" w:rsidDel="00000000" w:rsidP="00000000" w:rsidRDefault="00000000" w:rsidRPr="00000000" w14:paraId="00001EF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EF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bài tập 3 SGK trang 114, sau đó đọc lại VB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 và tìm ba câu văn sử dụng biện pháp tu từ so sánh trong VB này.</w:t>
            </w:r>
          </w:p>
          <w:p w:rsidR="00000000" w:rsidDel="00000000" w:rsidP="00000000" w:rsidRDefault="00000000" w:rsidRPr="00000000" w14:paraId="00001EF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EF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EF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bài tập 3 và đọc lại VB Cô Tô;</w:t>
            </w:r>
          </w:p>
          <w:p w:rsidR="00000000" w:rsidDel="00000000" w:rsidP="00000000" w:rsidRDefault="00000000" w:rsidRPr="00000000" w14:paraId="00001EF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hoàn thành bài tập.</w:t>
            </w:r>
          </w:p>
          <w:p w:rsidR="00000000" w:rsidDel="00000000" w:rsidP="00000000" w:rsidRDefault="00000000" w:rsidRPr="00000000" w14:paraId="00001EF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EF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trình bày sản phẩm;</w:t>
            </w:r>
          </w:p>
          <w:p w:rsidR="00000000" w:rsidDel="00000000" w:rsidP="00000000" w:rsidRDefault="00000000" w:rsidRPr="00000000" w14:paraId="00001EF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EF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EF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F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Luyện tập</w:t>
            </w:r>
          </w:p>
          <w:p w:rsidR="00000000" w:rsidDel="00000000" w:rsidP="00000000" w:rsidRDefault="00000000" w:rsidRPr="00000000" w14:paraId="00001EF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1 SGK trang 113 – 114</w:t>
            </w:r>
          </w:p>
          <w:p w:rsidR="00000000" w:rsidDel="00000000" w:rsidP="00000000" w:rsidRDefault="00000000" w:rsidRPr="00000000" w14:paraId="00001EF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w:t>
            </w:r>
          </w:p>
          <w:tbl>
            <w:tblPr>
              <w:tblStyle w:val="Table121"/>
              <w:tblW w:w="4390.0" w:type="dxa"/>
              <w:jc w:val="left"/>
              <w:tblLayout w:type="fixed"/>
              <w:tblLook w:val="0000"/>
            </w:tblPr>
            <w:tblGrid>
              <w:gridCol w:w="2195"/>
              <w:gridCol w:w="2195"/>
              <w:tblGridChange w:id="0">
                <w:tblGrid>
                  <w:gridCol w:w="2195"/>
                  <w:gridCol w:w="2195"/>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F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quả trứng hồng hào thăm thẳm, và đường bệ</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F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mặt trời</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0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mâm bạc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0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bầu trời sáng và lấp lánh</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0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mâm bể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0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mặt biển</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0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cái chất bạc nén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0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độ sáng và sự lấp lánh</w:t>
                  </w:r>
                  <w:r w:rsidDel="00000000" w:rsidR="00000000" w:rsidRPr="00000000">
                    <w:rPr>
                      <w:rtl w:val="0"/>
                    </w:rPr>
                  </w:r>
                </w:p>
              </w:tc>
            </w:tr>
          </w:tbl>
          <w:p w:rsidR="00000000" w:rsidDel="00000000" w:rsidP="00000000" w:rsidRDefault="00000000" w:rsidRPr="00000000" w14:paraId="00001F0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Biện pháp tu từ được sử dụng: ẩn dụ</w:t>
            </w:r>
          </w:p>
          <w:p w:rsidR="00000000" w:rsidDel="00000000" w:rsidP="00000000" w:rsidRDefault="00000000" w:rsidRPr="00000000" w14:paraId="00001F0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làm tăng sức gợi hình gợi cảm cho sự diễn đạt, cụ thể ở đây là tăng vẻ đẹp cho hình ảnh thiên nhiên ở Cô Tô.</w:t>
            </w:r>
          </w:p>
          <w:p w:rsidR="00000000" w:rsidDel="00000000" w:rsidP="00000000" w:rsidRDefault="00000000" w:rsidRPr="00000000" w14:paraId="00001F08">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09">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0A">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0B">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0C">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0D">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0E">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0F">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10">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11">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12">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1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2 SGK trang 114</w:t>
            </w:r>
          </w:p>
          <w:p w:rsidR="00000000" w:rsidDel="00000000" w:rsidP="00000000" w:rsidRDefault="00000000" w:rsidRPr="00000000" w14:paraId="00001F14">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a. </w:t>
            </w:r>
            <w:r w:rsidDel="00000000" w:rsidR="00000000" w:rsidRPr="00000000">
              <w:rPr>
                <w:rFonts w:ascii="Cambria" w:cs="Cambria" w:eastAsia="Cambria" w:hAnsi="Cambria"/>
                <w:i w:val="1"/>
                <w:sz w:val="28"/>
                <w:szCs w:val="28"/>
                <w:rtl w:val="0"/>
              </w:rPr>
              <w:t xml:space="preserve">Mỗi viên cát bắn vào má vào gáy lúc này buốt như một viên đạn mũi kim.</w:t>
            </w:r>
          </w:p>
          <w:p w:rsidR="00000000" w:rsidDel="00000000" w:rsidP="00000000" w:rsidRDefault="00000000" w:rsidRPr="00000000" w14:paraId="00001F1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so sánh. So sánh mỗi một hạt cát như một viên đạn mũi kim, so sánh việc cát bắn vào má (do gió bão) mạnh và đau buốt như bị viên đạn mũi kim bắn vào  So sánh hợp lý vì hạt cát nhỏ, viên đạn mũi kim cũng nhỏ, khi bắn chỉ tập trung làm đau buốt một điểm.</w:t>
            </w:r>
          </w:p>
          <w:p w:rsidR="00000000" w:rsidDel="00000000" w:rsidP="00000000" w:rsidRDefault="00000000" w:rsidRPr="00000000" w14:paraId="00001F1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Làm tăng sức gợi hình gợi cảm cho sự diễn đạt. Cụ thể là làm rõ và cụ thể hóa cảm giác bị cát bắn vào mặt. Từ đó cho thấy sự dữ dội của cơn bão ở Cô Tô.</w:t>
            </w:r>
          </w:p>
          <w:p w:rsidR="00000000" w:rsidDel="00000000" w:rsidP="00000000" w:rsidRDefault="00000000" w:rsidRPr="00000000" w14:paraId="00001F17">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b. </w:t>
            </w:r>
            <w:r w:rsidDel="00000000" w:rsidR="00000000" w:rsidRPr="00000000">
              <w:rPr>
                <w:rFonts w:ascii="Cambria" w:cs="Cambria" w:eastAsia="Cambria" w:hAnsi="Cambria"/>
                <w:i w:val="1"/>
                <w:sz w:val="28"/>
                <w:szCs w:val="28"/>
                <w:rtl w:val="0"/>
              </w:rPr>
              <w:t xml:space="preserve">Hình như gió bão chờ chúng tôi lọt hết vào trận địa cánh cung bãi cát, rồi mới tăng thêm hỏa lực của gió.</w:t>
            </w:r>
          </w:p>
          <w:p w:rsidR="00000000" w:rsidDel="00000000" w:rsidP="00000000" w:rsidRDefault="00000000" w:rsidRPr="00000000" w14:paraId="00001F1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Nhân hóa. Gió bão vốn là các hiện tượng tự nhiên, vô tri vô giác, đã được gán với các đặc điểm như con người: biết </w:t>
            </w:r>
            <w:r w:rsidDel="00000000" w:rsidR="00000000" w:rsidRPr="00000000">
              <w:rPr>
                <w:rFonts w:ascii="Cambria" w:cs="Cambria" w:eastAsia="Cambria" w:hAnsi="Cambria"/>
                <w:b w:val="1"/>
                <w:i w:val="1"/>
                <w:sz w:val="28"/>
                <w:szCs w:val="28"/>
                <w:rtl w:val="0"/>
              </w:rPr>
              <w:t xml:space="preserve">chờ</w:t>
            </w:r>
            <w:r w:rsidDel="00000000" w:rsidR="00000000" w:rsidRPr="00000000">
              <w:rPr>
                <w:rFonts w:ascii="Cambria" w:cs="Cambria" w:eastAsia="Cambria" w:hAnsi="Cambria"/>
                <w:sz w:val="28"/>
                <w:szCs w:val="28"/>
                <w:rtl w:val="0"/>
              </w:rPr>
              <w:t xml:space="preserve"> cho « chúng tôi » vào hết trận địa cánh cung bãi cát, biết </w:t>
            </w:r>
            <w:r w:rsidDel="00000000" w:rsidR="00000000" w:rsidRPr="00000000">
              <w:rPr>
                <w:rFonts w:ascii="Cambria" w:cs="Cambria" w:eastAsia="Cambria" w:hAnsi="Cambria"/>
                <w:b w:val="1"/>
                <w:i w:val="1"/>
                <w:sz w:val="28"/>
                <w:szCs w:val="28"/>
                <w:rtl w:val="0"/>
              </w:rPr>
              <w:t xml:space="preserve">tăng thêm hỏa lực</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F1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làm cho gió bão trở nên sinh động, câu chuyện được kể trở nên hấp dẫn.</w:t>
            </w:r>
          </w:p>
          <w:p w:rsidR="00000000" w:rsidDel="00000000" w:rsidP="00000000" w:rsidRDefault="00000000" w:rsidRPr="00000000" w14:paraId="00001F1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3 SGK trang 114</w:t>
            </w:r>
          </w:p>
          <w:p w:rsidR="00000000" w:rsidDel="00000000" w:rsidP="00000000" w:rsidRDefault="00000000" w:rsidRPr="00000000" w14:paraId="00001F1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Trong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 Nguyễn Tuân sử dụng nhiều hình ảnh so sánh sinh động.</w:t>
            </w:r>
          </w:p>
          <w:p w:rsidR="00000000" w:rsidDel="00000000" w:rsidP="00000000" w:rsidRDefault="00000000" w:rsidRPr="00000000" w14:paraId="00001F1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Ba câu văn sử dụng biện pháp tu từ so sánh trong VB này:</w:t>
            </w:r>
          </w:p>
          <w:p w:rsidR="00000000" w:rsidDel="00000000" w:rsidP="00000000" w:rsidRDefault="00000000" w:rsidRPr="00000000" w14:paraId="00001F1D">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Sau trận bão, chân trời, ngấn bể sạch như tấm kính lau hết mây, hết bụi</w:t>
            </w:r>
          </w:p>
          <w:p w:rsidR="00000000" w:rsidDel="00000000" w:rsidP="00000000" w:rsidRDefault="00000000" w:rsidRPr="00000000" w14:paraId="00001F1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Cách so sánh cho người đọc hình dung một không gian trong veo (tấm kính), rất sạch (lau hết mây, hết bụi), gợi một cảm giác nhẹ nhõm và tinh khiết, trong lành, tầm mắt như được mở rộng ra khi nhìn "chân trời", "ngấn bể".</w:t>
            </w:r>
          </w:p>
          <w:p w:rsidR="00000000" w:rsidDel="00000000" w:rsidP="00000000" w:rsidRDefault="00000000" w:rsidRPr="00000000" w14:paraId="00001F1F">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Sóng thúc lẫn nhau mà vào bờ âm âm rền rền như vua thủy cho các loài thủy tộc rung thêm trống trận.</w:t>
            </w:r>
          </w:p>
          <w:p w:rsidR="00000000" w:rsidDel="00000000" w:rsidP="00000000" w:rsidRDefault="00000000" w:rsidRPr="00000000" w14:paraId="00001F2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So sánh hình ảnh sóng thúc lẫn nhau vào bờ như vua thủy; so sánh âm thanh của sóng thúc vào bờ với âm thanh của trống trận mà vua thủy cho các loài thủy tộc rung thêm: âm âm, rền rền  gợi nhịp điệu, độ hăng say, dữ dội của trống trận trong trận chiến  tăng sức gợi cho sự dữ dội của những đợt sóng.</w:t>
            </w:r>
          </w:p>
          <w:p w:rsidR="00000000" w:rsidDel="00000000" w:rsidP="00000000" w:rsidRDefault="00000000" w:rsidRPr="00000000" w14:paraId="00001F2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Nó rít lên rú lên như cái kiểu người ta vẫn thường gọi là quỷ khốc thần linh</w:t>
            </w:r>
          </w:p>
          <w:p w:rsidR="00000000" w:rsidDel="00000000" w:rsidP="00000000" w:rsidRDefault="00000000" w:rsidRPr="00000000" w14:paraId="00001F2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So sánh tiếng gió với tiếng khóc của quỷ, không chỉ đơn giản là tiếng khóc của quỷ mà còn là tiếng khóc của quỷ dành cho thần linh  sự kỳ quái, ghê rợn, đáng sợ  Tiếng gió rú rít được tăng sức gợi cảm, khiến người đọc cảm nhận được sự đáng sợ, ghê rợn của gió và thấy được sức mạnh của một cơn bão. Đồng thời thấy được cách lựa chọn hình ảnh so sánh tài hoa, độc đáo, mới lạ của nhà văn Nguyễn Tuân.</w:t>
            </w:r>
            <w:r w:rsidDel="00000000" w:rsidR="00000000" w:rsidRPr="00000000">
              <w:rPr>
                <w:rtl w:val="0"/>
              </w:rPr>
            </w:r>
          </w:p>
        </w:tc>
      </w:tr>
    </w:tbl>
    <w:p w:rsidR="00000000" w:rsidDel="00000000" w:rsidP="00000000" w:rsidRDefault="00000000" w:rsidRPr="00000000" w14:paraId="00001F2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1F2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Vận dụng kiến thức đã học để giải bài tập, củng cố kiến thức đã học.</w:t>
      </w:r>
    </w:p>
    <w:p w:rsidR="00000000" w:rsidDel="00000000" w:rsidP="00000000" w:rsidRDefault="00000000" w:rsidRPr="00000000" w14:paraId="00001F2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kiến thức đã học để hỏi, trả lời và trao đổi.</w:t>
      </w:r>
    </w:p>
    <w:p w:rsidR="00000000" w:rsidDel="00000000" w:rsidP="00000000" w:rsidRDefault="00000000" w:rsidRPr="00000000" w14:paraId="00001F2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1F2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F2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Viết đoạn văn (khoảng 5 – 7 câu) về một cảnh đẹp thiên nhiên trong đó có sử dụng biện pháp tu từ so sánh hoặc ẩn dụ.</w:t>
      </w:r>
    </w:p>
    <w:p w:rsidR="00000000" w:rsidDel="00000000" w:rsidP="00000000" w:rsidRDefault="00000000" w:rsidRPr="00000000" w14:paraId="00001F29">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F2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22"/>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2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2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F2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2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2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3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F3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F32">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3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F3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F3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F3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F37">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3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F3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F3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F3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3C">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F3D">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3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62 – 63: VĂN BẢN 2. HANG ÉN</w:t>
      </w:r>
    </w:p>
    <w:p w:rsidR="00000000" w:rsidDel="00000000" w:rsidP="00000000" w:rsidRDefault="00000000" w:rsidRPr="00000000" w14:paraId="00001F3F">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(Hà My)</w:t>
      </w:r>
    </w:p>
    <w:p w:rsidR="00000000" w:rsidDel="00000000" w:rsidP="00000000" w:rsidRDefault="00000000" w:rsidRPr="00000000" w14:paraId="00001F40">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F4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F4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hình thức ghi chép, cách kể sự việc, người kể chuyện ngôi thứ nhất của bài kí </w:t>
      </w:r>
      <w:r w:rsidDel="00000000" w:rsidR="00000000" w:rsidRPr="00000000">
        <w:rPr>
          <w:rFonts w:ascii="Times New Roman" w:cs="Times New Roman" w:eastAsia="Times New Roman" w:hAnsi="Times New Roman"/>
          <w:i w:val="1"/>
          <w:color w:val="000000"/>
          <w:sz w:val="28"/>
          <w:szCs w:val="28"/>
          <w:rtl w:val="0"/>
        </w:rPr>
        <w:t xml:space="preserve">Hang Én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F4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vẻ đẹp nguyên sơ của thiên nhiên trong vùng lõi Vườn quốc gia Phong Nha – Kẻ Bàng. Vẻ đẹp đó khiến con người vừa ngỡ ngàng vừa thán phục, nó đánh thức bản tính tự nhiên, khát vọng hòa đồng với tự nhiên của con người;</w:t>
      </w:r>
    </w:p>
    <w:p w:rsidR="00000000" w:rsidDel="00000000" w:rsidP="00000000" w:rsidRDefault="00000000" w:rsidRPr="00000000" w14:paraId="00001F4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tình cảm, cảm xúc của người viết thể hiện qua ngôn ngữ VB, cụ thể: cách dùng biện pháp tu từ, cách tạo dựng không gian nghệ thuật, việc sử dụng các chi tiết miêu tả,...</w:t>
      </w:r>
    </w:p>
    <w:p w:rsidR="00000000" w:rsidDel="00000000" w:rsidP="00000000" w:rsidRDefault="00000000" w:rsidRPr="00000000" w14:paraId="00001F4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F4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F4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F4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F49">
      <w:pPr>
        <w:tabs>
          <w:tab w:val="left" w:pos="142"/>
          <w:tab w:val="left" w:pos="284"/>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Hang Én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F4A">
      <w:pPr>
        <w:tabs>
          <w:tab w:val="left" w:pos="142"/>
          <w:tab w:val="left" w:pos="284"/>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Hang Én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F4B">
      <w:pPr>
        <w:tabs>
          <w:tab w:val="left" w:pos="142"/>
          <w:tab w:val="left" w:pos="284"/>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F4C">
      <w:pPr>
        <w:tabs>
          <w:tab w:val="left" w:pos="142"/>
          <w:tab w:val="left" w:pos="284"/>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VB với các VB có cùng chủ đề.</w:t>
      </w:r>
    </w:p>
    <w:p w:rsidR="00000000" w:rsidDel="00000000" w:rsidP="00000000" w:rsidRDefault="00000000" w:rsidRPr="00000000" w14:paraId="00001F4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vẻ đẹp nguyên sơ của thiên nhiên trong vùng lõi Vườn quốc gia Phong Nha – Kẻ Bàng. Vẻ đẹp đó khiến con người vừa ngỡ ngàng vừa thán phục, nó đánh thức bản tính tự nhiên, khát vọng hòa đồng với tự nhiên của con người;</w:t>
      </w:r>
    </w:p>
    <w:p w:rsidR="00000000" w:rsidDel="00000000" w:rsidP="00000000" w:rsidRDefault="00000000" w:rsidRPr="00000000" w14:paraId="00001F4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tình cảm, cảm xúc của người viết thể hiện qua ngôn ngữ VB, cụ thể: cách dùng biện pháp tu từ, cách tạo dựng không gian nghệ thuật, việc sử dụng các chi tiết miêu tả,...</w:t>
      </w:r>
    </w:p>
    <w:p w:rsidR="00000000" w:rsidDel="00000000" w:rsidP="00000000" w:rsidRDefault="00000000" w:rsidRPr="00000000" w14:paraId="00001F4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F5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w:t>
      </w:r>
      <w:r w:rsidDel="00000000" w:rsidR="00000000" w:rsidRPr="00000000">
        <w:rPr>
          <w:rFonts w:ascii="Cambria" w:cs="Cambria" w:eastAsia="Cambria" w:hAnsi="Cambria"/>
          <w:sz w:val="28"/>
          <w:szCs w:val="28"/>
          <w:rtl w:val="0"/>
        </w:rPr>
        <w:t xml:space="preserve">yêu mến, tự hào về vẻ đẹp của quê hương, xứ sở.</w:t>
      </w:r>
      <w:r w:rsidDel="00000000" w:rsidR="00000000" w:rsidRPr="00000000">
        <w:rPr>
          <w:rtl w:val="0"/>
        </w:rPr>
      </w:r>
    </w:p>
    <w:p w:rsidR="00000000" w:rsidDel="00000000" w:rsidP="00000000" w:rsidRDefault="00000000" w:rsidRPr="00000000" w14:paraId="00001F51">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F52">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F5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F5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F5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liên quan đến chủ đề bài học;</w:t>
      </w:r>
    </w:p>
    <w:p w:rsidR="00000000" w:rsidDel="00000000" w:rsidP="00000000" w:rsidRDefault="00000000" w:rsidRPr="00000000" w14:paraId="00001F5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F5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F5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F59">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F5A">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F5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F5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1F5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F5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F5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r w:rsidDel="00000000" w:rsidR="00000000" w:rsidRPr="00000000">
        <w:rPr>
          <w:rFonts w:ascii="Times New Roman" w:cs="Times New Roman" w:eastAsia="Times New Roman" w:hAnsi="Times New Roman"/>
          <w:color w:val="000000"/>
          <w:sz w:val="28"/>
          <w:szCs w:val="28"/>
          <w:rtl w:val="0"/>
        </w:rPr>
        <w:t xml:space="preserve"> Hãy kể tên một số hang động nổi tiếng ở Việt Nam mà em biết.</w:t>
      </w:r>
    </w:p>
    <w:p w:rsidR="00000000" w:rsidDel="00000000" w:rsidP="00000000" w:rsidRDefault="00000000" w:rsidRPr="00000000" w14:paraId="00001F60">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trả lời câu hỏi;</w:t>
      </w:r>
    </w:p>
    <w:p w:rsidR="00000000" w:rsidDel="00000000" w:rsidP="00000000" w:rsidRDefault="00000000" w:rsidRPr="00000000" w14:paraId="00001F61">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tiết học trước, chúng ta đã tìm hiểu về thể loại kí qua VB </w:t>
      </w:r>
      <w:r w:rsidDel="00000000" w:rsidR="00000000" w:rsidRPr="00000000">
        <w:rPr>
          <w:rFonts w:ascii="Times New Roman" w:cs="Times New Roman" w:eastAsia="Times New Roman" w:hAnsi="Times New Roman"/>
          <w:i w:val="1"/>
          <w:color w:val="000000"/>
          <w:sz w:val="28"/>
          <w:szCs w:val="28"/>
          <w:rtl w:val="0"/>
        </w:rPr>
        <w:t xml:space="preserve">Cô Tô</w:t>
      </w:r>
      <w:r w:rsidDel="00000000" w:rsidR="00000000" w:rsidRPr="00000000">
        <w:rPr>
          <w:rFonts w:ascii="Times New Roman" w:cs="Times New Roman" w:eastAsia="Times New Roman" w:hAnsi="Times New Roman"/>
          <w:color w:val="000000"/>
          <w:sz w:val="28"/>
          <w:szCs w:val="28"/>
          <w:rtl w:val="0"/>
        </w:rPr>
        <w:t xml:space="preserve"> của Nguyễn Tuân. Trong tiết học này, chúng ta tiếp tục tìm hiểu thể loại kí qua VB </w:t>
      </w:r>
      <w:r w:rsidDel="00000000" w:rsidR="00000000" w:rsidRPr="00000000">
        <w:rPr>
          <w:rFonts w:ascii="Times New Roman" w:cs="Times New Roman" w:eastAsia="Times New Roman" w:hAnsi="Times New Roman"/>
          <w:i w:val="1"/>
          <w:color w:val="000000"/>
          <w:sz w:val="28"/>
          <w:szCs w:val="28"/>
          <w:rtl w:val="0"/>
        </w:rPr>
        <w:t xml:space="preserve">Hang Én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F6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F63">
      <w:pPr>
        <w:tabs>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1F64">
      <w:pPr>
        <w:tabs>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thông tin về tác giả, tác phẩm.</w:t>
      </w:r>
      <w:r w:rsidDel="00000000" w:rsidR="00000000" w:rsidRPr="00000000">
        <w:rPr>
          <w:rtl w:val="0"/>
        </w:rPr>
      </w:r>
    </w:p>
    <w:p w:rsidR="00000000" w:rsidDel="00000000" w:rsidP="00000000" w:rsidRDefault="00000000" w:rsidRPr="00000000" w14:paraId="00001F65">
      <w:pPr>
        <w:tabs>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F66">
      <w:pPr>
        <w:tabs>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F67">
      <w:pPr>
        <w:tabs>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23"/>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6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6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6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F6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và đặt câu hỏi HS:</w:t>
            </w:r>
          </w:p>
          <w:p w:rsidR="00000000" w:rsidDel="00000000" w:rsidP="00000000" w:rsidRDefault="00000000" w:rsidRPr="00000000" w14:paraId="00001F6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hãy nêu những thông tin cơ bản của VB “Hang Én”;</w:t>
            </w:r>
          </w:p>
          <w:p w:rsidR="00000000" w:rsidDel="00000000" w:rsidP="00000000" w:rsidRDefault="00000000" w:rsidRPr="00000000" w14:paraId="00001F6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Dựa vào phần Tri thức ngữ văn đã học trong các tiết trước, em hãy cho biết VB thuộc thể loại nào? Nhân vật “tôi” đã kể hành trình khám phá hang Én theo trình tự nào? Nêu tác dụng của trình tự đó với VB;</w:t>
            </w:r>
          </w:p>
          <w:p w:rsidR="00000000" w:rsidDel="00000000" w:rsidP="00000000" w:rsidRDefault="00000000" w:rsidRPr="00000000" w14:paraId="00001F6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Cho biết phương thức biểu đạt của VB là gì;</w:t>
            </w:r>
          </w:p>
          <w:p w:rsidR="00000000" w:rsidDel="00000000" w:rsidP="00000000" w:rsidRDefault="00000000" w:rsidRPr="00000000" w14:paraId="00001F6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Bố cục VB gồm mấy phần? Nội dung của từng phần?</w:t>
            </w:r>
          </w:p>
          <w:p w:rsidR="00000000" w:rsidDel="00000000" w:rsidP="00000000" w:rsidRDefault="00000000" w:rsidRPr="00000000" w14:paraId="00001F7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F7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F7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F7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1F7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những thông tin cơ bản của VB, PTBĐ, bố cục;</w:t>
            </w:r>
          </w:p>
          <w:p w:rsidR="00000000" w:rsidDel="00000000" w:rsidP="00000000" w:rsidRDefault="00000000" w:rsidRPr="00000000" w14:paraId="00001F7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loại: Kí. Kể theo trình tự thời gian, tuyến tính  Phù hợp với thể loại kí, cho thấy sự tuần tự, câu chuyện trở nên chân thật và người đọc dễ hình dung.</w:t>
            </w:r>
          </w:p>
          <w:p w:rsidR="00000000" w:rsidDel="00000000" w:rsidP="00000000" w:rsidRDefault="00000000" w:rsidRPr="00000000" w14:paraId="00001F7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F7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F7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F7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F7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7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Tìm hiểu chung</w:t>
            </w:r>
          </w:p>
          <w:p w:rsidR="00000000" w:rsidDel="00000000" w:rsidP="00000000" w:rsidRDefault="00000000" w:rsidRPr="00000000" w14:paraId="00001F7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Thông tin về văn bản</w:t>
            </w:r>
          </w:p>
          <w:p w:rsidR="00000000" w:rsidDel="00000000" w:rsidP="00000000" w:rsidRDefault="00000000" w:rsidRPr="00000000" w14:paraId="00001F7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Trích dẫn văn bản viết giới thiệu về hang Én trên trang thông tin điện tử Sở Du lịch Quảng Bình; truy cập: 14/10/2020;</w:t>
            </w:r>
          </w:p>
          <w:p w:rsidR="00000000" w:rsidDel="00000000" w:rsidP="00000000" w:rsidRDefault="00000000" w:rsidRPr="00000000" w14:paraId="00001F7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Tác giả: Hà My.</w:t>
            </w:r>
          </w:p>
          <w:p w:rsidR="00000000" w:rsidDel="00000000" w:rsidP="00000000" w:rsidRDefault="00000000" w:rsidRPr="00000000" w14:paraId="00001F7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Đọc, kể tóm tắt</w:t>
            </w:r>
          </w:p>
          <w:p w:rsidR="00000000" w:rsidDel="00000000" w:rsidP="00000000" w:rsidRDefault="00000000" w:rsidRPr="00000000" w14:paraId="00001F8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loại: Kí;</w:t>
            </w:r>
          </w:p>
          <w:p w:rsidR="00000000" w:rsidDel="00000000" w:rsidP="00000000" w:rsidRDefault="00000000" w:rsidRPr="00000000" w14:paraId="00001F8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Phương thức biểu đạt: Tự sự kết hợp miêu tả, biểu cảm;</w:t>
            </w:r>
          </w:p>
          <w:p w:rsidR="00000000" w:rsidDel="00000000" w:rsidP="00000000" w:rsidRDefault="00000000" w:rsidRPr="00000000" w14:paraId="00001F8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Bố cục: 2 phần chính:</w:t>
            </w:r>
          </w:p>
          <w:p w:rsidR="00000000" w:rsidDel="00000000" w:rsidP="00000000" w:rsidRDefault="00000000" w:rsidRPr="00000000" w14:paraId="00001F8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1: Từ đầu... </w:t>
            </w:r>
            <w:r w:rsidDel="00000000" w:rsidR="00000000" w:rsidRPr="00000000">
              <w:rPr>
                <w:rFonts w:ascii="Times New Roman" w:cs="Times New Roman" w:eastAsia="Times New Roman" w:hAnsi="Times New Roman"/>
                <w:i w:val="1"/>
                <w:color w:val="000000"/>
                <w:sz w:val="28"/>
                <w:szCs w:val="28"/>
                <w:rtl w:val="0"/>
              </w:rPr>
              <w:t xml:space="preserve">lòng hang chính</w:t>
            </w:r>
            <w:r w:rsidDel="00000000" w:rsidR="00000000" w:rsidRPr="00000000">
              <w:rPr>
                <w:rFonts w:ascii="Times New Roman" w:cs="Times New Roman" w:eastAsia="Times New Roman" w:hAnsi="Times New Roman"/>
                <w:color w:val="000000"/>
                <w:sz w:val="28"/>
                <w:szCs w:val="28"/>
                <w:rtl w:val="0"/>
              </w:rPr>
              <w:t xml:space="preserve">: Hành trình đi đến hang Én;</w:t>
            </w:r>
          </w:p>
          <w:p w:rsidR="00000000" w:rsidDel="00000000" w:rsidP="00000000" w:rsidRDefault="00000000" w:rsidRPr="00000000" w14:paraId="00001F8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2: Còn lại: Khám phá vẻ đẹp bên trong hang Én:</w:t>
            </w:r>
          </w:p>
          <w:p w:rsidR="00000000" w:rsidDel="00000000" w:rsidP="00000000" w:rsidRDefault="00000000" w:rsidRPr="00000000" w14:paraId="00001F85">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Tiếp... </w:t>
            </w:r>
            <w:r w:rsidDel="00000000" w:rsidR="00000000" w:rsidRPr="00000000">
              <w:rPr>
                <w:rFonts w:ascii="Times New Roman" w:cs="Times New Roman" w:eastAsia="Times New Roman" w:hAnsi="Times New Roman"/>
                <w:i w:val="1"/>
                <w:color w:val="000000"/>
                <w:sz w:val="28"/>
                <w:szCs w:val="28"/>
                <w:rtl w:val="0"/>
              </w:rPr>
              <w:t xml:space="preserve">trần hang cao vài trăm mét</w:t>
            </w:r>
            <w:r w:rsidDel="00000000" w:rsidR="00000000" w:rsidRPr="00000000">
              <w:rPr>
                <w:rFonts w:ascii="Times New Roman" w:cs="Times New Roman" w:eastAsia="Times New Roman" w:hAnsi="Times New Roman"/>
                <w:color w:val="000000"/>
                <w:sz w:val="28"/>
                <w:szCs w:val="28"/>
                <w:rtl w:val="0"/>
              </w:rPr>
              <w:t xml:space="preserve">: Kích thước của hang Én;</w:t>
            </w:r>
          </w:p>
          <w:p w:rsidR="00000000" w:rsidDel="00000000" w:rsidP="00000000" w:rsidRDefault="00000000" w:rsidRPr="00000000" w14:paraId="00001F86">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Tiếp... </w:t>
            </w:r>
            <w:r w:rsidDel="00000000" w:rsidR="00000000" w:rsidRPr="00000000">
              <w:rPr>
                <w:rFonts w:ascii="Times New Roman" w:cs="Times New Roman" w:eastAsia="Times New Roman" w:hAnsi="Times New Roman"/>
                <w:i w:val="1"/>
                <w:color w:val="000000"/>
                <w:sz w:val="28"/>
                <w:szCs w:val="28"/>
                <w:rtl w:val="0"/>
              </w:rPr>
              <w:t xml:space="preserve">đôi cánh ấy sẽ lành hẳn</w:t>
            </w:r>
            <w:r w:rsidDel="00000000" w:rsidR="00000000" w:rsidRPr="00000000">
              <w:rPr>
                <w:rFonts w:ascii="Times New Roman" w:cs="Times New Roman" w:eastAsia="Times New Roman" w:hAnsi="Times New Roman"/>
                <w:color w:val="000000"/>
                <w:sz w:val="28"/>
                <w:szCs w:val="28"/>
                <w:rtl w:val="0"/>
              </w:rPr>
              <w:t xml:space="preserve">: Những con chim én trong hang Én;</w:t>
            </w:r>
          </w:p>
          <w:p w:rsidR="00000000" w:rsidDel="00000000" w:rsidP="00000000" w:rsidRDefault="00000000" w:rsidRPr="00000000" w14:paraId="00001F87">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Tiếp... </w:t>
            </w:r>
            <w:r w:rsidDel="00000000" w:rsidR="00000000" w:rsidRPr="00000000">
              <w:rPr>
                <w:rFonts w:ascii="Times New Roman" w:cs="Times New Roman" w:eastAsia="Times New Roman" w:hAnsi="Times New Roman"/>
                <w:i w:val="1"/>
                <w:color w:val="000000"/>
                <w:sz w:val="28"/>
                <w:szCs w:val="28"/>
                <w:rtl w:val="0"/>
              </w:rPr>
              <w:t xml:space="preserve">tạo tác của tự nhiên</w:t>
            </w:r>
            <w:r w:rsidDel="00000000" w:rsidR="00000000" w:rsidRPr="00000000">
              <w:rPr>
                <w:rFonts w:ascii="Times New Roman" w:cs="Times New Roman" w:eastAsia="Times New Roman" w:hAnsi="Times New Roman"/>
                <w:color w:val="000000"/>
                <w:sz w:val="28"/>
                <w:szCs w:val="28"/>
                <w:rtl w:val="0"/>
              </w:rPr>
              <w:t xml:space="preserve">: vẻ đẹp thiên nhiên ở sau hang Én;</w:t>
            </w:r>
          </w:p>
          <w:p w:rsidR="00000000" w:rsidDel="00000000" w:rsidP="00000000" w:rsidRDefault="00000000" w:rsidRPr="00000000" w14:paraId="00001F88">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Tiếp... tiếng phân chim rơi lộp độp trên mái lều: Hang Én khi trời tối;</w:t>
            </w:r>
          </w:p>
          <w:p w:rsidR="00000000" w:rsidDel="00000000" w:rsidP="00000000" w:rsidRDefault="00000000" w:rsidRPr="00000000" w14:paraId="00001F89">
            <w:pPr>
              <w:numPr>
                <w:ilvl w:val="0"/>
                <w:numId w:val="1"/>
              </w:numPr>
              <w:spacing w:after="0" w:line="240" w:lineRule="auto"/>
              <w:ind w:left="0" w:hanging="360"/>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Tiếp... hết: Hang Én vào sáng hôm sau.</w:t>
            </w:r>
            <w:r w:rsidDel="00000000" w:rsidR="00000000" w:rsidRPr="00000000">
              <w:rPr>
                <w:rtl w:val="0"/>
              </w:rPr>
            </w:r>
          </w:p>
        </w:tc>
      </w:tr>
    </w:tbl>
    <w:p w:rsidR="00000000" w:rsidDel="00000000" w:rsidP="00000000" w:rsidRDefault="00000000" w:rsidRPr="00000000" w14:paraId="00001F8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1F8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và nghệ thuật của VB </w:t>
      </w:r>
      <w:r w:rsidDel="00000000" w:rsidR="00000000" w:rsidRPr="00000000">
        <w:rPr>
          <w:rFonts w:ascii="Times New Roman" w:cs="Times New Roman" w:eastAsia="Times New Roman" w:hAnsi="Times New Roman"/>
          <w:i w:val="1"/>
          <w:color w:val="000000"/>
          <w:sz w:val="28"/>
          <w:szCs w:val="28"/>
          <w:rtl w:val="0"/>
        </w:rPr>
        <w:t xml:space="preserve">Hang Én</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1F8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F8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F8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24"/>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8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90">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9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1F9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F9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thành 3 nhóm thảo luận, trả lời câu hỏi và tái hiện hành trình đến hang Én:</w:t>
            </w:r>
          </w:p>
          <w:p w:rsidR="00000000" w:rsidDel="00000000" w:rsidP="00000000" w:rsidRDefault="00000000" w:rsidRPr="00000000" w14:paraId="00001F9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Cách thức di chuyển vào hang Én có gì đặc biệt?</w:t>
            </w:r>
          </w:p>
          <w:p w:rsidR="00000000" w:rsidDel="00000000" w:rsidP="00000000" w:rsidRDefault="00000000" w:rsidRPr="00000000" w14:paraId="00001F95">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Việc đi bộ sẽ cho tác giả cơ hội trải nghiệm những điều kì thú của thiên nhiên như thế nào?</w:t>
            </w:r>
          </w:p>
          <w:p w:rsidR="00000000" w:rsidDel="00000000" w:rsidP="00000000" w:rsidRDefault="00000000" w:rsidRPr="00000000" w14:paraId="00001F9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hãy tìm những chi tiết miêu tả địa hình, cây cối, loài vật trên đường đến hang Én. Những chi tiết này gợi cho em cảm nhận gì về rừng nguyên sinh?</w:t>
            </w:r>
          </w:p>
          <w:p w:rsidR="00000000" w:rsidDel="00000000" w:rsidP="00000000" w:rsidRDefault="00000000" w:rsidRPr="00000000" w14:paraId="00001F9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F9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F9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F9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F9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F9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F9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F9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p>
          <w:p w:rsidR="00000000" w:rsidDel="00000000" w:rsidP="00000000" w:rsidRDefault="00000000" w:rsidRPr="00000000" w14:paraId="00001F9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A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A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A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A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A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1FA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FA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nhóm và trả lời câu hỏi:</w:t>
            </w:r>
          </w:p>
          <w:p w:rsidR="00000000" w:rsidDel="00000000" w:rsidP="00000000" w:rsidRDefault="00000000" w:rsidRPr="00000000" w14:paraId="00001FA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Kích thước của hang Én được thể hiện qua các số liệu nào? Các số liệu đó nói lên điều gì?</w:t>
            </w:r>
          </w:p>
          <w:p w:rsidR="00000000" w:rsidDel="00000000" w:rsidP="00000000" w:rsidRDefault="00000000" w:rsidRPr="00000000" w14:paraId="00001FA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chi tiết nào cho thấy sự hòa mình của du khách với thiên nhiên? (Gợi ý: khi cho chim én ăn, khi sống trong hang Én buổi tối hôm trước và sáng hôm sau); Việc hòa mình với thiên nhiên có khó khăn không? Em hãy thử hình dung về cuộc sống sinh hoạt hàng ngày của mình với đầy đủ tiện nghi (điện, nhà, phòng ngủ, v.v... ) để trả lời câu hỏi;</w:t>
            </w:r>
          </w:p>
          <w:p w:rsidR="00000000" w:rsidDel="00000000" w:rsidP="00000000" w:rsidRDefault="00000000" w:rsidRPr="00000000" w14:paraId="00001FA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hiểu được gì về sự “sống” của đá và cuộc sống của loài én chưa “biết sợ con người”?</w:t>
            </w:r>
          </w:p>
          <w:p w:rsidR="00000000" w:rsidDel="00000000" w:rsidP="00000000" w:rsidRDefault="00000000" w:rsidRPr="00000000" w14:paraId="00001FA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tác giả cảm nhận về cuộc sống hoang dã có làm cho người đọc khiếp sợ tự nhiên không? Vì sao?</w:t>
            </w:r>
          </w:p>
          <w:p w:rsidR="00000000" w:rsidDel="00000000" w:rsidP="00000000" w:rsidRDefault="00000000" w:rsidRPr="00000000" w14:paraId="00001FA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FA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FA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1FA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số liệu nói về kích thước của hang Én cho thấy hang Én rất rộng lớn;</w:t>
            </w:r>
          </w:p>
          <w:p w:rsidR="00000000" w:rsidDel="00000000" w:rsidP="00000000" w:rsidRDefault="00000000" w:rsidRPr="00000000" w14:paraId="00001FA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chi tiết cho thấy du khách hòa mình với thiên nhiên: cho chim én ăn, sinh hoạt ở hang Én tối hôm trước và sáng hôm sau;</w:t>
            </w:r>
          </w:p>
          <w:p w:rsidR="00000000" w:rsidDel="00000000" w:rsidP="00000000" w:rsidRDefault="00000000" w:rsidRPr="00000000" w14:paraId="00001FB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Sự “sống” của đá và của loài én “chưa biết sợ con người” cho thấy hang Én phải được kiến tạo từ rất lâu mới có được như hôm nay và nó vẫn còn nguyên sự nguyên sơ so với những nơi khác đã bị con người không có ý thức tàn phá;</w:t>
            </w:r>
          </w:p>
          <w:p w:rsidR="00000000" w:rsidDel="00000000" w:rsidP="00000000" w:rsidRDefault="00000000" w:rsidRPr="00000000" w14:paraId="00001FB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tác giả miêu tả cho thấy sự hòa nhập của con người với tự nhiên.</w:t>
            </w:r>
          </w:p>
          <w:p w:rsidR="00000000" w:rsidDel="00000000" w:rsidP="00000000" w:rsidRDefault="00000000" w:rsidRPr="00000000" w14:paraId="00001FB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FB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FB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FB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FB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p>
          <w:p w:rsidR="00000000" w:rsidDel="00000000" w:rsidP="00000000" w:rsidRDefault="00000000" w:rsidRPr="00000000" w14:paraId="00001FB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F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F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NV3:</w:t>
            </w:r>
          </w:p>
          <w:p w:rsidR="00000000" w:rsidDel="00000000" w:rsidP="00000000" w:rsidRDefault="00000000" w:rsidRPr="00000000" w14:paraId="00001FF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FF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và yêu cầu HS:</w:t>
            </w:r>
          </w:p>
          <w:p w:rsidR="00000000" w:rsidDel="00000000" w:rsidP="00000000" w:rsidRDefault="00000000" w:rsidRPr="00000000" w14:paraId="00001FF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Có ý kiến cho rằng hành trình khám phá hang Én thích hợp với những người ưa mạo hiểm. Theo em, hành trình này còn đánh thức điều gì ở con người? (GV gợi ý HS dựa vào những chi tiết như hành trình để đến được hang Én, điều kiện sống trong hang Én)</w:t>
            </w:r>
          </w:p>
          <w:p w:rsidR="00000000" w:rsidDel="00000000" w:rsidP="00000000" w:rsidRDefault="00000000" w:rsidRPr="00000000" w14:paraId="00001FF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Hãy tổng kết nội dung và nghệ thuật của VB.</w:t>
            </w:r>
          </w:p>
          <w:p w:rsidR="00000000" w:rsidDel="00000000" w:rsidP="00000000" w:rsidRDefault="00000000" w:rsidRPr="00000000" w14:paraId="00001FF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FF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FF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FF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1FF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quan điểm đồng tình hoặc không về ý kiến cho rằng hành trình khám phá hang Én thích hợp với những người ưa mạo hiểm.</w:t>
            </w:r>
          </w:p>
          <w:p w:rsidR="00000000" w:rsidDel="00000000" w:rsidP="00000000" w:rsidRDefault="00000000" w:rsidRPr="00000000" w14:paraId="00001FFB">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Cambria" w:cs="Cambria" w:eastAsia="Cambria" w:hAnsi="Cambria"/>
                <w:sz w:val="28"/>
                <w:szCs w:val="28"/>
                <w:rtl w:val="0"/>
              </w:rPr>
              <w:t xml:space="preserve"> Hành trình khám phá hang Én đánh thức ở con người: mở rộng tầm mắt với những trải nghiệm thú vị khi được sống cùng thiên nhiên hoang sơ, vừa là thử thách đối với sức khỏe và kỹ năng sinh tồn của con người trong điều kiện thiếu thốn  Thiên nhiên là người mẹ vừa nuôi dưỡng vừa dạy dỗ con người.</w:t>
            </w:r>
          </w:p>
          <w:p w:rsidR="00000000" w:rsidDel="00000000" w:rsidP="00000000" w:rsidRDefault="00000000" w:rsidRPr="00000000" w14:paraId="00001FF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tổng kết về nội dung và nghệ thuật của VB.</w:t>
            </w:r>
          </w:p>
          <w:p w:rsidR="00000000" w:rsidDel="00000000" w:rsidP="00000000" w:rsidRDefault="00000000" w:rsidRPr="00000000" w14:paraId="00001FF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FF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FF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200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001">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0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Tìm hiểu chi tiết</w:t>
            </w:r>
          </w:p>
          <w:p w:rsidR="00000000" w:rsidDel="00000000" w:rsidP="00000000" w:rsidRDefault="00000000" w:rsidRPr="00000000" w14:paraId="0000200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Hành trình đến hang Én</w:t>
            </w:r>
          </w:p>
          <w:p w:rsidR="00000000" w:rsidDel="00000000" w:rsidP="00000000" w:rsidRDefault="00000000" w:rsidRPr="00000000" w14:paraId="0000200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“Phải xuyên qua rừng nguyên sinh, vượt qua nhiều đoạn dốc cao, ngoằn ngoèo, lội khoảng ba mươi quãng suối và sông”</w:t>
            </w:r>
          </w:p>
          <w:p w:rsidR="00000000" w:rsidDel="00000000" w:rsidP="00000000" w:rsidRDefault="00000000" w:rsidRPr="00000000" w14:paraId="0000200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Đến được hang Én là một thách thức, đòi hỏi con người có nghị lực, sự quyết tâm, kiên trì và khát vọng chinh phục</w:t>
            </w:r>
          </w:p>
          <w:p w:rsidR="00000000" w:rsidDel="00000000" w:rsidP="00000000" w:rsidRDefault="00000000" w:rsidRPr="00000000" w14:paraId="0000200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Chỉ có cách đi bộ  cách duy nhất để đến được hang Én  có thời gian để khám phá và hòa mình vào thiên nhiên:</w:t>
            </w:r>
          </w:p>
          <w:p w:rsidR="00000000" w:rsidDel="00000000" w:rsidP="00000000" w:rsidRDefault="00000000" w:rsidRPr="00000000" w14:paraId="0000200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Thách thức, nguy hiểm: dốc cao gập ghềnh; đường mòn, trơn; cây cổ thụ chắn ngang, vòm dây leo giăng kín; lội sông, trèo ngược vách đá cao hiểm trở;</w:t>
            </w:r>
          </w:p>
          <w:p w:rsidR="00000000" w:rsidDel="00000000" w:rsidP="00000000" w:rsidRDefault="00000000" w:rsidRPr="00000000" w14:paraId="0000200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Vẻ đẹp:</w:t>
            </w:r>
          </w:p>
          <w:p w:rsidR="00000000" w:rsidDel="00000000" w:rsidP="00000000" w:rsidRDefault="00000000" w:rsidRPr="00000000" w14:paraId="0000200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cuộc “ngược dòng” tìm về thuở sơ khai;</w:t>
            </w:r>
          </w:p>
          <w:p w:rsidR="00000000" w:rsidDel="00000000" w:rsidP="00000000" w:rsidRDefault="00000000" w:rsidRPr="00000000" w14:paraId="0000200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cây cổ thụ tán cao vút, hoa phong lan nở, nhiều côn trùng, chim chóc;</w:t>
            </w:r>
          </w:p>
          <w:p w:rsidR="00000000" w:rsidDel="00000000" w:rsidP="00000000" w:rsidRDefault="00000000" w:rsidRPr="00000000" w14:paraId="0000200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con đường, thảm cỏ (cách dùng từ “thảm”, không phải “bãi), tiếng chim, đàn cá bơi, đàn bướm quấn quýt cả vào chân người;</w:t>
            </w:r>
          </w:p>
          <w:p w:rsidR="00000000" w:rsidDel="00000000" w:rsidP="00000000" w:rsidRDefault="00000000" w:rsidRPr="00000000" w14:paraId="0000200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từ, cụm từ chỉ cảm xúc: thích nhất, yêu vô cùng, ngỡ mình đang đi trong một giấc mộng đẹp;</w:t>
            </w:r>
          </w:p>
          <w:p w:rsidR="00000000" w:rsidDel="00000000" w:rsidP="00000000" w:rsidRDefault="00000000" w:rsidRPr="00000000" w14:paraId="0000200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từ ngữ miêu tả thiên nhiên có độ gợi cảm cao, thể hiện thái độ, tình cảm yêu mến của người viết.</w:t>
            </w:r>
          </w:p>
          <w:p w:rsidR="00000000" w:rsidDel="00000000" w:rsidP="00000000" w:rsidRDefault="00000000" w:rsidRPr="00000000" w14:paraId="0000200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Vẻ đẹp bên trong hang Én</w:t>
            </w:r>
          </w:p>
          <w:p w:rsidR="00000000" w:rsidDel="00000000" w:rsidP="00000000" w:rsidRDefault="00000000" w:rsidRPr="00000000" w14:paraId="0000200F">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Kích thước</w:t>
            </w:r>
          </w:p>
          <w:p w:rsidR="00000000" w:rsidDel="00000000" w:rsidP="00000000" w:rsidRDefault="00000000" w:rsidRPr="00000000" w14:paraId="0000201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Số đo: rộng nhất là 110m</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cao nhất là 120m, sông ở hang chính len lỏi qua hang ngầm khoảng 4 km;</w:t>
            </w:r>
          </w:p>
          <w:p w:rsidR="00000000" w:rsidDel="00000000" w:rsidP="00000000" w:rsidRDefault="00000000" w:rsidRPr="00000000" w14:paraId="0000201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so sánh để cụ thể hóa, dễ hình dung: có thể chứa được hàng trăm người, tương đương với tòa nhà  bốn mươi tầng.</w:t>
            </w:r>
          </w:p>
          <w:p w:rsidR="00000000" w:rsidDel="00000000" w:rsidP="00000000" w:rsidRDefault="00000000" w:rsidRPr="00000000" w14:paraId="0000201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Cụ thể hóa hang Én cho người đọc: Hang Én rất cao, rộng, dài  Con người trở nên nhỏ bé trước thiên nhiên rộng lớn</w:t>
            </w:r>
          </w:p>
          <w:p w:rsidR="00000000" w:rsidDel="00000000" w:rsidP="00000000" w:rsidRDefault="00000000" w:rsidRPr="00000000" w14:paraId="00002013">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 Vẻ đẹp trong hang Én</w:t>
            </w:r>
          </w:p>
          <w:p w:rsidR="00000000" w:rsidDel="00000000" w:rsidP="00000000" w:rsidRDefault="00000000" w:rsidRPr="00000000" w14:paraId="0000201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Sự kiến tạo của tự nhiên:</w:t>
            </w:r>
          </w:p>
          <w:p w:rsidR="00000000" w:rsidDel="00000000" w:rsidP="00000000" w:rsidRDefault="00000000" w:rsidRPr="00000000" w14:paraId="0000201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Trần hang đẹp như mái vòm của một thánh đường;</w:t>
            </w:r>
          </w:p>
          <w:p w:rsidR="00000000" w:rsidDel="00000000" w:rsidP="00000000" w:rsidRDefault="00000000" w:rsidRPr="00000000" w14:paraId="0000201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“Bờ sông cát mịn, nước mát lạnh, trong veo, đáy toàn sỏi đá đã bào nhẵn tạo thành một bãi tắm thiên nhiên hoàn hảo”;</w:t>
            </w:r>
          </w:p>
          <w:p w:rsidR="00000000" w:rsidDel="00000000" w:rsidP="00000000" w:rsidRDefault="00000000" w:rsidRPr="00000000" w14:paraId="0000201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Dải hóa thạch sò, ốc, san hô; nhũ đá, măng đá, ngọc động</w:t>
            </w:r>
          </w:p>
          <w:p w:rsidR="00000000" w:rsidDel="00000000" w:rsidP="00000000" w:rsidRDefault="00000000" w:rsidRPr="00000000" w14:paraId="0000201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tuyệt đẹp, trăm triệu năm bào mòn hay bồi đắp mới nên</w:t>
            </w:r>
          </w:p>
          <w:p w:rsidR="00000000" w:rsidDel="00000000" w:rsidP="00000000" w:rsidRDefault="00000000" w:rsidRPr="00000000" w14:paraId="0000201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vật vô tri nhưng đều có </w:t>
            </w:r>
            <w:r w:rsidDel="00000000" w:rsidR="00000000" w:rsidRPr="00000000">
              <w:rPr>
                <w:rFonts w:ascii="Cambria" w:cs="Cambria" w:eastAsia="Cambria" w:hAnsi="Cambria"/>
                <w:sz w:val="28"/>
                <w:szCs w:val="28"/>
                <w:rtl w:val="0"/>
              </w:rPr>
              <w:t xml:space="preserve">sự sống, sinh thành, biến hóa qua chiều dài của lịch sử địa chất.</w:t>
            </w:r>
            <w:r w:rsidDel="00000000" w:rsidR="00000000" w:rsidRPr="00000000">
              <w:rPr>
                <w:rtl w:val="0"/>
              </w:rPr>
            </w:r>
          </w:p>
          <w:p w:rsidR="00000000" w:rsidDel="00000000" w:rsidP="00000000" w:rsidRDefault="00000000" w:rsidRPr="00000000" w14:paraId="0000201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Chiều sâu của lịch sử, cội nguồn của sự sống trên hành tinh.</w:t>
            </w:r>
          </w:p>
          <w:p w:rsidR="00000000" w:rsidDel="00000000" w:rsidP="00000000" w:rsidRDefault="00000000" w:rsidRPr="00000000" w14:paraId="0000201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Sinh vật tự nhiên sống trong hang Én: chim én</w:t>
            </w:r>
          </w:p>
          <w:p w:rsidR="00000000" w:rsidDel="00000000" w:rsidP="00000000" w:rsidRDefault="00000000" w:rsidRPr="00000000" w14:paraId="0000201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Tính từ: “dày đặc”;</w:t>
            </w:r>
          </w:p>
          <w:p w:rsidR="00000000" w:rsidDel="00000000" w:rsidP="00000000" w:rsidRDefault="00000000" w:rsidRPr="00000000" w14:paraId="0000201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Nhân hóa, cách dùng từ, viết câu thể hiện tình cảm, cảm xúc:</w:t>
            </w:r>
          </w:p>
          <w:p w:rsidR="00000000" w:rsidDel="00000000" w:rsidP="00000000" w:rsidRDefault="00000000" w:rsidRPr="00000000" w14:paraId="0000201E">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Én bố mẹ, én anh chị, én ra ràng, bạn én thiếu niên</w:t>
            </w:r>
          </w:p>
          <w:p w:rsidR="00000000" w:rsidDel="00000000" w:rsidP="00000000" w:rsidRDefault="00000000" w:rsidRPr="00000000" w14:paraId="0000201F">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Ngủ nướng; say giấc;</w:t>
            </w:r>
          </w:p>
          <w:p w:rsidR="00000000" w:rsidDel="00000000" w:rsidP="00000000" w:rsidRDefault="00000000" w:rsidRPr="00000000" w14:paraId="00002020">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“Nếu đặt lên vai, bạn sẽ rúc vào tóc hoặc đậu trên đầu mình để... ngủ tiếp!”  dấu ba chấm để thể hiện sự bất ngờ ở phía sau: bạn én thiếu niên ham ngủ  lối viết giàu cảm xúc, tình cảm;</w:t>
            </w:r>
          </w:p>
          <w:p w:rsidR="00000000" w:rsidDel="00000000" w:rsidP="00000000" w:rsidRDefault="00000000" w:rsidRPr="00000000" w14:paraId="00002021">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không mảy may để ý đến sự hiện diện của nhóm du khách; ung dung mổ cơm trong lòng bàn tay</w:t>
            </w:r>
          </w:p>
          <w:p w:rsidR="00000000" w:rsidDel="00000000" w:rsidP="00000000" w:rsidRDefault="00000000" w:rsidRPr="00000000" w14:paraId="0000202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Khung cảnh trong hang Én thay đổi theo thời gian:</w:t>
            </w:r>
          </w:p>
          <w:p w:rsidR="00000000" w:rsidDel="00000000" w:rsidP="00000000" w:rsidRDefault="00000000" w:rsidRPr="00000000" w14:paraId="0000202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Tối:</w:t>
            </w:r>
          </w:p>
          <w:p w:rsidR="00000000" w:rsidDel="00000000" w:rsidP="00000000" w:rsidRDefault="00000000" w:rsidRPr="00000000" w14:paraId="00002024">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Bóng tối trùm trong hang, khoảng trời trên cửa hang vẫn sáng rất lâu;</w:t>
            </w:r>
          </w:p>
          <w:p w:rsidR="00000000" w:rsidDel="00000000" w:rsidP="00000000" w:rsidRDefault="00000000" w:rsidRPr="00000000" w14:paraId="00002025">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Đàn én bay về hang; tứ bề tiếng chim líu ríu, chíu chít, tiếng phân chim rơi lộp độp trên mái lều;</w:t>
            </w:r>
          </w:p>
          <w:p w:rsidR="00000000" w:rsidDel="00000000" w:rsidP="00000000" w:rsidRDefault="00000000" w:rsidRPr="00000000" w14:paraId="00002026">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Tiếng nước chảy âm âm.</w:t>
            </w:r>
          </w:p>
          <w:p w:rsidR="00000000" w:rsidDel="00000000" w:rsidP="00000000" w:rsidRDefault="00000000" w:rsidRPr="00000000" w14:paraId="0000202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Sáng:</w:t>
            </w:r>
          </w:p>
          <w:p w:rsidR="00000000" w:rsidDel="00000000" w:rsidP="00000000" w:rsidRDefault="00000000" w:rsidRPr="00000000" w14:paraId="00002028">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Năm giờ: luồng nắng ban mai rực rỡ  sáng bừng cả lòng hang, tương bật điện  từ tối sang sáng, con người chưa kịp thích nghi;</w:t>
            </w:r>
          </w:p>
          <w:p w:rsidR="00000000" w:rsidDel="00000000" w:rsidP="00000000" w:rsidRDefault="00000000" w:rsidRPr="00000000" w14:paraId="00002029">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Khói mơ lãng đãng trên mặt nước do nắng và hơi nước mỏng cộng lại  vẻ đẹp thơ mộng, bình yên, trong trẻo của buổi sáng. Cách dùng từ đảo ngữ: không phải “khói mơ lãng đãng” mà là “lãng đãng khói mơ”;</w:t>
            </w:r>
          </w:p>
          <w:p w:rsidR="00000000" w:rsidDel="00000000" w:rsidP="00000000" w:rsidRDefault="00000000" w:rsidRPr="00000000" w14:paraId="0000202A">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Không khí mát lành, tinh khiết.</w:t>
            </w:r>
          </w:p>
          <w:p w:rsidR="00000000" w:rsidDel="00000000" w:rsidP="00000000" w:rsidRDefault="00000000" w:rsidRPr="00000000" w14:paraId="0000202B">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 Sự hòa mình của con người với tự nhiên</w:t>
            </w:r>
          </w:p>
          <w:p w:rsidR="00000000" w:rsidDel="00000000" w:rsidP="00000000" w:rsidRDefault="00000000" w:rsidRPr="00000000" w14:paraId="0000202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con người tương tác với tự nhiên:</w:t>
            </w:r>
          </w:p>
          <w:p w:rsidR="00000000" w:rsidDel="00000000" w:rsidP="00000000" w:rsidRDefault="00000000" w:rsidRPr="00000000" w14:paraId="0000202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gọi hang Én: cái tổ được Mẹ Thiên Nhiên ban tặng. “Cái tổ”  gợi cảm giác nguyên thủy, ấm áp, gần gũi. “Mẹ Thiên Nhiên”: gọi thiên nhiên là “Mẹ”, viết hoa các tiếng  thái độ ngưỡng vọng, biết ơn, trân trọng sự dồi dào, phong phú, vẻ đẹp của thiên nhiên;</w:t>
            </w:r>
          </w:p>
          <w:p w:rsidR="00000000" w:rsidDel="00000000" w:rsidP="00000000" w:rsidRDefault="00000000" w:rsidRPr="00000000" w14:paraId="0000202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Thời xa xưa, tộc người A-rem đã sống trong hang Én, có bàn chân mỏng, ngón dẹt – dấu tích của bao thế hệ leo vách đá  con người sống giữa thiên nhiên, hòa hợp và thích ứng với thiên nhiên;</w:t>
            </w:r>
          </w:p>
          <w:p w:rsidR="00000000" w:rsidDel="00000000" w:rsidP="00000000" w:rsidRDefault="00000000" w:rsidRPr="00000000" w14:paraId="0000202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Tộc người A-rem khi ra ngoài sinh sống: vẫn giữ lễ hội “ăn én”;</w:t>
            </w:r>
          </w:p>
          <w:p w:rsidR="00000000" w:rsidDel="00000000" w:rsidP="00000000" w:rsidRDefault="00000000" w:rsidRPr="00000000" w14:paraId="0000203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Cư xử với đàn bướm: thái độ yêu thích, bước đi cùng đàn bướm, ngắm cánh hồ điệp monh manh  thái độ trân trọng, nâng niu vẻ đẹp mong manh;</w:t>
            </w:r>
          </w:p>
          <w:p w:rsidR="00000000" w:rsidDel="00000000" w:rsidP="00000000" w:rsidRDefault="00000000" w:rsidRPr="00000000" w14:paraId="0000203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Cư xử với chim én: đặt lên vai, cho ăn trong lòng bàn tay  sự gần gũi, thân thiện;</w:t>
            </w:r>
          </w:p>
          <w:p w:rsidR="00000000" w:rsidDel="00000000" w:rsidP="00000000" w:rsidRDefault="00000000" w:rsidRPr="00000000" w14:paraId="0000203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Sống trong hang:</w:t>
            </w:r>
          </w:p>
          <w:p w:rsidR="00000000" w:rsidDel="00000000" w:rsidP="00000000" w:rsidRDefault="00000000" w:rsidRPr="00000000" w14:paraId="00002033">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Ngồi bệt trên cát, chân trần  trực tiêp tiếp xúc với thiên nhiên, không cần vật bảo hộ, ngăn, kê, lót.</w:t>
            </w:r>
          </w:p>
          <w:p w:rsidR="00000000" w:rsidDel="00000000" w:rsidP="00000000" w:rsidRDefault="00000000" w:rsidRPr="00000000" w14:paraId="00002034">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Tối: Ngắm sông, ngắm trời;</w:t>
            </w:r>
          </w:p>
          <w:p w:rsidR="00000000" w:rsidDel="00000000" w:rsidP="00000000" w:rsidRDefault="00000000" w:rsidRPr="00000000" w14:paraId="00002035">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Sáng: ngoài người ra khỏi lều</w:t>
            </w:r>
          </w:p>
          <w:p w:rsidR="00000000" w:rsidDel="00000000" w:rsidP="00000000" w:rsidRDefault="00000000" w:rsidRPr="00000000" w14:paraId="0000203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Tâm trạng, thái độ: yêu thích, cảm phục, ngưỡng vọng, kết giao với tự nhiên, cảm thấy được sống an nhiên trong cái “tổ” của “Mẹ Thiên Nhiên”.</w:t>
            </w:r>
          </w:p>
          <w:p w:rsidR="00000000" w:rsidDel="00000000" w:rsidP="00000000" w:rsidRDefault="00000000" w:rsidRPr="00000000" w14:paraId="0000203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Tổng kết</w:t>
            </w:r>
          </w:p>
          <w:p w:rsidR="00000000" w:rsidDel="00000000" w:rsidP="00000000" w:rsidRDefault="00000000" w:rsidRPr="00000000" w14:paraId="0000203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Nghệ thuật</w:t>
            </w:r>
          </w:p>
          <w:p w:rsidR="00000000" w:rsidDel="00000000" w:rsidP="00000000" w:rsidRDefault="00000000" w:rsidRPr="00000000" w14:paraId="0000203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Sử dụng các từ ngữ giàu hình ảnh, cảm xúc  tăng khả năng liên tưởng, tưởng tượng và khơi lên tình cảm trong lòng người đọc;</w:t>
            </w:r>
          </w:p>
          <w:p w:rsidR="00000000" w:rsidDel="00000000" w:rsidP="00000000" w:rsidRDefault="00000000" w:rsidRPr="00000000" w14:paraId="0000203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Lối kể tuyến tính phù hợp với thể kí giúp câu chuyện trở nên gần gũi, sống động, chân thực với người đọc</w:t>
            </w:r>
          </w:p>
          <w:p w:rsidR="00000000" w:rsidDel="00000000" w:rsidP="00000000" w:rsidRDefault="00000000" w:rsidRPr="00000000" w14:paraId="0000203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Nội dung</w:t>
            </w:r>
          </w:p>
          <w:p w:rsidR="00000000" w:rsidDel="00000000" w:rsidP="00000000" w:rsidRDefault="00000000" w:rsidRPr="00000000" w14:paraId="0000203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VB cho thấy vẻ đẹp hoang dã, nguyên sơ của hang Én và thái độ của con người trước vẻ đẹp của tự nhiên.</w:t>
            </w:r>
            <w:r w:rsidDel="00000000" w:rsidR="00000000" w:rsidRPr="00000000">
              <w:rPr>
                <w:rtl w:val="0"/>
              </w:rPr>
            </w:r>
          </w:p>
        </w:tc>
      </w:tr>
    </w:tbl>
    <w:p w:rsidR="00000000" w:rsidDel="00000000" w:rsidP="00000000" w:rsidRDefault="00000000" w:rsidRPr="00000000" w14:paraId="0000203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203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w:t>
      </w:r>
    </w:p>
    <w:p w:rsidR="00000000" w:rsidDel="00000000" w:rsidP="00000000" w:rsidRDefault="00000000" w:rsidRPr="00000000" w14:paraId="0000203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204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204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2042">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tổ chức cuộc thi vẽ tranh tưởng tượng về hang Én dựa vào VB đã học;</w:t>
      </w:r>
    </w:p>
    <w:p w:rsidR="00000000" w:rsidDel="00000000" w:rsidP="00000000" w:rsidRDefault="00000000" w:rsidRPr="00000000" w14:paraId="00002043">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204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204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Vận dụng kiến thức đã học để giải bài tập, củng cố kiến thức.</w:t>
      </w:r>
    </w:p>
    <w:p w:rsidR="00000000" w:rsidDel="00000000" w:rsidP="00000000" w:rsidRDefault="00000000" w:rsidRPr="00000000" w14:paraId="0000204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kiến thức đã học để hỏi, trả lời và trao đổi.</w:t>
      </w:r>
    </w:p>
    <w:p w:rsidR="00000000" w:rsidDel="00000000" w:rsidP="00000000" w:rsidRDefault="00000000" w:rsidRPr="00000000" w14:paraId="0000204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204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204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Viết đoạn văn (khoảng 5 – 7 câu) nêu cảm nhận của em về hang Én.</w:t>
      </w:r>
    </w:p>
    <w:p w:rsidR="00000000" w:rsidDel="00000000" w:rsidP="00000000" w:rsidRDefault="00000000" w:rsidRPr="00000000" w14:paraId="0000204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GV gợi ý HS chú ý đến những chi tiết như phải đi bao lâu, bao xa mới đến được hang Én, bên trong hang Én có gì đặc biệt, cách sinh hoạt ở hang Én, v.</w:t>
      </w:r>
      <w:r w:rsidDel="00000000" w:rsidR="00000000" w:rsidRPr="00000000">
        <w:rPr>
          <w:rFonts w:ascii="Times New Roman" w:cs="Times New Roman" w:eastAsia="Times New Roman" w:hAnsi="Times New Roman"/>
          <w:sz w:val="28"/>
          <w:szCs w:val="28"/>
          <w:rtl w:val="0"/>
        </w:rPr>
        <w:t xml:space="preserve">v...</w:t>
      </w:r>
    </w:p>
    <w:p w:rsidR="00000000" w:rsidDel="00000000" w:rsidP="00000000" w:rsidRDefault="00000000" w:rsidRPr="00000000" w14:paraId="0000204B">
      <w:pPr>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04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25"/>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04D">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04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04F">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050">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051">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5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205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2054">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0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0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0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2059">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0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0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05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5E">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205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2060">
      <w:pPr>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64: THỰC HÀNH TIẾNG VIỆT</w:t>
      </w:r>
    </w:p>
    <w:p w:rsidR="00000000" w:rsidDel="00000000" w:rsidP="00000000" w:rsidRDefault="00000000" w:rsidRPr="00000000" w14:paraId="0000206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06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206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công dụng của dấu ngoặc kép, dấu phẩy, dấu gạch ngang trong câu văn, đoạn văn;</w:t>
      </w:r>
    </w:p>
    <w:p w:rsidR="00000000" w:rsidDel="00000000" w:rsidP="00000000" w:rsidRDefault="00000000" w:rsidRPr="00000000" w14:paraId="0000206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diện được các biện pháp tu từ so sánh, nhân hóa trong VB văn học và nêu tác dụng của các biện pháp tu từ đó.</w:t>
      </w:r>
    </w:p>
    <w:p w:rsidR="00000000" w:rsidDel="00000000" w:rsidP="00000000" w:rsidRDefault="00000000" w:rsidRPr="00000000" w14:paraId="0000206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206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Năng lực chung</w:t>
      </w:r>
    </w:p>
    <w:p w:rsidR="00000000" w:rsidDel="00000000" w:rsidP="00000000" w:rsidRDefault="00000000" w:rsidRPr="00000000" w14:paraId="00002067">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206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b. Năng lực riêng biệt</w:t>
      </w:r>
    </w:p>
    <w:p w:rsidR="00000000" w:rsidDel="00000000" w:rsidP="00000000" w:rsidRDefault="00000000" w:rsidRPr="00000000" w14:paraId="0000206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nhận diện và phân tích tác dụng của dấu ngoặc kép, dấu phẩy, dấu gạch ngang trong câu văn, đoạn văn;</w:t>
      </w:r>
    </w:p>
    <w:p w:rsidR="00000000" w:rsidDel="00000000" w:rsidP="00000000" w:rsidRDefault="00000000" w:rsidRPr="00000000" w14:paraId="0000206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nhận diện và phân tích tác dụng của các biện pháp tu từ so sánh, nhân hóa trong VB văn học và nêu tác dụng của các biện pháp tu từ đó.</w:t>
      </w:r>
    </w:p>
    <w:p w:rsidR="00000000" w:rsidDel="00000000" w:rsidP="00000000" w:rsidRDefault="00000000" w:rsidRPr="00000000" w14:paraId="0000206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206C">
      <w:pPr>
        <w:tabs>
          <w:tab w:val="left" w:pos="142"/>
          <w:tab w:val="left" w:pos="284"/>
        </w:tabs>
        <w:spacing w:after="0" w:line="240" w:lineRule="auto"/>
        <w:ind w:firstLine="142"/>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vào giao tiếp và tạo lập văn bản.</w:t>
      </w:r>
    </w:p>
    <w:p w:rsidR="00000000" w:rsidDel="00000000" w:rsidP="00000000" w:rsidRDefault="00000000" w:rsidRPr="00000000" w14:paraId="0000206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206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206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207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207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w:t>
      </w:r>
    </w:p>
    <w:p w:rsidR="00000000" w:rsidDel="00000000" w:rsidP="00000000" w:rsidRDefault="00000000" w:rsidRPr="00000000" w14:paraId="0000207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207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207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207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07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207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07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207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207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07B">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Trong các tiết học thực hành tiếng Việt trước, chúng ta đã tìm hiểu về các dấu câu, cụ thể là dấu ngoặc kép. Em hãy nêu lại định nghĩa về dấu câu, dấu ngoặc kép và nêu tác dụng của chúng.</w:t>
      </w:r>
    </w:p>
    <w:p w:rsidR="00000000" w:rsidDel="00000000" w:rsidP="00000000" w:rsidRDefault="00000000" w:rsidRPr="00000000" w14:paraId="0000207C">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trả lời;</w:t>
      </w:r>
    </w:p>
    <w:p w:rsidR="00000000" w:rsidDel="00000000" w:rsidP="00000000" w:rsidRDefault="00000000" w:rsidRPr="00000000" w14:paraId="0000207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Tiết học hôm nay, chúng ta tiếp tục tìm hiểu về dấu ngoặc kép, dấu phẩy, dấu gạch ngang trong câu, đoạn văn và luyện tập phân tích các biện pháp tu từ so sánh, nhân hóa.</w:t>
      </w:r>
    </w:p>
    <w:p w:rsidR="00000000" w:rsidDel="00000000" w:rsidP="00000000" w:rsidRDefault="00000000" w:rsidRPr="00000000" w14:paraId="0000207E">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207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Nhắc lại lý thuyết</w:t>
      </w:r>
    </w:p>
    <w:p w:rsidR="00000000" w:rsidDel="00000000" w:rsidP="00000000" w:rsidRDefault="00000000" w:rsidRPr="00000000" w14:paraId="0000208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nắm được khái niệm, tác dụng của dấu ngoặc kép, dấu phẩy, dấu gạch ngang; nêu và phân tích các biện pháp tu từ so sánh, nhân hóa;</w:t>
      </w:r>
    </w:p>
    <w:p w:rsidR="00000000" w:rsidDel="00000000" w:rsidP="00000000" w:rsidRDefault="00000000" w:rsidRPr="00000000" w14:paraId="0000208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r w:rsidDel="00000000" w:rsidR="00000000" w:rsidRPr="00000000">
        <w:rPr>
          <w:rtl w:val="0"/>
        </w:rPr>
      </w:r>
    </w:p>
    <w:p w:rsidR="00000000" w:rsidDel="00000000" w:rsidP="00000000" w:rsidRDefault="00000000" w:rsidRPr="00000000" w14:paraId="0000208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08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26"/>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8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85">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KIÊN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8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20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w:t>
            </w:r>
          </w:p>
          <w:p w:rsidR="00000000" w:rsidDel="00000000" w:rsidP="00000000" w:rsidRDefault="00000000" w:rsidRPr="00000000" w14:paraId="0000208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hãy nêu lại khái niệm của dấu ngoặc kép, dấu phẩy, dấu gạch ngang và các biện pháp tu từ so sánh, nhân hóa đã được học trong các bài học trước;</w:t>
            </w:r>
          </w:p>
          <w:p w:rsidR="00000000" w:rsidDel="00000000" w:rsidP="00000000" w:rsidRDefault="00000000" w:rsidRPr="00000000" w14:paraId="000020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ví dụ cho từng loại dấu câu và biện pháp tu từ.</w:t>
            </w:r>
          </w:p>
          <w:p w:rsidR="00000000" w:rsidDel="00000000" w:rsidP="00000000" w:rsidRDefault="00000000" w:rsidRPr="00000000" w14:paraId="0000208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208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20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208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20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20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209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2091">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9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Dấu câu</w:t>
            </w:r>
          </w:p>
          <w:p w:rsidR="00000000" w:rsidDel="00000000" w:rsidP="00000000" w:rsidRDefault="00000000" w:rsidRPr="00000000" w14:paraId="0000209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Dấu ngoặc kép</w:t>
            </w:r>
          </w:p>
          <w:p w:rsidR="00000000" w:rsidDel="00000000" w:rsidP="00000000" w:rsidRDefault="00000000" w:rsidRPr="00000000" w14:paraId="0000209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Dùng để đánh dấu tên tài liệu, sách, báo dẫn trong câu;</w:t>
            </w:r>
          </w:p>
          <w:p w:rsidR="00000000" w:rsidDel="00000000" w:rsidP="00000000" w:rsidRDefault="00000000" w:rsidRPr="00000000" w14:paraId="0000209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Trích dẫn lời nói được thuật lại theo lối trực tiếp;</w:t>
            </w:r>
          </w:p>
          <w:p w:rsidR="00000000" w:rsidDel="00000000" w:rsidP="00000000" w:rsidRDefault="00000000" w:rsidRPr="00000000" w14:paraId="0000209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Đóng khung tên riêng tác phẩm, đóng khung một từ hoặc cụm từ cần chú ý, hay hiểu theo một nghĩa đặc biệt;</w:t>
            </w:r>
          </w:p>
          <w:p w:rsidR="00000000" w:rsidDel="00000000" w:rsidP="00000000" w:rsidRDefault="00000000" w:rsidRPr="00000000" w14:paraId="0000209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Trong một số trường hợp thường đứng sau dấu hai chấm.</w:t>
            </w:r>
          </w:p>
          <w:p w:rsidR="00000000" w:rsidDel="00000000" w:rsidP="00000000" w:rsidRDefault="00000000" w:rsidRPr="00000000" w14:paraId="0000209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Dấu phẩy</w:t>
            </w:r>
          </w:p>
          <w:p w:rsidR="00000000" w:rsidDel="00000000" w:rsidP="00000000" w:rsidRDefault="00000000" w:rsidRPr="00000000" w14:paraId="0000209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Dùng để ngăn cách thành phần chính với thành phần phụ của câu;</w:t>
            </w:r>
          </w:p>
          <w:p w:rsidR="00000000" w:rsidDel="00000000" w:rsidP="00000000" w:rsidRDefault="00000000" w:rsidRPr="00000000" w14:paraId="0000209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Dùng để ngăn cách các vế trong câu ghép;</w:t>
            </w:r>
          </w:p>
          <w:p w:rsidR="00000000" w:rsidDel="00000000" w:rsidP="00000000" w:rsidRDefault="00000000" w:rsidRPr="00000000" w14:paraId="0000209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Dùng để liên kết các yếu tố đồng chức năng;</w:t>
            </w:r>
          </w:p>
          <w:p w:rsidR="00000000" w:rsidDel="00000000" w:rsidP="00000000" w:rsidRDefault="00000000" w:rsidRPr="00000000" w14:paraId="0000209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Ngăn cách các thành phần chú thích với thành phần khác trong câu.</w:t>
            </w:r>
          </w:p>
          <w:p w:rsidR="00000000" w:rsidDel="00000000" w:rsidP="00000000" w:rsidRDefault="00000000" w:rsidRPr="00000000" w14:paraId="0000209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Dấu gạch ngang</w:t>
            </w:r>
          </w:p>
          <w:p w:rsidR="00000000" w:rsidDel="00000000" w:rsidP="00000000" w:rsidRDefault="00000000" w:rsidRPr="00000000" w14:paraId="0000209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Đặt đầu dòng trước những bộ phận liệt kê;</w:t>
            </w:r>
          </w:p>
          <w:p w:rsidR="00000000" w:rsidDel="00000000" w:rsidP="00000000" w:rsidRDefault="00000000" w:rsidRPr="00000000" w14:paraId="0000209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Đặt đầu dòng trước lời đối thoại;</w:t>
            </w:r>
          </w:p>
          <w:p w:rsidR="00000000" w:rsidDel="00000000" w:rsidP="00000000" w:rsidRDefault="00000000" w:rsidRPr="00000000" w14:paraId="000020A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Ngăn cách các thành phần chú thích với thành phần khác trong câu;</w:t>
            </w:r>
          </w:p>
          <w:p w:rsidR="00000000" w:rsidDel="00000000" w:rsidP="00000000" w:rsidRDefault="00000000" w:rsidRPr="00000000" w14:paraId="000020A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Đặt nối những tên địa danh, tổ chức có liên quan đến nhau;</w:t>
            </w:r>
          </w:p>
          <w:p w:rsidR="00000000" w:rsidDel="00000000" w:rsidP="00000000" w:rsidRDefault="00000000" w:rsidRPr="00000000" w14:paraId="000020A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Phiên âm tên nước ngoài;</w:t>
            </w:r>
          </w:p>
          <w:p w:rsidR="00000000" w:rsidDel="00000000" w:rsidP="00000000" w:rsidRDefault="00000000" w:rsidRPr="00000000" w14:paraId="000020A3">
            <w:pPr>
              <w:spacing w:after="0" w:line="240" w:lineRule="auto"/>
              <w:jc w:val="both"/>
              <w:rPr>
                <w:rFonts w:ascii="Times New Roman" w:cs="Times New Roman" w:eastAsia="Times New Roman" w:hAnsi="Times New Roman"/>
                <w:sz w:val="28"/>
                <w:szCs w:val="28"/>
              </w:rPr>
            </w:pPr>
            <w:r w:rsidDel="00000000" w:rsidR="00000000" w:rsidRPr="00000000">
              <w:rPr>
                <w:rFonts w:ascii="Cambria" w:cs="Cambria" w:eastAsia="Cambria" w:hAnsi="Cambria"/>
                <w:sz w:val="28"/>
                <w:szCs w:val="28"/>
                <w:rtl w:val="0"/>
              </w:rPr>
              <w:t xml:space="preserve">- Dùng trong cách để ngày, tháng, năm.</w:t>
            </w:r>
            <w:r w:rsidDel="00000000" w:rsidR="00000000" w:rsidRPr="00000000">
              <w:rPr>
                <w:rtl w:val="0"/>
              </w:rPr>
            </w:r>
          </w:p>
          <w:p w:rsidR="00000000" w:rsidDel="00000000" w:rsidP="00000000" w:rsidRDefault="00000000" w:rsidRPr="00000000" w14:paraId="000020A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Biện pháp tu từ</w:t>
            </w:r>
          </w:p>
          <w:p w:rsidR="00000000" w:rsidDel="00000000" w:rsidP="00000000" w:rsidRDefault="00000000" w:rsidRPr="00000000" w14:paraId="000020A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So sánh</w:t>
            </w:r>
          </w:p>
          <w:p w:rsidR="00000000" w:rsidDel="00000000" w:rsidP="00000000" w:rsidRDefault="00000000" w:rsidRPr="00000000" w14:paraId="000020A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 sánh là đối chiếu sự vật, sự việc này với sự vật, sự việc khác có nét tương đồng để làm tăng sức gợi hình, gợi cảm cho sự diễn đạt.</w:t>
            </w:r>
          </w:p>
          <w:p w:rsidR="00000000" w:rsidDel="00000000" w:rsidP="00000000" w:rsidRDefault="00000000" w:rsidRPr="00000000" w14:paraId="000020A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Nhân hóa</w:t>
            </w:r>
          </w:p>
          <w:p w:rsidR="00000000" w:rsidDel="00000000" w:rsidP="00000000" w:rsidRDefault="00000000" w:rsidRPr="00000000" w14:paraId="000020A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Nhân hóa</w:t>
            </w:r>
            <w:r w:rsidDel="00000000" w:rsidR="00000000" w:rsidRPr="00000000">
              <w:rPr>
                <w:rFonts w:ascii="Times New Roman" w:cs="Times New Roman" w:eastAsia="Times New Roman" w:hAnsi="Times New Roman"/>
                <w:color w:val="000000"/>
                <w:sz w:val="28"/>
                <w:szCs w:val="28"/>
                <w:rtl w:val="0"/>
              </w:rPr>
              <w:t xml:space="preserve"> là biện pháp tu từ gán thuộc tính của người cho những sự vật không phải là người nhằm tăng tính hình tượng, tính biểu cảm của sự diễn đạt.</w:t>
            </w:r>
            <w:r w:rsidDel="00000000" w:rsidR="00000000" w:rsidRPr="00000000">
              <w:rPr>
                <w:rtl w:val="0"/>
              </w:rPr>
            </w:r>
          </w:p>
        </w:tc>
      </w:tr>
    </w:tbl>
    <w:p w:rsidR="00000000" w:rsidDel="00000000" w:rsidP="00000000" w:rsidRDefault="00000000" w:rsidRPr="00000000" w14:paraId="000020A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20A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vận dụng kiến thức đã học để giải bài tập.</w:t>
      </w:r>
    </w:p>
    <w:p w:rsidR="00000000" w:rsidDel="00000000" w:rsidP="00000000" w:rsidRDefault="00000000" w:rsidRPr="00000000" w14:paraId="000020A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20A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p>
    <w:p w:rsidR="00000000" w:rsidDel="00000000" w:rsidP="00000000" w:rsidRDefault="00000000" w:rsidRPr="00000000" w14:paraId="000020A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27"/>
        <w:tblW w:w="9242.0" w:type="dxa"/>
        <w:jc w:val="left"/>
        <w:tblInd w:w="-4.0" w:type="dxa"/>
        <w:tblLayout w:type="fixed"/>
        <w:tblLook w:val="0000"/>
      </w:tblPr>
      <w:tblGrid>
        <w:gridCol w:w="3936"/>
        <w:gridCol w:w="5306"/>
        <w:tblGridChange w:id="0">
          <w:tblGrid>
            <w:gridCol w:w="3936"/>
            <w:gridCol w:w="5306"/>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A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A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B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20B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và hoàn thành lần lượt các bài tập trong SGK trang 118.</w:t>
            </w:r>
          </w:p>
          <w:p w:rsidR="00000000" w:rsidDel="00000000" w:rsidP="00000000" w:rsidRDefault="00000000" w:rsidRPr="00000000" w14:paraId="000020B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20B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20B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20B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20B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hoạt động;</w:t>
            </w:r>
          </w:p>
          <w:p w:rsidR="00000000" w:rsidDel="00000000" w:rsidP="00000000" w:rsidRDefault="00000000" w:rsidRPr="00000000" w14:paraId="000020B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20B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20B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B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1 SGK trang 118</w:t>
            </w:r>
          </w:p>
          <w:p w:rsidR="00000000" w:rsidDel="00000000" w:rsidP="00000000" w:rsidRDefault="00000000" w:rsidRPr="00000000" w14:paraId="000020BB">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a. </w:t>
            </w:r>
            <w:r w:rsidDel="00000000" w:rsidR="00000000" w:rsidRPr="00000000">
              <w:rPr>
                <w:rFonts w:ascii="Cambria" w:cs="Cambria" w:eastAsia="Cambria" w:hAnsi="Cambria"/>
                <w:i w:val="1"/>
                <w:sz w:val="28"/>
                <w:szCs w:val="28"/>
                <w:rtl w:val="0"/>
              </w:rPr>
              <w:t xml:space="preserve">Cảm giác về một cuộc “ngược dòng” tìm về thuở sơ khai đến với tôi ngay khi len lỏi qua cánh rừng nguyên sinh này.</w:t>
            </w:r>
          </w:p>
          <w:p w:rsidR="00000000" w:rsidDel="00000000" w:rsidP="00000000" w:rsidRDefault="00000000" w:rsidRPr="00000000" w14:paraId="000020B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Nghĩa của từ trong ngoặc kép: “ngược dòng”  bơi ngược, lội ngược, không thuận theo lẽ thông thường.</w:t>
            </w:r>
          </w:p>
          <w:p w:rsidR="00000000" w:rsidDel="00000000" w:rsidP="00000000" w:rsidRDefault="00000000" w:rsidRPr="00000000" w14:paraId="000020B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khi đưa vào dấu ngoặc kép: “ngược dòng” được hiểu theo cách đặc biệt, là quay về tìm hiểu những điều từ xa xưa, lúc sự sống mới bắt đầu, như đi ngược với thời gian tuyến tính đang chảy trôi ở hiện tại.</w:t>
            </w:r>
          </w:p>
          <w:p w:rsidR="00000000" w:rsidDel="00000000" w:rsidP="00000000" w:rsidRDefault="00000000" w:rsidRPr="00000000" w14:paraId="000020BE">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b. </w:t>
            </w:r>
            <w:r w:rsidDel="00000000" w:rsidR="00000000" w:rsidRPr="00000000">
              <w:rPr>
                <w:rFonts w:ascii="Cambria" w:cs="Cambria" w:eastAsia="Cambria" w:hAnsi="Cambria"/>
                <w:i w:val="1"/>
                <w:sz w:val="28"/>
                <w:szCs w:val="28"/>
                <w:rtl w:val="0"/>
              </w:rPr>
              <w:t xml:space="preserve">Hang có ba cửa lớn: cửa trước có hai lớp, vòm cửa ngoài dẫn vào một “sảnh chờ” rộng rãi; cửa trong lại thấp hẹp, sát ngay dải sông ngầm khá rộng, sâu quá thắt lưng.</w:t>
            </w:r>
          </w:p>
          <w:p w:rsidR="00000000" w:rsidDel="00000000" w:rsidP="00000000" w:rsidRDefault="00000000" w:rsidRPr="00000000" w14:paraId="000020B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Nghĩa của các từ trong ngoặc kép: “sảnh chờ”: phòng lớn dùng làm nơi tiếp khách, là nơi để tạm dừng, chờ cho việc đi lại tiếp theo.</w:t>
            </w:r>
          </w:p>
          <w:p w:rsidR="00000000" w:rsidDel="00000000" w:rsidP="00000000" w:rsidRDefault="00000000" w:rsidRPr="00000000" w14:paraId="000020C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khi đưa vào dấu ngoặc kép: so sánh không gian hang ngoài của hang Én rộng và đẹp giống như sảnh chờ, báo hiệu ngoài hang đầu tiên bên ngoài, sẽ còn những hang phía bên trong  Cụ thể hóa, giúp người đọc dễ hình dung về không gian trong hang Én, gợi sự tò mò về các hang tiếp theo ở hang Én.</w:t>
            </w:r>
          </w:p>
          <w:p w:rsidR="00000000" w:rsidDel="00000000" w:rsidP="00000000" w:rsidRDefault="00000000" w:rsidRPr="00000000" w14:paraId="000020C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2 SGK trang 118</w:t>
            </w:r>
          </w:p>
          <w:p w:rsidR="00000000" w:rsidDel="00000000" w:rsidP="00000000" w:rsidRDefault="00000000" w:rsidRPr="00000000" w14:paraId="000020C2">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a. </w:t>
            </w:r>
            <w:r w:rsidDel="00000000" w:rsidR="00000000" w:rsidRPr="00000000">
              <w:rPr>
                <w:rFonts w:ascii="Cambria" w:cs="Cambria" w:eastAsia="Cambria" w:hAnsi="Cambria"/>
                <w:i w:val="1"/>
                <w:sz w:val="28"/>
                <w:szCs w:val="28"/>
                <w:rtl w:val="0"/>
              </w:rPr>
              <w:t xml:space="preserve">Giờ họ đã rời ra ngoài sống thành bản nhưng vẫn còn giữ lễ hội “ăn én”. Cũng nghe kể rằng, trong bản A-rem vẫn còn một vài người có bàn chân mỏng, ngón dẹt – dấu tích của bao nhiêu thế hệ leo vách đá, trần hang cao hàng trăm mét.</w:t>
            </w:r>
          </w:p>
          <w:p w:rsidR="00000000" w:rsidDel="00000000" w:rsidP="00000000" w:rsidRDefault="00000000" w:rsidRPr="00000000" w14:paraId="000020C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Tác dụng của:</w:t>
            </w:r>
          </w:p>
          <w:p w:rsidR="00000000" w:rsidDel="00000000" w:rsidP="00000000" w:rsidRDefault="00000000" w:rsidRPr="00000000" w14:paraId="000020C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w:t>
            </w:r>
          </w:p>
          <w:p w:rsidR="00000000" w:rsidDel="00000000" w:rsidP="00000000" w:rsidRDefault="00000000" w:rsidRPr="00000000" w14:paraId="000020C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 (1): ngăn cách các vế trong câu, vế sau giải thích và làm sáng tỏ nghĩa cho vế trước;</w:t>
            </w:r>
          </w:p>
          <w:p w:rsidR="00000000" w:rsidDel="00000000" w:rsidP="00000000" w:rsidRDefault="00000000" w:rsidRPr="00000000" w14:paraId="000020C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 (2) (3): liệt kê sự vật, hiện tượng cùng loại với với sự vật, hiện tượng liền kề phía trước. Cụ thể: bàn chân mỏng và ngón dẹt có cùng đặc điểm chung là những bộ phận dưới cùng, tiếp giáp với mặt đất của cơ thể con người.</w:t>
            </w:r>
          </w:p>
          <w:p w:rsidR="00000000" w:rsidDel="00000000" w:rsidP="00000000" w:rsidRDefault="00000000" w:rsidRPr="00000000" w14:paraId="000020C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ngoặc kép: đánh dấu từ ngữ được hiểu theo cách đặc biệt. Cụ thể ở đây là từ “ăn én”, không phải là ăn thịt chim én mà là tên một lễ hội của nười A-rem để lưu giữ ký ức họ đã từng sống trong hang động.</w:t>
            </w:r>
          </w:p>
          <w:p w:rsidR="00000000" w:rsidDel="00000000" w:rsidP="00000000" w:rsidRDefault="00000000" w:rsidRPr="00000000" w14:paraId="000020C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gạch ngang: là thành phần phụ chú cho thành phần đứng trước nó là “bàn chân mỏng, ngón dẹt”  giải thích vì sao người A-rem lại có đặc điểm sinh học đặc biệt như vậy.</w:t>
            </w:r>
          </w:p>
          <w:p w:rsidR="00000000" w:rsidDel="00000000" w:rsidP="00000000" w:rsidRDefault="00000000" w:rsidRPr="00000000" w14:paraId="000020C9">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b. </w:t>
            </w:r>
            <w:r w:rsidDel="00000000" w:rsidR="00000000" w:rsidRPr="00000000">
              <w:rPr>
                <w:rFonts w:ascii="Cambria" w:cs="Cambria" w:eastAsia="Cambria" w:hAnsi="Cambria"/>
                <w:i w:val="1"/>
                <w:sz w:val="28"/>
                <w:szCs w:val="28"/>
                <w:rtl w:val="0"/>
              </w:rPr>
              <w:t xml:space="preserve">Hô-oát Lim-bơ, người tìm ra hơn 500 hang động ở Việt Nam, trong đó có hang Sơn Đoòng lớn nhất thế giới, khẳng định rằng: mỗi xen-ti-mét đá kia phải qua cả trăm triệu năm bào mòn hay bồi đắp mới nên. Và tất cả măng đá, nhũ đá, ngọc động ấy vẫn “sống” trong hành trình tạo tác của tự nhiên.</w:t>
            </w:r>
          </w:p>
          <w:p w:rsidR="00000000" w:rsidDel="00000000" w:rsidP="00000000" w:rsidRDefault="00000000" w:rsidRPr="00000000" w14:paraId="000020C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Tác dụng của:</w:t>
            </w:r>
          </w:p>
          <w:p w:rsidR="00000000" w:rsidDel="00000000" w:rsidP="00000000" w:rsidRDefault="00000000" w:rsidRPr="00000000" w14:paraId="000020C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w:t>
            </w:r>
          </w:p>
          <w:p w:rsidR="00000000" w:rsidDel="00000000" w:rsidP="00000000" w:rsidRDefault="00000000" w:rsidRPr="00000000" w14:paraId="000020C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 (1): ngăn cách thành phần giải thích với thành phần chính (ở đây là chủ ngữ của câu), vế sau giải thích, bổ sung thêm ý nghĩa cho vế trước: ở đây bổ sung thêm thông tin cho biết Ho-oát Lim-bơ là người tìm ra hơn 500 hang động ở Việt Nam;</w:t>
            </w:r>
          </w:p>
          <w:p w:rsidR="00000000" w:rsidDel="00000000" w:rsidP="00000000" w:rsidRDefault="00000000" w:rsidRPr="00000000" w14:paraId="000020C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 (2): ngăn cách các vế câu, vế sau làm thành phần phụ chú cho vế trước và nhấn mạnh vào vế sau giúp sự diễn đạt trở nên gần gũi, dễ tiếp nhận. Cụ thể ở đây vế </w:t>
            </w:r>
            <w:r w:rsidDel="00000000" w:rsidR="00000000" w:rsidRPr="00000000">
              <w:rPr>
                <w:rFonts w:ascii="Cambria" w:cs="Cambria" w:eastAsia="Cambria" w:hAnsi="Cambria"/>
                <w:i w:val="1"/>
                <w:sz w:val="28"/>
                <w:szCs w:val="28"/>
                <w:rtl w:val="0"/>
              </w:rPr>
              <w:t xml:space="preserve">trong đó có hang Sơn Đoòng lớn nhất thế giới </w:t>
            </w:r>
            <w:r w:rsidDel="00000000" w:rsidR="00000000" w:rsidRPr="00000000">
              <w:rPr>
                <w:rFonts w:ascii="Cambria" w:cs="Cambria" w:eastAsia="Cambria" w:hAnsi="Cambria"/>
                <w:sz w:val="28"/>
                <w:szCs w:val="28"/>
                <w:rtl w:val="0"/>
              </w:rPr>
              <w:t xml:space="preserve">bổ sung thêm cho </w:t>
            </w:r>
            <w:r w:rsidDel="00000000" w:rsidR="00000000" w:rsidRPr="00000000">
              <w:rPr>
                <w:rFonts w:ascii="Cambria" w:cs="Cambria" w:eastAsia="Cambria" w:hAnsi="Cambria"/>
                <w:i w:val="1"/>
                <w:sz w:val="28"/>
                <w:szCs w:val="28"/>
                <w:rtl w:val="0"/>
              </w:rPr>
              <w:t xml:space="preserve">trong đó có hang Sơn Đoòng lớn nhất thế giới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20C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 (3): ngăn cách các vế, các thành phần của câu;</w:t>
            </w:r>
          </w:p>
          <w:p w:rsidR="00000000" w:rsidDel="00000000" w:rsidP="00000000" w:rsidRDefault="00000000" w:rsidRPr="00000000" w14:paraId="000020C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 (4): liệt kê sự vật, hiện tượng cùng loại với với sự vật, hiện tượng liền kề phía trước. Cụ thể ở đây là liệt kê nhũ đá, măng đá, ngọc động. Chúng là những sự vật có cùng tính chất.</w:t>
            </w:r>
          </w:p>
          <w:p w:rsidR="00000000" w:rsidDel="00000000" w:rsidP="00000000" w:rsidRDefault="00000000" w:rsidRPr="00000000" w14:paraId="000020D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ngoặc kép:</w:t>
            </w:r>
          </w:p>
          <w:p w:rsidR="00000000" w:rsidDel="00000000" w:rsidP="00000000" w:rsidRDefault="00000000" w:rsidRPr="00000000" w14:paraId="000020D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“Sống” theo nghĩa thông thường: tồn tại ở hình thái có trao đổi chất với môi trường ngoài, có sinh đẻ, lớn lên và chết (Từ điển tiếng Việt Hoàng Phê);</w:t>
            </w:r>
          </w:p>
          <w:p w:rsidR="00000000" w:rsidDel="00000000" w:rsidP="00000000" w:rsidRDefault="00000000" w:rsidRPr="00000000" w14:paraId="000020D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“Sống” được để trong ngoặc kép trong ví dụ: nhấn mạnh và hiểu theo nghĩa cụ thể, đặc biệt: các măng đá, nhũ đá, ngọc động vẫn tiếp tục được bồi đắp, bào mòn trong hành trình tạo tác của tự nhiên. Đó là một sự hiển nhiên, sinh động cho thấy tất cả mọi vật đều ở trạng thái vận động.</w:t>
            </w:r>
          </w:p>
          <w:p w:rsidR="00000000" w:rsidDel="00000000" w:rsidP="00000000" w:rsidRDefault="00000000" w:rsidRPr="00000000" w14:paraId="000020D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gạch ngang: “xen-ti-mét”: phiên âm từ tiếng nước ngoài. Cụ thể là từ từ “centimet”, chỉ đơn vị đo độ dài.</w:t>
            </w:r>
          </w:p>
          <w:p w:rsidR="00000000" w:rsidDel="00000000" w:rsidP="00000000" w:rsidRDefault="00000000" w:rsidRPr="00000000" w14:paraId="000020D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3 SGK trang 118</w:t>
            </w:r>
          </w:p>
          <w:p w:rsidR="00000000" w:rsidDel="00000000" w:rsidP="00000000" w:rsidRDefault="00000000" w:rsidRPr="00000000" w14:paraId="000020D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Những câu văn có sử dụng dấu ngoặc kép trong các VB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Hang Én</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20D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VB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20D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Anh quẩy 15 gánh cho thuyền anh : “Đi ra khơi, xa lắm mà. Có khi mười ngày mới về. Nước ngọt cho vào sạp, chỉ để uống. Vo gạo thổi cơm cũng không được lấy nước ngọt. Vo gạo bằng nước biển thôi”</w:t>
            </w:r>
          </w:p>
          <w:p w:rsidR="00000000" w:rsidDel="00000000" w:rsidP="00000000" w:rsidRDefault="00000000" w:rsidRPr="00000000" w14:paraId="000020D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khi sử dụng: trích dẫn lời nói được thuật lại theo lối trực tiếp. Ở đây, tác giả Nguyễn Tuân trích dẫn lại lời của nhân vật anh hùng Châu Hòa Mãn theo lối trực tiếp.</w:t>
            </w:r>
          </w:p>
          <w:p w:rsidR="00000000" w:rsidDel="00000000" w:rsidP="00000000" w:rsidRDefault="00000000" w:rsidRPr="00000000" w14:paraId="000020D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Vb </w:t>
            </w:r>
            <w:r w:rsidDel="00000000" w:rsidR="00000000" w:rsidRPr="00000000">
              <w:rPr>
                <w:rFonts w:ascii="Cambria" w:cs="Cambria" w:eastAsia="Cambria" w:hAnsi="Cambria"/>
                <w:i w:val="1"/>
                <w:sz w:val="28"/>
                <w:szCs w:val="28"/>
                <w:rtl w:val="0"/>
              </w:rPr>
              <w:t xml:space="preserve">Hang Én</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20D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Bạn sẽ thấy những “thương hải tang điền” còn hiện hữu trên dải hóa thạch sò, ốc, san hô,… nơi vách đá</w:t>
            </w:r>
          </w:p>
          <w:p w:rsidR="00000000" w:rsidDel="00000000" w:rsidP="00000000" w:rsidRDefault="00000000" w:rsidRPr="00000000" w14:paraId="000020D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“Thương hải tang điền”: bãi bể nương dâu. Dùng để chỉ những biến đổi lớn lao. Đây là điển cố được sử dụng nhiều trong văn học Trung Quốc và văn học Việt Nam cổ trung đại.</w:t>
            </w:r>
          </w:p>
          <w:p w:rsidR="00000000" w:rsidDel="00000000" w:rsidP="00000000" w:rsidRDefault="00000000" w:rsidRPr="00000000" w14:paraId="000020D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khi sử dụng: tăng khả năng gợi cảm cho sự diễn đạt, ngầm ý nói sự thay đổi từ biển sang hang động còn để lại dấu tích ở các hóa thạch.</w:t>
            </w:r>
          </w:p>
          <w:p w:rsidR="00000000" w:rsidDel="00000000" w:rsidP="00000000" w:rsidRDefault="00000000" w:rsidRPr="00000000" w14:paraId="000020D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4 SGK trang 118</w:t>
            </w:r>
          </w:p>
          <w:p w:rsidR="00000000" w:rsidDel="00000000" w:rsidP="00000000" w:rsidRDefault="00000000" w:rsidRPr="00000000" w14:paraId="000020D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Bữa tối, một chú én tò mò sa xuống bàn ăn, cánh bị thương không bay lên được.</w:t>
            </w:r>
          </w:p>
          <w:p w:rsidR="00000000" w:rsidDel="00000000" w:rsidP="00000000" w:rsidRDefault="00000000" w:rsidRPr="00000000" w14:paraId="000020D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nhân hóa. Chim én được gọi bằng “chú”.</w:t>
            </w:r>
          </w:p>
          <w:p w:rsidR="00000000" w:rsidDel="00000000" w:rsidP="00000000" w:rsidRDefault="00000000" w:rsidRPr="00000000" w14:paraId="000020E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Sáng hôm sau, tôi vẫn thấy nó thản nhiên đi lại quanh lều bên một bên cánh còn hơi sã xuống.</w:t>
            </w:r>
          </w:p>
          <w:p w:rsidR="00000000" w:rsidDel="00000000" w:rsidP="00000000" w:rsidRDefault="00000000" w:rsidRPr="00000000" w14:paraId="000020E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nhân hóa. Chim én được miêu tả với những từ ngữ, cử chỉ, điệu bộ như con người : “thản nhiên”, “đi lại”.</w:t>
            </w:r>
          </w:p>
          <w:p w:rsidR="00000000" w:rsidDel="00000000" w:rsidP="00000000" w:rsidRDefault="00000000" w:rsidRPr="00000000" w14:paraId="000020E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biện pháp tu từ nhân hóa ở đây không những làm cho con chim én được miêu tả trở nên gần gũi, sống động như người mà còn có tác dụng thẩm mỹ. Tác dụng thẩm mỹ giúp lời văn có chất hồn nhiên, tinh nghịch. Người đọc cảm thấy những con chim én nhỏ trở nên thân thiết, quen thuộc như những người bạn.</w:t>
            </w:r>
          </w:p>
          <w:p w:rsidR="00000000" w:rsidDel="00000000" w:rsidP="00000000" w:rsidRDefault="00000000" w:rsidRPr="00000000" w14:paraId="000020E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5 SGK trang 118</w:t>
            </w:r>
          </w:p>
          <w:p w:rsidR="00000000" w:rsidDel="00000000" w:rsidP="00000000" w:rsidRDefault="00000000" w:rsidRPr="00000000" w14:paraId="000020E4">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a. </w:t>
            </w:r>
            <w:r w:rsidDel="00000000" w:rsidR="00000000" w:rsidRPr="00000000">
              <w:rPr>
                <w:rFonts w:ascii="Cambria" w:cs="Cambria" w:eastAsia="Cambria" w:hAnsi="Cambria"/>
                <w:i w:val="1"/>
                <w:sz w:val="28"/>
                <w:szCs w:val="28"/>
                <w:rtl w:val="0"/>
              </w:rPr>
              <w:t xml:space="preserve">Nhiều bạn én thiếu niên ngủ nướng, say giấc ngay trên những mỏm đá thấp dọc lối đi.</w:t>
            </w:r>
          </w:p>
          <w:p w:rsidR="00000000" w:rsidDel="00000000" w:rsidP="00000000" w:rsidRDefault="00000000" w:rsidRPr="00000000" w14:paraId="000020E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nhân hóa. Gọi chim én là “bạn”, cũng phân chia thành các độ tuổi và tính cách như con người: “thiếu niên”, “ngủ nướng”, “say giấc”.</w:t>
            </w:r>
          </w:p>
          <w:p w:rsidR="00000000" w:rsidDel="00000000" w:rsidP="00000000" w:rsidRDefault="00000000" w:rsidRPr="00000000" w14:paraId="000020E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biện pháp tu từ nhân hóa ở đây không những làm cho con chim én được miêu tả trở nên gần gũi, sống động như người mà còn có tác dụng thẩm mỹ. Tác dụng thẩm mỹ giúp lời văn có chất hồn nhiên, tinh nghịch. Người đọc cảm thấy những con chim én nhỏ trở nên thân thiết, quen thuộc như những người bạn.</w:t>
            </w:r>
          </w:p>
          <w:p w:rsidR="00000000" w:rsidDel="00000000" w:rsidP="00000000" w:rsidRDefault="00000000" w:rsidRPr="00000000" w14:paraId="000020E7">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b. </w:t>
            </w:r>
            <w:r w:rsidDel="00000000" w:rsidR="00000000" w:rsidRPr="00000000">
              <w:rPr>
                <w:rFonts w:ascii="Cambria" w:cs="Cambria" w:eastAsia="Cambria" w:hAnsi="Cambria"/>
                <w:i w:val="1"/>
                <w:sz w:val="28"/>
                <w:szCs w:val="28"/>
                <w:rtl w:val="0"/>
              </w:rPr>
              <w:t xml:space="preserve">Chúng đậu thành từng vạt như đám hoa lá ai ngẫu hứng xếp trên mặt đất.</w:t>
            </w:r>
          </w:p>
          <w:p w:rsidR="00000000" w:rsidDel="00000000" w:rsidP="00000000" w:rsidRDefault="00000000" w:rsidRPr="00000000" w14:paraId="000020E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so sánh. Vẻ đẹp của đàn bướm khi đậu trên mặt đất được ví với hoa lá được ai ngẫu hứng trên mặt đất.</w:t>
            </w:r>
          </w:p>
          <w:p w:rsidR="00000000" w:rsidDel="00000000" w:rsidP="00000000" w:rsidRDefault="00000000" w:rsidRPr="00000000" w14:paraId="000020E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tăng sức gợi cho sự miêu tả, diễn đạt hình ảnh đàn bướm đậu thành từng vạt đẹp, rực rỡ như hoa lá và cho thấy cảm xúc của người viết trước vẻ đẹp.</w:t>
            </w:r>
          </w:p>
          <w:p w:rsidR="00000000" w:rsidDel="00000000" w:rsidP="00000000" w:rsidRDefault="00000000" w:rsidRPr="00000000" w14:paraId="000020EA">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c. </w:t>
            </w:r>
            <w:r w:rsidDel="00000000" w:rsidR="00000000" w:rsidRPr="00000000">
              <w:rPr>
                <w:rFonts w:ascii="Cambria" w:cs="Cambria" w:eastAsia="Cambria" w:hAnsi="Cambria"/>
                <w:i w:val="1"/>
                <w:sz w:val="28"/>
                <w:szCs w:val="28"/>
                <w:rtl w:val="0"/>
              </w:rPr>
              <w:t xml:space="preserve">Cửa thứ hai thông lên mặt đất như cái giếng trời khổng lồ đón khí trời và ánh sáng.</w:t>
            </w:r>
          </w:p>
          <w:p w:rsidR="00000000" w:rsidDel="00000000" w:rsidP="00000000" w:rsidRDefault="00000000" w:rsidRPr="00000000" w14:paraId="000020E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so sánh. So sánh cửa thứ hai ở hang Én thông lên mặt đất cao, rộng, sáng như giếng trời khổng lồ.</w:t>
            </w:r>
          </w:p>
          <w:p w:rsidR="00000000" w:rsidDel="00000000" w:rsidP="00000000" w:rsidRDefault="00000000" w:rsidRPr="00000000" w14:paraId="000020E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Tác dụng: giúp cho đối tượng so sánh trở nên cụ thể hóa, dễ hình dung, tăng sức gợi hình gợi cảm cho sự diễn đạt, tạo cảm giác choáng ngợp trước không gian sáng rộng, và trong trẻo.</w:t>
            </w:r>
            <w:r w:rsidDel="00000000" w:rsidR="00000000" w:rsidRPr="00000000">
              <w:rPr>
                <w:rtl w:val="0"/>
              </w:rPr>
            </w:r>
          </w:p>
        </w:tc>
      </w:tr>
    </w:tbl>
    <w:p w:rsidR="00000000" w:rsidDel="00000000" w:rsidP="00000000" w:rsidRDefault="00000000" w:rsidRPr="00000000" w14:paraId="000020E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28"/>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E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E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0F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F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F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F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20F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20F5">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F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0F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0F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0F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20FA">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F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0F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0F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0F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FF">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2100">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65 – 66: VĂN BẢN 3. CỬU LONG GIANG TA ƠI</w:t>
      </w:r>
    </w:p>
    <w:p w:rsidR="00000000" w:rsidDel="00000000" w:rsidP="00000000" w:rsidRDefault="00000000" w:rsidRPr="00000000" w14:paraId="00002101">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Trích</w:t>
      </w:r>
      <w:r w:rsidDel="00000000" w:rsidR="00000000" w:rsidRPr="00000000">
        <w:rPr>
          <w:rFonts w:ascii="Times New Roman" w:cs="Times New Roman" w:eastAsia="Times New Roman" w:hAnsi="Times New Roman"/>
          <w:sz w:val="28"/>
          <w:szCs w:val="28"/>
          <w:rtl w:val="0"/>
        </w:rPr>
        <w:t xml:space="preserve">, Nguyên Hồng)</w:t>
      </w:r>
    </w:p>
    <w:p w:rsidR="00000000" w:rsidDel="00000000" w:rsidP="00000000" w:rsidRDefault="00000000" w:rsidRPr="00000000" w14:paraId="00002102">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103">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210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tình yêu, niềm tự hào về quê hương, đất nước của nhà thơ thể hiện qua ngôn ngữ VB, cụ thể là nhịp điệu thơ, cách dùng biện pháp tu từ, cách sáng tạo hình ảnh,...</w:t>
      </w:r>
    </w:p>
    <w:p w:rsidR="00000000" w:rsidDel="00000000" w:rsidP="00000000" w:rsidRDefault="00000000" w:rsidRPr="00000000" w14:paraId="00002105">
      <w:pPr>
        <w:tabs>
          <w:tab w:val="left" w:pos="142"/>
          <w:tab w:val="left" w:pos="284"/>
          <w:tab w:val="left" w:pos="3240"/>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tab/>
      </w:r>
    </w:p>
    <w:p w:rsidR="00000000" w:rsidDel="00000000" w:rsidP="00000000" w:rsidRDefault="00000000" w:rsidRPr="00000000" w14:paraId="0000210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a. Năng lực chung</w:t>
      </w:r>
    </w:p>
    <w:p w:rsidR="00000000" w:rsidDel="00000000" w:rsidP="00000000" w:rsidRDefault="00000000" w:rsidRPr="00000000" w14:paraId="0000210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210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b. Năng lực riêng biệt:</w:t>
      </w:r>
    </w:p>
    <w:p w:rsidR="00000000" w:rsidDel="00000000" w:rsidP="00000000" w:rsidRDefault="00000000" w:rsidRPr="00000000" w14:paraId="0000210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Cửu Long Giang ta ơi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210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Cửu Long Giang ta ơi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210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210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210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210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Giúp HS rèn luyện bản thân phát triển các phẩm chất tốt đẹp: Nhân ái, yêu thương gia đình, cuộc sống.</w:t>
      </w:r>
      <w:r w:rsidDel="00000000" w:rsidR="00000000" w:rsidRPr="00000000">
        <w:rPr>
          <w:rtl w:val="0"/>
        </w:rPr>
      </w:r>
    </w:p>
    <w:p w:rsidR="00000000" w:rsidDel="00000000" w:rsidP="00000000" w:rsidRDefault="00000000" w:rsidRPr="00000000" w14:paraId="0000210F">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2110">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211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211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211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liên quan đến chủ đề bài học;</w:t>
      </w:r>
    </w:p>
    <w:p w:rsidR="00000000" w:rsidDel="00000000" w:rsidP="00000000" w:rsidRDefault="00000000" w:rsidRPr="00000000" w14:paraId="0000211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211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211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2117">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118">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211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11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211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211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11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r w:rsidDel="00000000" w:rsidR="00000000" w:rsidRPr="00000000">
        <w:rPr>
          <w:rFonts w:ascii="Times New Roman" w:cs="Times New Roman" w:eastAsia="Times New Roman" w:hAnsi="Times New Roman"/>
          <w:color w:val="000000"/>
          <w:sz w:val="28"/>
          <w:szCs w:val="28"/>
          <w:rtl w:val="0"/>
        </w:rPr>
        <w:t xml:space="preserve"> Bằng những kiến thức về địa lý Việt Nam, em hãy cho biết sông Cửu Long bắt nguồn từ con sông nào và sông Cửu Long chảy qua những địa danh nào của Việt Nam?</w:t>
      </w:r>
    </w:p>
    <w:p w:rsidR="00000000" w:rsidDel="00000000" w:rsidP="00000000" w:rsidRDefault="00000000" w:rsidRPr="00000000" w14:paraId="0000211E">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trả lời.</w:t>
      </w:r>
    </w:p>
    <w:p w:rsidR="00000000" w:rsidDel="00000000" w:rsidP="00000000" w:rsidRDefault="00000000" w:rsidRPr="00000000" w14:paraId="0000211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các tiết học trước, chúng ta đã tìm hiểu các VB về chủ đề </w:t>
      </w:r>
      <w:r w:rsidDel="00000000" w:rsidR="00000000" w:rsidRPr="00000000">
        <w:rPr>
          <w:rFonts w:ascii="Times New Roman" w:cs="Times New Roman" w:eastAsia="Times New Roman" w:hAnsi="Times New Roman"/>
          <w:i w:val="1"/>
          <w:color w:val="000000"/>
          <w:sz w:val="28"/>
          <w:szCs w:val="28"/>
          <w:rtl w:val="0"/>
        </w:rPr>
        <w:t xml:space="preserve">Những nẻo đường xứ sở</w:t>
      </w:r>
      <w:r w:rsidDel="00000000" w:rsidR="00000000" w:rsidRPr="00000000">
        <w:rPr>
          <w:rFonts w:ascii="Times New Roman" w:cs="Times New Roman" w:eastAsia="Times New Roman" w:hAnsi="Times New Roman"/>
          <w:color w:val="000000"/>
          <w:sz w:val="28"/>
          <w:szCs w:val="28"/>
          <w:rtl w:val="0"/>
        </w:rPr>
        <w:t xml:space="preserve"> qua những địa danh như Cô Tô, hang Én. Trong tiết học này, thầy/cô trò chúng ta tiếp tục tìm hiểu về hình ảnh sông Cửu Long thông qua VB </w:t>
      </w:r>
      <w:r w:rsidDel="00000000" w:rsidR="00000000" w:rsidRPr="00000000">
        <w:rPr>
          <w:rFonts w:ascii="Times New Roman" w:cs="Times New Roman" w:eastAsia="Times New Roman" w:hAnsi="Times New Roman"/>
          <w:i w:val="1"/>
          <w:color w:val="000000"/>
          <w:sz w:val="28"/>
          <w:szCs w:val="28"/>
          <w:rtl w:val="0"/>
        </w:rPr>
        <w:t xml:space="preserve">Cửu Long Giang ta ơi</w:t>
      </w:r>
      <w:r w:rsidDel="00000000" w:rsidR="00000000" w:rsidRPr="00000000">
        <w:rPr>
          <w:rFonts w:ascii="Times New Roman" w:cs="Times New Roman" w:eastAsia="Times New Roman" w:hAnsi="Times New Roman"/>
          <w:color w:val="000000"/>
          <w:sz w:val="28"/>
          <w:szCs w:val="28"/>
          <w:rtl w:val="0"/>
        </w:rPr>
        <w:t xml:space="preserve"> của nhà văn Nguyên Hồng.</w:t>
      </w:r>
    </w:p>
    <w:p w:rsidR="00000000" w:rsidDel="00000000" w:rsidP="00000000" w:rsidRDefault="00000000" w:rsidRPr="00000000" w14:paraId="0000212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212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212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thông tin về tác giả, tác phẩm.</w:t>
      </w:r>
    </w:p>
    <w:p w:rsidR="00000000" w:rsidDel="00000000" w:rsidP="00000000" w:rsidRDefault="00000000" w:rsidRPr="00000000" w14:paraId="0000212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212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212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29"/>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2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2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2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212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thảo luận theo cặp và trả lời các câu hỏi:</w:t>
            </w:r>
          </w:p>
          <w:p w:rsidR="00000000" w:rsidDel="00000000" w:rsidP="00000000" w:rsidRDefault="00000000" w:rsidRPr="00000000" w14:paraId="0000212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hãy nêu những nét chính về tác giả, tác phẩm của VB;</w:t>
            </w:r>
          </w:p>
          <w:p w:rsidR="00000000" w:rsidDel="00000000" w:rsidP="00000000" w:rsidRDefault="00000000" w:rsidRPr="00000000" w14:paraId="0000212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Nêu phương thức biểu đạt và bố cục của VB.</w:t>
            </w:r>
          </w:p>
          <w:p w:rsidR="00000000" w:rsidDel="00000000" w:rsidP="00000000" w:rsidRDefault="00000000" w:rsidRPr="00000000" w14:paraId="0000212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212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212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212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213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w:t>
            </w:r>
          </w:p>
          <w:p w:rsidR="00000000" w:rsidDel="00000000" w:rsidP="00000000" w:rsidRDefault="00000000" w:rsidRPr="00000000" w14:paraId="0000213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213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hoạt động và thảo luận</w:t>
            </w:r>
          </w:p>
          <w:p w:rsidR="00000000" w:rsidDel="00000000" w:rsidP="00000000" w:rsidRDefault="00000000" w:rsidRPr="00000000" w14:paraId="0000213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2134">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3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Tìm hiểu chung</w:t>
            </w:r>
          </w:p>
          <w:p w:rsidR="00000000" w:rsidDel="00000000" w:rsidP="00000000" w:rsidRDefault="00000000" w:rsidRPr="00000000" w14:paraId="0000213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Tác giả</w:t>
            </w:r>
          </w:p>
          <w:p w:rsidR="00000000" w:rsidDel="00000000" w:rsidP="00000000" w:rsidRDefault="00000000" w:rsidRPr="00000000" w14:paraId="0000213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Tên: Nguyên Hồng;</w:t>
            </w:r>
          </w:p>
          <w:p w:rsidR="00000000" w:rsidDel="00000000" w:rsidP="00000000" w:rsidRDefault="00000000" w:rsidRPr="00000000" w14:paraId="0000213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Năm sinh – năm mất: 1918 – 1982;</w:t>
            </w:r>
          </w:p>
          <w:p w:rsidR="00000000" w:rsidDel="00000000" w:rsidP="00000000" w:rsidRDefault="00000000" w:rsidRPr="00000000" w14:paraId="0000213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Quê quán: sinh ra ở Nam Định và sống chủ yếu ở thành phố cảng Hải Phòng;</w:t>
            </w:r>
          </w:p>
          <w:p w:rsidR="00000000" w:rsidDel="00000000" w:rsidP="00000000" w:rsidRDefault="00000000" w:rsidRPr="00000000" w14:paraId="0000213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Nguyên Hồng sáng tác ở nhiều thể loại: truyện ngắn, tiểu thuyết, kí, thơ, v.v… Những trang viết của ông tràn đầy cảm xúc chân thành, mãnh liệt với con người và cuộc sống.</w:t>
            </w:r>
          </w:p>
          <w:p w:rsidR="00000000" w:rsidDel="00000000" w:rsidP="00000000" w:rsidRDefault="00000000" w:rsidRPr="00000000" w14:paraId="0000213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Tác phẩm</w:t>
            </w:r>
          </w:p>
          <w:p w:rsidR="00000000" w:rsidDel="00000000" w:rsidP="00000000" w:rsidRDefault="00000000" w:rsidRPr="00000000" w14:paraId="0000213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tác phẩm chính: </w:t>
            </w:r>
            <w:r w:rsidDel="00000000" w:rsidR="00000000" w:rsidRPr="00000000">
              <w:rPr>
                <w:rFonts w:ascii="Cambria" w:cs="Cambria" w:eastAsia="Cambria" w:hAnsi="Cambria"/>
                <w:i w:val="1"/>
                <w:sz w:val="28"/>
                <w:szCs w:val="28"/>
                <w:rtl w:val="0"/>
              </w:rPr>
              <w:t xml:space="preserve">Những ngày thơ ấu</w:t>
            </w:r>
            <w:r w:rsidDel="00000000" w:rsidR="00000000" w:rsidRPr="00000000">
              <w:rPr>
                <w:rFonts w:ascii="Cambria" w:cs="Cambria" w:eastAsia="Cambria" w:hAnsi="Cambria"/>
                <w:sz w:val="28"/>
                <w:szCs w:val="28"/>
                <w:rtl w:val="0"/>
              </w:rPr>
              <w:t xml:space="preserve"> (hồi kí), </w:t>
            </w:r>
            <w:r w:rsidDel="00000000" w:rsidR="00000000" w:rsidRPr="00000000">
              <w:rPr>
                <w:rFonts w:ascii="Cambria" w:cs="Cambria" w:eastAsia="Cambria" w:hAnsi="Cambria"/>
                <w:i w:val="1"/>
                <w:sz w:val="28"/>
                <w:szCs w:val="28"/>
                <w:rtl w:val="0"/>
              </w:rPr>
              <w:t xml:space="preserve">Bỉ vỏ</w:t>
            </w:r>
            <w:r w:rsidDel="00000000" w:rsidR="00000000" w:rsidRPr="00000000">
              <w:rPr>
                <w:rFonts w:ascii="Cambria" w:cs="Cambria" w:eastAsia="Cambria" w:hAnsi="Cambria"/>
                <w:sz w:val="28"/>
                <w:szCs w:val="28"/>
                <w:rtl w:val="0"/>
              </w:rPr>
              <w:t xml:space="preserve"> (tiểu thuyết), </w:t>
            </w:r>
            <w:r w:rsidDel="00000000" w:rsidR="00000000" w:rsidRPr="00000000">
              <w:rPr>
                <w:rFonts w:ascii="Cambria" w:cs="Cambria" w:eastAsia="Cambria" w:hAnsi="Cambria"/>
                <w:i w:val="1"/>
                <w:sz w:val="28"/>
                <w:szCs w:val="28"/>
                <w:rtl w:val="0"/>
              </w:rPr>
              <w:t xml:space="preserve">Trời xanh</w:t>
            </w:r>
            <w:r w:rsidDel="00000000" w:rsidR="00000000" w:rsidRPr="00000000">
              <w:rPr>
                <w:rFonts w:ascii="Cambria" w:cs="Cambria" w:eastAsia="Cambria" w:hAnsi="Cambria"/>
                <w:sz w:val="28"/>
                <w:szCs w:val="28"/>
                <w:rtl w:val="0"/>
              </w:rPr>
              <w:t xml:space="preserve"> (thơ), </w:t>
            </w:r>
            <w:r w:rsidDel="00000000" w:rsidR="00000000" w:rsidRPr="00000000">
              <w:rPr>
                <w:rFonts w:ascii="Cambria" w:cs="Cambria" w:eastAsia="Cambria" w:hAnsi="Cambria"/>
                <w:i w:val="1"/>
                <w:sz w:val="28"/>
                <w:szCs w:val="28"/>
                <w:rtl w:val="0"/>
              </w:rPr>
              <w:t xml:space="preserve">Cửa biển</w:t>
            </w:r>
            <w:r w:rsidDel="00000000" w:rsidR="00000000" w:rsidRPr="00000000">
              <w:rPr>
                <w:rFonts w:ascii="Cambria" w:cs="Cambria" w:eastAsia="Cambria" w:hAnsi="Cambria"/>
                <w:sz w:val="28"/>
                <w:szCs w:val="28"/>
                <w:rtl w:val="0"/>
              </w:rPr>
              <w:t xml:space="preserve"> (tiểu thuyết), </w:t>
            </w:r>
            <w:r w:rsidDel="00000000" w:rsidR="00000000" w:rsidRPr="00000000">
              <w:rPr>
                <w:rFonts w:ascii="Cambria" w:cs="Cambria" w:eastAsia="Cambria" w:hAnsi="Cambria"/>
                <w:i w:val="1"/>
                <w:sz w:val="28"/>
                <w:szCs w:val="28"/>
                <w:rtl w:val="0"/>
              </w:rPr>
              <w:t xml:space="preserve">Bước đường viết văn</w:t>
            </w:r>
            <w:r w:rsidDel="00000000" w:rsidR="00000000" w:rsidRPr="00000000">
              <w:rPr>
                <w:rFonts w:ascii="Cambria" w:cs="Cambria" w:eastAsia="Cambria" w:hAnsi="Cambria"/>
                <w:sz w:val="28"/>
                <w:szCs w:val="28"/>
                <w:rtl w:val="0"/>
              </w:rPr>
              <w:t xml:space="preserve"> (hồi kí), v.v…</w:t>
            </w:r>
          </w:p>
          <w:p w:rsidR="00000000" w:rsidDel="00000000" w:rsidP="00000000" w:rsidRDefault="00000000" w:rsidRPr="00000000" w14:paraId="0000213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VB </w:t>
            </w:r>
            <w:r w:rsidDel="00000000" w:rsidR="00000000" w:rsidRPr="00000000">
              <w:rPr>
                <w:rFonts w:ascii="Cambria" w:cs="Cambria" w:eastAsia="Cambria" w:hAnsi="Cambria"/>
                <w:i w:val="1"/>
                <w:sz w:val="28"/>
                <w:szCs w:val="28"/>
                <w:rtl w:val="0"/>
              </w:rPr>
              <w:t xml:space="preserve">Cửu Long Giang ta ơi</w:t>
            </w:r>
            <w:r w:rsidDel="00000000" w:rsidR="00000000" w:rsidRPr="00000000">
              <w:rPr>
                <w:rFonts w:ascii="Cambria" w:cs="Cambria" w:eastAsia="Cambria" w:hAnsi="Cambria"/>
                <w:sz w:val="28"/>
                <w:szCs w:val="28"/>
                <w:rtl w:val="0"/>
              </w:rPr>
              <w:t xml:space="preserve"> được trích trong </w:t>
            </w:r>
            <w:r w:rsidDel="00000000" w:rsidR="00000000" w:rsidRPr="00000000">
              <w:rPr>
                <w:rFonts w:ascii="Cambria" w:cs="Cambria" w:eastAsia="Cambria" w:hAnsi="Cambria"/>
                <w:i w:val="1"/>
                <w:sz w:val="28"/>
                <w:szCs w:val="28"/>
                <w:rtl w:val="0"/>
              </w:rPr>
              <w:t xml:space="preserve">Trời xanh</w:t>
            </w:r>
            <w:r w:rsidDel="00000000" w:rsidR="00000000" w:rsidRPr="00000000">
              <w:rPr>
                <w:rFonts w:ascii="Cambria" w:cs="Cambria" w:eastAsia="Cambria" w:hAnsi="Cambria"/>
                <w:sz w:val="28"/>
                <w:szCs w:val="28"/>
                <w:rtl w:val="0"/>
              </w:rPr>
              <w:t xml:space="preserve">, NXB Văn học, Hà Nội, 1960, tr. 5 – 9.</w:t>
            </w:r>
          </w:p>
          <w:p w:rsidR="00000000" w:rsidDel="00000000" w:rsidP="00000000" w:rsidRDefault="00000000" w:rsidRPr="00000000" w14:paraId="0000213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Đọc, kể tóm tắt</w:t>
            </w:r>
          </w:p>
          <w:p w:rsidR="00000000" w:rsidDel="00000000" w:rsidP="00000000" w:rsidRDefault="00000000" w:rsidRPr="00000000" w14:paraId="0000213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Phương thức biểu đạt: tự sự, miêu tả, biểu cảm;</w:t>
            </w:r>
          </w:p>
          <w:p w:rsidR="00000000" w:rsidDel="00000000" w:rsidP="00000000" w:rsidRDefault="00000000" w:rsidRPr="00000000" w14:paraId="0000214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Bố cục:</w:t>
            </w:r>
          </w:p>
          <w:p w:rsidR="00000000" w:rsidDel="00000000" w:rsidP="00000000" w:rsidRDefault="00000000" w:rsidRPr="00000000" w14:paraId="0000214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đầu… </w:t>
            </w:r>
            <w:r w:rsidDel="00000000" w:rsidR="00000000" w:rsidRPr="00000000">
              <w:rPr>
                <w:rFonts w:ascii="Cambria" w:cs="Cambria" w:eastAsia="Cambria" w:hAnsi="Cambria"/>
                <w:i w:val="1"/>
                <w:sz w:val="28"/>
                <w:szCs w:val="28"/>
                <w:rtl w:val="0"/>
              </w:rPr>
              <w:t xml:space="preserve">hai ngàn cây số mênh mông</w:t>
            </w:r>
            <w:r w:rsidDel="00000000" w:rsidR="00000000" w:rsidRPr="00000000">
              <w:rPr>
                <w:rFonts w:ascii="Cambria" w:cs="Cambria" w:eastAsia="Cambria" w:hAnsi="Cambria"/>
                <w:sz w:val="28"/>
                <w:szCs w:val="28"/>
                <w:rtl w:val="0"/>
              </w:rPr>
              <w:t xml:space="preserve">: Hình ảnh sông Mê Kông trong những ngày đi học;</w:t>
            </w:r>
          </w:p>
          <w:p w:rsidR="00000000" w:rsidDel="00000000" w:rsidP="00000000" w:rsidRDefault="00000000" w:rsidRPr="00000000" w14:paraId="0000214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Tiếp… </w:t>
            </w:r>
            <w:r w:rsidDel="00000000" w:rsidR="00000000" w:rsidRPr="00000000">
              <w:rPr>
                <w:rFonts w:ascii="Cambria" w:cs="Cambria" w:eastAsia="Cambria" w:hAnsi="Cambria"/>
                <w:i w:val="1"/>
                <w:sz w:val="28"/>
                <w:szCs w:val="28"/>
                <w:rtl w:val="0"/>
              </w:rPr>
              <w:t xml:space="preserve">không bao giờ chia cắt</w:t>
            </w:r>
            <w:r w:rsidDel="00000000" w:rsidR="00000000" w:rsidRPr="00000000">
              <w:rPr>
                <w:rFonts w:ascii="Cambria" w:cs="Cambria" w:eastAsia="Cambria" w:hAnsi="Cambria"/>
                <w:sz w:val="28"/>
                <w:szCs w:val="28"/>
                <w:rtl w:val="0"/>
              </w:rPr>
              <w:t xml:space="preserve">: Hình ảnh sông Mê Kông gắn liền với những sinh hoạt lao động;</w:t>
            </w:r>
          </w:p>
          <w:p w:rsidR="00000000" w:rsidDel="00000000" w:rsidP="00000000" w:rsidRDefault="00000000" w:rsidRPr="00000000" w14:paraId="0000214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Còn lại: Chủ thể trữ tình nhìn sự đổi thay hiện tại và nhớ lại kỷ niệm xưa.</w:t>
            </w:r>
            <w:r w:rsidDel="00000000" w:rsidR="00000000" w:rsidRPr="00000000">
              <w:rPr>
                <w:rtl w:val="0"/>
              </w:rPr>
            </w:r>
          </w:p>
        </w:tc>
      </w:tr>
    </w:tbl>
    <w:p w:rsidR="00000000" w:rsidDel="00000000" w:rsidP="00000000" w:rsidRDefault="00000000" w:rsidRPr="00000000" w14:paraId="0000214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214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các đặc điểm về nội dung và nghệ thuật của VB.</w:t>
      </w:r>
    </w:p>
    <w:p w:rsidR="00000000" w:rsidDel="00000000" w:rsidP="00000000" w:rsidRDefault="00000000" w:rsidRPr="00000000" w14:paraId="0000214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214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214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30"/>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4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4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4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NV1:</w:t>
            </w:r>
          </w:p>
          <w:p w:rsidR="00000000" w:rsidDel="00000000" w:rsidP="00000000" w:rsidRDefault="00000000" w:rsidRPr="00000000" w14:paraId="0000214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214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đặt câu hỏi và yêu cầu HS:</w:t>
            </w:r>
          </w:p>
          <w:p w:rsidR="00000000" w:rsidDel="00000000" w:rsidP="00000000" w:rsidRDefault="00000000" w:rsidRPr="00000000" w14:paraId="0000214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Cambria" w:cs="Cambria" w:eastAsia="Cambria" w:hAnsi="Cambria"/>
                <w:sz w:val="28"/>
                <w:szCs w:val="28"/>
                <w:rtl w:val="0"/>
              </w:rPr>
              <w:t xml:space="preserve">+ Em hình dung như thế nào về </w:t>
            </w:r>
            <w:r w:rsidDel="00000000" w:rsidR="00000000" w:rsidRPr="00000000">
              <w:rPr>
                <w:rFonts w:ascii="Times New Roman" w:cs="Times New Roman" w:eastAsia="Times New Roman" w:hAnsi="Times New Roman"/>
                <w:color w:val="000000"/>
                <w:sz w:val="28"/>
                <w:szCs w:val="28"/>
                <w:rtl w:val="0"/>
              </w:rPr>
              <w:t xml:space="preserve">“tấm bản đồ rực rỡ”? Nhân vật trong bài thơ có cảm xúc như thế nào khi nhìn tấm bản đồ ấy?</w:t>
            </w:r>
          </w:p>
          <w:p w:rsidR="00000000" w:rsidDel="00000000" w:rsidP="00000000" w:rsidRDefault="00000000" w:rsidRPr="00000000" w14:paraId="0000214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Nêu những cảm nhận của em về tình yêu của tác giả đối với dòng Mê Kông.</w:t>
            </w:r>
            <w:r w:rsidDel="00000000" w:rsidR="00000000" w:rsidRPr="00000000">
              <w:rPr>
                <w:rtl w:val="0"/>
              </w:rPr>
            </w:r>
          </w:p>
          <w:p w:rsidR="00000000" w:rsidDel="00000000" w:rsidP="00000000" w:rsidRDefault="00000000" w:rsidRPr="00000000" w14:paraId="0000215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215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215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215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215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w:t>
            </w:r>
          </w:p>
          <w:p w:rsidR="00000000" w:rsidDel="00000000" w:rsidP="00000000" w:rsidRDefault="00000000" w:rsidRPr="00000000" w14:paraId="0000215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215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215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215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215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215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lần lượt đặt câu hỏi và yêu cầu HS trả lời:</w:t>
            </w:r>
          </w:p>
          <w:p w:rsidR="00000000" w:rsidDel="00000000" w:rsidP="00000000" w:rsidRDefault="00000000" w:rsidRPr="00000000" w14:paraId="0000215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hãy tìm những chi tiết miêu tả vẻ đẹp của dòng sông Mê Kông.</w:t>
            </w:r>
          </w:p>
          <w:p w:rsidR="00000000" w:rsidDel="00000000" w:rsidP="00000000" w:rsidRDefault="00000000" w:rsidRPr="00000000" w14:paraId="0000215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ảnh người nông dân Nam Bộ được tác giả khắc họa qua những chi tiết nào? Những chi tiết đó gợi cho em cảm nhận gì về con người nơi đây?</w:t>
            </w:r>
          </w:p>
          <w:p w:rsidR="00000000" w:rsidDel="00000000" w:rsidP="00000000" w:rsidRDefault="00000000" w:rsidRPr="00000000" w14:paraId="0000215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Bài thơ </w:t>
            </w:r>
            <w:r w:rsidDel="00000000" w:rsidR="00000000" w:rsidRPr="00000000">
              <w:rPr>
                <w:rFonts w:ascii="Cambria" w:cs="Cambria" w:eastAsia="Cambria" w:hAnsi="Cambria"/>
                <w:i w:val="1"/>
                <w:sz w:val="28"/>
                <w:szCs w:val="28"/>
                <w:rtl w:val="0"/>
              </w:rPr>
              <w:t xml:space="preserve">Cửu Long Giang ta ơi</w:t>
            </w:r>
            <w:r w:rsidDel="00000000" w:rsidR="00000000" w:rsidRPr="00000000">
              <w:rPr>
                <w:rFonts w:ascii="Cambria" w:cs="Cambria" w:eastAsia="Cambria" w:hAnsi="Cambria"/>
                <w:sz w:val="28"/>
                <w:szCs w:val="28"/>
                <w:rtl w:val="0"/>
              </w:rPr>
              <w:t xml:space="preserve"> có nhiều hình ảnh sinh động, giàu sức gợi. Em thích những hình ảnh nào? Vì sao?</w:t>
            </w:r>
          </w:p>
          <w:p w:rsidR="00000000" w:rsidDel="00000000" w:rsidP="00000000" w:rsidRDefault="00000000" w:rsidRPr="00000000" w14:paraId="0000215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215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216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216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216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w:t>
            </w:r>
          </w:p>
          <w:p w:rsidR="00000000" w:rsidDel="00000000" w:rsidP="00000000" w:rsidRDefault="00000000" w:rsidRPr="00000000" w14:paraId="0000216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216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216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6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Tìm hiểu chi tiết</w:t>
            </w:r>
          </w:p>
          <w:p w:rsidR="00000000" w:rsidDel="00000000" w:rsidP="00000000" w:rsidRDefault="00000000" w:rsidRPr="00000000" w14:paraId="0000216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Nhân vật/chủ thể trữ tình</w:t>
            </w:r>
          </w:p>
          <w:p w:rsidR="00000000" w:rsidDel="00000000" w:rsidP="00000000" w:rsidRDefault="00000000" w:rsidRPr="00000000" w14:paraId="0000216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Cambria" w:cs="Cambria" w:eastAsia="Cambria" w:hAnsi="Cambria"/>
                <w:sz w:val="28"/>
                <w:szCs w:val="28"/>
                <w:rtl w:val="0"/>
              </w:rPr>
              <w:t xml:space="preserve">Ngày xưa ta đi học”:</w:t>
            </w:r>
          </w:p>
          <w:p w:rsidR="00000000" w:rsidDel="00000000" w:rsidP="00000000" w:rsidRDefault="00000000" w:rsidRPr="00000000" w14:paraId="0000216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“Tấm bản đồ rực rỡ”: tấm bản đồ trong bài giảng của thầy giáo trở nên đẹp đẽ lạ thường, không chỉ là hình ảnh sông Mê Kông mà còn tượng trưng cho Tổ quốc thiêng liêng.</w:t>
            </w:r>
          </w:p>
          <w:p w:rsidR="00000000" w:rsidDel="00000000" w:rsidP="00000000" w:rsidRDefault="00000000" w:rsidRPr="00000000" w14:paraId="0000216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Tấm bản đồ trong cảm nhận của cậu học trò mười tuổi như mở ra một không gian mới, gợi niềm háo hức, mê say.</w:t>
            </w:r>
          </w:p>
          <w:p w:rsidR="00000000" w:rsidDel="00000000" w:rsidP="00000000" w:rsidRDefault="00000000" w:rsidRPr="00000000" w14:paraId="0000216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ảnh người thầy trở nên kỳ diệu, như có phép lạ: “gậy thần tiên và cánh tay đạo sĩ”;</w:t>
            </w:r>
          </w:p>
          <w:p w:rsidR="00000000" w:rsidDel="00000000" w:rsidP="00000000" w:rsidRDefault="00000000" w:rsidRPr="00000000" w14:paraId="0000216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“Ta đi… bản đồ không nhìn nữa”: câu thơ mang tính chất tự sự, ngầm bên trong là trữ tình</w:t>
            </w:r>
          </w:p>
          <w:p w:rsidR="00000000" w:rsidDel="00000000" w:rsidP="00000000" w:rsidRDefault="00000000" w:rsidRPr="00000000" w14:paraId="0000216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 sánh với ngày mười tuổi, nhân vật trữ tình không còn nhìn vào bản đồ mê say; thay vào đó là bắt tay vào lao động, gây dựng đất nước, Tổ quốc, tiếp nối truyền thống ông cha:</w:t>
            </w:r>
          </w:p>
          <w:p w:rsidR="00000000" w:rsidDel="00000000" w:rsidP="00000000" w:rsidRDefault="00000000" w:rsidRPr="00000000" w14:paraId="0000216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“Những mặt đất</w:t>
            </w:r>
          </w:p>
          <w:p w:rsidR="00000000" w:rsidDel="00000000" w:rsidP="00000000" w:rsidRDefault="00000000" w:rsidRPr="00000000" w14:paraId="0000216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Cha ông ta nhắm mắt</w:t>
            </w:r>
          </w:p>
          <w:p w:rsidR="00000000" w:rsidDel="00000000" w:rsidP="00000000" w:rsidRDefault="00000000" w:rsidRPr="00000000" w14:paraId="0000217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Truyền cháu con không bao giờ chia cắt”</w:t>
            </w:r>
            <w:r w:rsidDel="00000000" w:rsidR="00000000" w:rsidRPr="00000000">
              <w:rPr>
                <w:rtl w:val="0"/>
              </w:rPr>
            </w:r>
          </w:p>
          <w:p w:rsidR="00000000" w:rsidDel="00000000" w:rsidP="00000000" w:rsidRDefault="00000000" w:rsidRPr="00000000" w14:paraId="0000217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Ý thức được truyền thống, trân trọng những giá trị, sự tiếp nối các thế hệ trên mảnh đất quê hương.</w:t>
            </w:r>
          </w:p>
          <w:p w:rsidR="00000000" w:rsidDel="00000000" w:rsidP="00000000" w:rsidRDefault="00000000" w:rsidRPr="00000000" w14:paraId="0000217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Sự thay đổi của nhân vật trữ tình gắn với sự thay đổi trong hành động: từ nhỏ tuổi sang lớn lên, từ ngồi học sang bước đi, từ nhìn bản đồ mê say đến không nhìn nữa. Nhưng tình cảm đối với quê hương, Tổ quốc càng ngày càng lớn dần, đằm sâu.</w:t>
            </w:r>
          </w:p>
          <w:p w:rsidR="00000000" w:rsidDel="00000000" w:rsidP="00000000" w:rsidRDefault="00000000" w:rsidRPr="00000000" w14:paraId="0000217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“Ta đã lớn”:</w:t>
            </w:r>
          </w:p>
          <w:p w:rsidR="00000000" w:rsidDel="00000000" w:rsidP="00000000" w:rsidRDefault="00000000" w:rsidRPr="00000000" w14:paraId="0000217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“Thầy giáo già đã khuất”: câu thơ tự sự, vừa mang ý nghĩa tả thực, vừa nói lên sự đổi thay của thời gian, và hình ảnh thầy giáo không còn là hình ảnh to lớn như đạo sĩ trước kia. Nhưng hình ảnh thầy lại đọng lại là một kỷ niệm của cậu bé năm mười tuổi. Câu thơ có sự suy niệm, hồi tưởng;</w:t>
            </w:r>
          </w:p>
          <w:p w:rsidR="00000000" w:rsidDel="00000000" w:rsidP="00000000" w:rsidRDefault="00000000" w:rsidRPr="00000000" w14:paraId="0000217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“Thước bảng to nay thành cán cờ sao”: hình ảnh mang ý nghĩa hình tượng: những điều thầy dạy đã được các học trò tiếp thu và thực hành, tiếp tục xây dựng quê hương, Tổ quốc. Nhịp thơ 3/5: vế sau dài hơn vế trước tạo giọng điệu kể, thủ thỉ, tạo nên sự xúc động.</w:t>
            </w:r>
          </w:p>
          <w:p w:rsidR="00000000" w:rsidDel="00000000" w:rsidP="00000000" w:rsidRDefault="00000000" w:rsidRPr="00000000" w14:paraId="0000217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“Những tên làm man mác tuổi thơ xưa</w:t>
            </w:r>
          </w:p>
          <w:p w:rsidR="00000000" w:rsidDel="00000000" w:rsidP="00000000" w:rsidRDefault="00000000" w:rsidRPr="00000000" w14:paraId="0000217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Đã thấm máu của bao hồn bất tử”</w:t>
            </w:r>
          </w:p>
          <w:p w:rsidR="00000000" w:rsidDel="00000000" w:rsidP="00000000" w:rsidRDefault="00000000" w:rsidRPr="00000000" w14:paraId="0000217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Tiếp tục mạch cảm xúc của khổ cuối bài thơ, khẳng định giá trị vĩnh cửu (“bất tử”) của những người đã cống hiến vì Tổ quốc.</w:t>
            </w:r>
          </w:p>
          <w:p w:rsidR="00000000" w:rsidDel="00000000" w:rsidP="00000000" w:rsidRDefault="00000000" w:rsidRPr="00000000" w14:paraId="0000217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Tình yêu của tác giả đối với dòng Mê Kông:</w:t>
            </w:r>
          </w:p>
          <w:p w:rsidR="00000000" w:rsidDel="00000000" w:rsidP="00000000" w:rsidRDefault="00000000" w:rsidRPr="00000000" w14:paraId="0000217A">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Mê Kông chảy, Mê Kông cũng hát</w:t>
            </w:r>
          </w:p>
          <w:p w:rsidR="00000000" w:rsidDel="00000000" w:rsidP="00000000" w:rsidRDefault="00000000" w:rsidRPr="00000000" w14:paraId="0000217B">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Chín nhánh Mê Kông phù sa nổi váng</w:t>
            </w:r>
          </w:p>
          <w:p w:rsidR="00000000" w:rsidDel="00000000" w:rsidP="00000000" w:rsidRDefault="00000000" w:rsidRPr="00000000" w14:paraId="0000217C">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Ruộng bãi Mê Kông trồng không hết lúa</w:t>
            </w:r>
          </w:p>
          <w:p w:rsidR="00000000" w:rsidDel="00000000" w:rsidP="00000000" w:rsidRDefault="00000000" w:rsidRPr="00000000" w14:paraId="0000217D">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Bến nước Mê Kông tôm cá ngợp thuyền</w:t>
            </w:r>
          </w:p>
          <w:p w:rsidR="00000000" w:rsidDel="00000000" w:rsidP="00000000" w:rsidRDefault="00000000" w:rsidRPr="00000000" w14:paraId="0000217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Mê Kông quặn đẻ</w:t>
            </w:r>
            <w:r w:rsidDel="00000000" w:rsidR="00000000" w:rsidRPr="00000000">
              <w:rPr>
                <w:rFonts w:ascii="Times New Roman" w:cs="Times New Roman" w:eastAsia="Times New Roman" w:hAnsi="Times New Roman"/>
                <w:color w:val="000000"/>
                <w:sz w:val="28"/>
                <w:szCs w:val="28"/>
                <w:rtl w:val="0"/>
              </w:rPr>
              <w:t xml:space="preserve">: quặn đẻ  đau đớn, nhưng cố gắng vô cùng vì tương lai.</w:t>
            </w:r>
          </w:p>
          <w:p w:rsidR="00000000" w:rsidDel="00000000" w:rsidP="00000000" w:rsidRDefault="00000000" w:rsidRPr="00000000" w14:paraId="0000217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lên nước mắt đều muốn ứa</w:t>
            </w:r>
          </w:p>
          <w:p w:rsidR="00000000" w:rsidDel="00000000" w:rsidP="00000000" w:rsidRDefault="00000000" w:rsidRPr="00000000" w14:paraId="0000218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ảnh dòng sông Mê Kông đối với tác giả có sự gần gũi, thân thiết, gắn bó sâu sắc như tình cảm với những người thân ruột thịt. Dòng sông Mê Kông chảy cùng với những sinh hoạt của người dân, bồi đắp và tạo nên sản vật trù phú cho người dân, cùng người dân trải qua những lao động vất vả.</w:t>
            </w:r>
          </w:p>
          <w:p w:rsidR="00000000" w:rsidDel="00000000" w:rsidP="00000000" w:rsidRDefault="00000000" w:rsidRPr="00000000" w14:paraId="0000218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Tình yêu, sự trân trọng, đồng cảm của tác giả đối với dòng Mê Kông và những người nông dân  Tình yêu đối với quê hương, đất nước.</w:t>
            </w:r>
            <w:r w:rsidDel="00000000" w:rsidR="00000000" w:rsidRPr="00000000">
              <w:rPr>
                <w:rtl w:val="0"/>
              </w:rPr>
            </w:r>
          </w:p>
          <w:p w:rsidR="00000000" w:rsidDel="00000000" w:rsidP="00000000" w:rsidRDefault="00000000" w:rsidRPr="00000000" w14:paraId="0000218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Vẻ đẹp của dòng sông Mê Kông</w:t>
            </w:r>
          </w:p>
          <w:p w:rsidR="00000000" w:rsidDel="00000000" w:rsidP="00000000" w:rsidRDefault="00000000" w:rsidRPr="00000000" w14:paraId="0000218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Trong dòng chảy của nó, sông Mê Kông hiện lên với nhiều vẻ đẹp khác nhau;</w:t>
            </w:r>
          </w:p>
          <w:p w:rsidR="00000000" w:rsidDel="00000000" w:rsidP="00000000" w:rsidRDefault="00000000" w:rsidRPr="00000000" w14:paraId="0000218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Khi chảy vào vùng đất Nam Bộ - Việt Nam (đoạn này gọi là sông Cửu Long) được đặc tả ở vẻ trù phú – gắn liền với tính chất của người mẹ:</w:t>
            </w:r>
          </w:p>
          <w:p w:rsidR="00000000" w:rsidDel="00000000" w:rsidP="00000000" w:rsidRDefault="00000000" w:rsidRPr="00000000" w14:paraId="0000218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Trúc đào tươi chim khuyên rỉa cánh sương đọng long lanh;</w:t>
            </w:r>
          </w:p>
          <w:p w:rsidR="00000000" w:rsidDel="00000000" w:rsidP="00000000" w:rsidRDefault="00000000" w:rsidRPr="00000000" w14:paraId="00002186">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Chín nhánh Mê Kông phù sa nổi váng</w:t>
            </w:r>
          </w:p>
          <w:p w:rsidR="00000000" w:rsidDel="00000000" w:rsidP="00000000" w:rsidRDefault="00000000" w:rsidRPr="00000000" w14:paraId="00002187">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Ruộng bãi Mê Kông trồng không hết lúa</w:t>
            </w:r>
          </w:p>
          <w:p w:rsidR="00000000" w:rsidDel="00000000" w:rsidP="00000000" w:rsidRDefault="00000000" w:rsidRPr="00000000" w14:paraId="00002188">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Bến nước Mê Kông tôm cá ngợp thuyền</w:t>
            </w:r>
          </w:p>
          <w:p w:rsidR="00000000" w:rsidDel="00000000" w:rsidP="00000000" w:rsidRDefault="00000000" w:rsidRPr="00000000" w14:paraId="0000218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chín nhánh Mê Kông – cách nói khác ám chỉ sông Cửu Long, nhưng đồng thời còn cho thấy số lượng của những nhánh Mê Kông nhiều, màu mỡ, đầy phù sa. Từ </w:t>
            </w:r>
            <w:r w:rsidDel="00000000" w:rsidR="00000000" w:rsidRPr="00000000">
              <w:rPr>
                <w:rFonts w:ascii="Times New Roman" w:cs="Times New Roman" w:eastAsia="Times New Roman" w:hAnsi="Times New Roman"/>
                <w:i w:val="1"/>
                <w:color w:val="000000"/>
                <w:sz w:val="28"/>
                <w:szCs w:val="28"/>
                <w:rtl w:val="0"/>
              </w:rPr>
              <w:t xml:space="preserve">nổi váng</w:t>
            </w:r>
            <w:r w:rsidDel="00000000" w:rsidR="00000000" w:rsidRPr="00000000">
              <w:rPr>
                <w:rFonts w:ascii="Times New Roman" w:cs="Times New Roman" w:eastAsia="Times New Roman" w:hAnsi="Times New Roman"/>
                <w:color w:val="000000"/>
                <w:sz w:val="28"/>
                <w:szCs w:val="28"/>
                <w:rtl w:val="0"/>
              </w:rPr>
              <w:t xml:space="preserve"> ở cuối, kết thúc bằng thanh T, giúp để lại ấn tượng sâu sắc trong lòng người đọc;</w:t>
            </w:r>
          </w:p>
          <w:p w:rsidR="00000000" w:rsidDel="00000000" w:rsidP="00000000" w:rsidRDefault="00000000" w:rsidRPr="00000000" w14:paraId="0000218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Thủ pháp liệt kê kết hợp với điệp ngữ: Chín nhánh Mê Kông; Ruộng bãi Mê Kông, Bến nước Mê Kông  Nhấn mạnh, tạo cảm giác nhiều, và khơi lên cảm xúc.</w:t>
            </w:r>
          </w:p>
          <w:p w:rsidR="00000000" w:rsidDel="00000000" w:rsidP="00000000" w:rsidRDefault="00000000" w:rsidRPr="00000000" w14:paraId="0000218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Sầu riêng thơm dậy, suối mát dội trong lòng dừa trĩu quả, v.v...</w:t>
            </w:r>
          </w:p>
          <w:p w:rsidR="00000000" w:rsidDel="00000000" w:rsidP="00000000" w:rsidRDefault="00000000" w:rsidRPr="00000000" w14:paraId="0000218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Mê Kông quặn đẻ</w:t>
            </w:r>
            <w:r w:rsidDel="00000000" w:rsidR="00000000" w:rsidRPr="00000000">
              <w:rPr>
                <w:rFonts w:ascii="Times New Roman" w:cs="Times New Roman" w:eastAsia="Times New Roman" w:hAnsi="Times New Roman"/>
                <w:color w:val="000000"/>
                <w:sz w:val="28"/>
                <w:szCs w:val="28"/>
                <w:rtl w:val="0"/>
              </w:rPr>
              <w:t xml:space="preserve">: quặn đẻ</w:t>
            </w:r>
            <w:r w:rsidDel="00000000" w:rsidR="00000000" w:rsidRPr="00000000">
              <w:rPr>
                <w:rtl w:val="0"/>
              </w:rPr>
            </w:r>
          </w:p>
          <w:p w:rsidR="00000000" w:rsidDel="00000000" w:rsidP="00000000" w:rsidRDefault="00000000" w:rsidRPr="00000000" w14:paraId="0000218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Hình ảnh người nông dân Nam Bộ</w:t>
            </w:r>
          </w:p>
          <w:p w:rsidR="00000000" w:rsidDel="00000000" w:rsidP="00000000" w:rsidRDefault="00000000" w:rsidRPr="00000000" w14:paraId="0000218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Cuộc sống của người nông dân Nam Bộ gắn với ruộng đồng vùng lưu vực sông Cửu Long: </w:t>
            </w:r>
            <w:r w:rsidDel="00000000" w:rsidR="00000000" w:rsidRPr="00000000">
              <w:rPr>
                <w:rFonts w:ascii="Cambria" w:cs="Cambria" w:eastAsia="Cambria" w:hAnsi="Cambria"/>
                <w:i w:val="1"/>
                <w:sz w:val="28"/>
                <w:szCs w:val="28"/>
                <w:rtl w:val="0"/>
              </w:rPr>
              <w:t xml:space="preserve">Nông dân Nam Bộ gối đất nằm sương... Truyền cháu con không bao giờ chia cắt</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218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Tổng kết</w:t>
            </w:r>
          </w:p>
          <w:p w:rsidR="00000000" w:rsidDel="00000000" w:rsidP="00000000" w:rsidRDefault="00000000" w:rsidRPr="00000000" w14:paraId="0000219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Nghệ thuật</w:t>
            </w:r>
          </w:p>
          <w:p w:rsidR="00000000" w:rsidDel="00000000" w:rsidP="00000000" w:rsidRDefault="00000000" w:rsidRPr="00000000" w14:paraId="0000219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Sử dụng các hình ảnh mang tính hình tượng;</w:t>
            </w:r>
          </w:p>
          <w:p w:rsidR="00000000" w:rsidDel="00000000" w:rsidP="00000000" w:rsidRDefault="00000000" w:rsidRPr="00000000" w14:paraId="0000219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Lối viết tự sự kết hợp biểu cảm tạo nên cảm xúc trong lòng người đọc;</w:t>
            </w:r>
          </w:p>
          <w:p w:rsidR="00000000" w:rsidDel="00000000" w:rsidP="00000000" w:rsidRDefault="00000000" w:rsidRPr="00000000" w14:paraId="0000219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Sử dụng các từ ngữ đắt giá, có tính biểu cảm cao;</w:t>
            </w:r>
          </w:p>
          <w:p w:rsidR="00000000" w:rsidDel="00000000" w:rsidP="00000000" w:rsidRDefault="00000000" w:rsidRPr="00000000" w14:paraId="0000219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biện pháp tu từ: nhân hóa, so sánh, điệp ngữ, v.v...</w:t>
            </w:r>
          </w:p>
          <w:p w:rsidR="00000000" w:rsidDel="00000000" w:rsidP="00000000" w:rsidRDefault="00000000" w:rsidRPr="00000000" w14:paraId="0000219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Nội dung</w:t>
            </w:r>
          </w:p>
          <w:p w:rsidR="00000000" w:rsidDel="00000000" w:rsidP="00000000" w:rsidRDefault="00000000" w:rsidRPr="00000000" w14:paraId="0000219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Bài thơ thể hiện tình yêu của tác giả đối với dòng Mê Kông, rộng ra là tình yêu với quê hương, đất nước.</w:t>
            </w:r>
            <w:r w:rsidDel="00000000" w:rsidR="00000000" w:rsidRPr="00000000">
              <w:rPr>
                <w:rtl w:val="0"/>
              </w:rPr>
            </w:r>
          </w:p>
        </w:tc>
      </w:tr>
    </w:tbl>
    <w:p w:rsidR="00000000" w:rsidDel="00000000" w:rsidP="00000000" w:rsidRDefault="00000000" w:rsidRPr="00000000" w14:paraId="0000219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219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 vận dụng kiến thức đã học để giải bài tập.</w:t>
      </w:r>
    </w:p>
    <w:p w:rsidR="00000000" w:rsidDel="00000000" w:rsidP="00000000" w:rsidRDefault="00000000" w:rsidRPr="00000000" w14:paraId="0000219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219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219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219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Viết một đoạn văn ngắn (khoảng 5 – 7 câu) nêu những cảm nhận của em về tình yêu của tác giả với dòng Mê Kông, với quê hương đất nước được thể hiện trong bài thơ.</w:t>
      </w:r>
    </w:p>
    <w:p w:rsidR="00000000" w:rsidDel="00000000" w:rsidP="00000000" w:rsidRDefault="00000000" w:rsidRPr="00000000" w14:paraId="0000219D">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hướng dẫn: </w:t>
      </w:r>
      <w:r w:rsidDel="00000000" w:rsidR="00000000" w:rsidRPr="00000000">
        <w:rPr>
          <w:rFonts w:ascii="Times New Roman" w:cs="Times New Roman" w:eastAsia="Times New Roman" w:hAnsi="Times New Roman"/>
          <w:sz w:val="28"/>
          <w:szCs w:val="28"/>
          <w:rtl w:val="0"/>
        </w:rPr>
        <w:t xml:space="preserve">Nhìn bao quát toàn bộ đoạn trích để thấy những dòng thơ thể hiện từng chặng đường đời của nhân vật trữ tình: </w:t>
      </w:r>
      <w:r w:rsidDel="00000000" w:rsidR="00000000" w:rsidRPr="00000000">
        <w:rPr>
          <w:rFonts w:ascii="Times New Roman" w:cs="Times New Roman" w:eastAsia="Times New Roman" w:hAnsi="Times New Roman"/>
          <w:i w:val="1"/>
          <w:sz w:val="28"/>
          <w:szCs w:val="28"/>
          <w:rtl w:val="0"/>
        </w:rPr>
        <w:t xml:space="preserve">Mười tuổi thơ</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Ta đi… bản đồ không nhìn nữa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Ta đã lớn…</w:t>
      </w:r>
      <w:r w:rsidDel="00000000" w:rsidR="00000000" w:rsidRPr="00000000">
        <w:rPr>
          <w:rtl w:val="0"/>
        </w:rPr>
      </w:r>
    </w:p>
    <w:p w:rsidR="00000000" w:rsidDel="00000000" w:rsidP="00000000" w:rsidRDefault="00000000" w:rsidRPr="00000000" w14:paraId="0000219E">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219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31"/>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1A0">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1A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1A2">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1A3">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1A4">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A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21A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21A7">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1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1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1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21AC">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1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1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1B0">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B1">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21B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21B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67 – 69: VIẾT</w:t>
      </w:r>
    </w:p>
    <w:p w:rsidR="00000000" w:rsidDel="00000000" w:rsidP="00000000" w:rsidRDefault="00000000" w:rsidRPr="00000000" w14:paraId="000021B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VIẾT BÀI VĂN TẢ CẢNH SINH HOẠT</w:t>
      </w:r>
    </w:p>
    <w:p w:rsidR="00000000" w:rsidDel="00000000" w:rsidP="00000000" w:rsidRDefault="00000000" w:rsidRPr="00000000" w14:paraId="000021B5">
      <w:pPr>
        <w:spacing w:after="0" w:line="24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I. MỤC TIÊU</w:t>
      </w:r>
      <w:r w:rsidDel="00000000" w:rsidR="00000000" w:rsidRPr="00000000">
        <w:rPr>
          <w:rtl w:val="0"/>
        </w:rPr>
      </w:r>
    </w:p>
    <w:p w:rsidR="00000000" w:rsidDel="00000000" w:rsidP="00000000" w:rsidRDefault="00000000" w:rsidRPr="00000000" w14:paraId="000021B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21B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chọn một cảnh sinh hoạt để viết bài văn miêu tả theo đúng các bước;</w:t>
      </w:r>
    </w:p>
    <w:p w:rsidR="00000000" w:rsidDel="00000000" w:rsidP="00000000" w:rsidRDefault="00000000" w:rsidRPr="00000000" w14:paraId="000021B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được khơi gợi óc quan sát, khả năng sáng tạo và nhận ra những ý nghĩa mới của cuộc sống.</w:t>
      </w:r>
    </w:p>
    <w:p w:rsidR="00000000" w:rsidDel="00000000" w:rsidP="00000000" w:rsidRDefault="00000000" w:rsidRPr="00000000" w14:paraId="000021B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21B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21B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21B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21B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đề bài;</w:t>
      </w:r>
    </w:p>
    <w:p w:rsidR="00000000" w:rsidDel="00000000" w:rsidP="00000000" w:rsidRDefault="00000000" w:rsidRPr="00000000" w14:paraId="000021B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p>
    <w:p w:rsidR="00000000" w:rsidDel="00000000" w:rsidP="00000000" w:rsidRDefault="00000000" w:rsidRPr="00000000" w14:paraId="000021B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w:t>
      </w:r>
    </w:p>
    <w:p w:rsidR="00000000" w:rsidDel="00000000" w:rsidP="00000000" w:rsidRDefault="00000000" w:rsidRPr="00000000" w14:paraId="000021C0">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viết, tạo lập văn bản.</w:t>
      </w:r>
    </w:p>
    <w:p w:rsidR="00000000" w:rsidDel="00000000" w:rsidP="00000000" w:rsidRDefault="00000000" w:rsidRPr="00000000" w14:paraId="000021C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21C2">
      <w:pPr>
        <w:tabs>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21C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21C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21C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21C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21C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w:t>
      </w:r>
    </w:p>
    <w:p w:rsidR="00000000" w:rsidDel="00000000" w:rsidP="00000000" w:rsidRDefault="00000000" w:rsidRPr="00000000" w14:paraId="000021C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21C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21C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21C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1C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21C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1C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21C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21D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1D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Em hãy kể lại một cảnh sinh hoạt mà em đã chứng kiến hoặc tham gia. Cảnh sinh hoạt đó cho em những suy nghĩ, cảm nhận gì?</w:t>
      </w:r>
    </w:p>
    <w:p w:rsidR="00000000" w:rsidDel="00000000" w:rsidP="00000000" w:rsidRDefault="00000000" w:rsidRPr="00000000" w14:paraId="000021D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báo cáo kết quả hoạt động.</w:t>
      </w:r>
      <w:r w:rsidDel="00000000" w:rsidR="00000000" w:rsidRPr="00000000">
        <w:rPr>
          <w:rtl w:val="0"/>
        </w:rPr>
      </w:r>
    </w:p>
    <w:p w:rsidR="00000000" w:rsidDel="00000000" w:rsidP="00000000" w:rsidRDefault="00000000" w:rsidRPr="00000000" w14:paraId="000021D3">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Giới thiệu bài học viết bài văn tả cảnh sinh hoạt.</w:t>
      </w:r>
    </w:p>
    <w:p w:rsidR="00000000" w:rsidDel="00000000" w:rsidP="00000000" w:rsidRDefault="00000000" w:rsidRPr="00000000" w14:paraId="000021D4">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21D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các yêu cầu đối với bài văn tả cảnh sinh hoạt</w:t>
      </w:r>
    </w:p>
    <w:p w:rsidR="00000000" w:rsidDel="00000000" w:rsidP="00000000" w:rsidRDefault="00000000" w:rsidRPr="00000000" w14:paraId="000021D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đối với bài văn tả cảnh sinh hoạt</w:t>
      </w:r>
      <w:r w:rsidDel="00000000" w:rsidR="00000000" w:rsidRPr="00000000">
        <w:rPr>
          <w:rtl w:val="0"/>
        </w:rPr>
      </w:r>
    </w:p>
    <w:p w:rsidR="00000000" w:rsidDel="00000000" w:rsidP="00000000" w:rsidRDefault="00000000" w:rsidRPr="00000000" w14:paraId="000021D7">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1D8">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1D9">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2"/>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D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D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D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21D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đặt câu hỏi: Theo em, một bài vưn tả cảnh sinh hoạt cần đáp ứng những yêu cầu gì?</w:t>
            </w:r>
          </w:p>
          <w:p w:rsidR="00000000" w:rsidDel="00000000" w:rsidP="00000000" w:rsidRDefault="00000000" w:rsidRPr="00000000" w14:paraId="000021D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21D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21E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21E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21E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w:t>
            </w:r>
          </w:p>
          <w:p w:rsidR="00000000" w:rsidDel="00000000" w:rsidP="00000000" w:rsidRDefault="00000000" w:rsidRPr="00000000" w14:paraId="000021E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21E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21E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E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Yêu cầu đối với bài văn tả cảnh sinh hoạt</w:t>
            </w:r>
          </w:p>
          <w:p w:rsidR="00000000" w:rsidDel="00000000" w:rsidP="00000000" w:rsidRDefault="00000000" w:rsidRPr="00000000" w14:paraId="000021E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Giới thiệu được cảnh sinh hoạt;</w:t>
            </w:r>
          </w:p>
          <w:p w:rsidR="00000000" w:rsidDel="00000000" w:rsidP="00000000" w:rsidRDefault="00000000" w:rsidRPr="00000000" w14:paraId="000021E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Tả bao quát quanh cảnh (không gian, thời gian, hoạt động chính);</w:t>
            </w:r>
          </w:p>
          <w:p w:rsidR="00000000" w:rsidDel="00000000" w:rsidP="00000000" w:rsidRDefault="00000000" w:rsidRPr="00000000" w14:paraId="000021E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Tả hoạt động cụ thể của con người;</w:t>
            </w:r>
          </w:p>
          <w:p w:rsidR="00000000" w:rsidDel="00000000" w:rsidP="00000000" w:rsidRDefault="00000000" w:rsidRPr="00000000" w14:paraId="000021E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Sử dụng từ ngữ phù hợp để miêu tả cảnh sinh hoạt một cách rõ nét, sinh động;</w:t>
            </w:r>
          </w:p>
          <w:p w:rsidR="00000000" w:rsidDel="00000000" w:rsidP="00000000" w:rsidRDefault="00000000" w:rsidRPr="00000000" w14:paraId="000021E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Nêu được cảm nghĩ về cảnh sinh hoạt.</w:t>
            </w:r>
            <w:r w:rsidDel="00000000" w:rsidR="00000000" w:rsidRPr="00000000">
              <w:rPr>
                <w:rtl w:val="0"/>
              </w:rPr>
            </w:r>
          </w:p>
        </w:tc>
      </w:tr>
    </w:tbl>
    <w:p w:rsidR="00000000" w:rsidDel="00000000" w:rsidP="00000000" w:rsidRDefault="00000000" w:rsidRPr="00000000" w14:paraId="000021EC">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Đọc và phân tích bài viết tham khảo</w:t>
      </w:r>
    </w:p>
    <w:p w:rsidR="00000000" w:rsidDel="00000000" w:rsidP="00000000" w:rsidRDefault="00000000" w:rsidRPr="00000000" w14:paraId="000021E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Từ bài viết tham khảo, nắm được cách viết bài văn và có cho mình ý tưởng để viết bài văn kể lại một trải nghiệm.</w:t>
      </w:r>
    </w:p>
    <w:p w:rsidR="00000000" w:rsidDel="00000000" w:rsidP="00000000" w:rsidRDefault="00000000" w:rsidRPr="00000000" w14:paraId="000021E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đọc, phân tích bài viết tham khảo, trả lời câu hỏi.</w:t>
      </w:r>
    </w:p>
    <w:p w:rsidR="00000000" w:rsidDel="00000000" w:rsidP="00000000" w:rsidRDefault="00000000" w:rsidRPr="00000000" w14:paraId="000021E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HS tiếp thu kiến thức và câu trả lời của HS.</w:t>
      </w:r>
    </w:p>
    <w:p w:rsidR="00000000" w:rsidDel="00000000" w:rsidP="00000000" w:rsidRDefault="00000000" w:rsidRPr="00000000" w14:paraId="000021F0">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3"/>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F1">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F2">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F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1F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viết tham khảo và trả lời các câu hỏi:</w:t>
            </w:r>
          </w:p>
          <w:p w:rsidR="00000000" w:rsidDel="00000000" w:rsidP="00000000" w:rsidRDefault="00000000" w:rsidRPr="00000000" w14:paraId="000021F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viết này có bố cục như thế nào? Nêu nội dung từng phần?</w:t>
            </w:r>
          </w:p>
          <w:p w:rsidR="00000000" w:rsidDel="00000000" w:rsidP="00000000" w:rsidRDefault="00000000" w:rsidRPr="00000000" w14:paraId="000021F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Cảnh sinh hoạt được tả trong bài viết tham khảo là cảnh gì?</w:t>
            </w:r>
          </w:p>
          <w:p w:rsidR="00000000" w:rsidDel="00000000" w:rsidP="00000000" w:rsidRDefault="00000000" w:rsidRPr="00000000" w14:paraId="000021F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Tác giả đã sử dụng những từ ngữ như thế nào để miêu tả cảnh sinh hoạt?</w:t>
            </w:r>
          </w:p>
          <w:p w:rsidR="00000000" w:rsidDel="00000000" w:rsidP="00000000" w:rsidRDefault="00000000" w:rsidRPr="00000000" w14:paraId="000021F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21F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1F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thực hiện nhiệm vụ</w:t>
            </w:r>
          </w:p>
          <w:p w:rsidR="00000000" w:rsidDel="00000000" w:rsidP="00000000" w:rsidRDefault="00000000" w:rsidRPr="00000000" w14:paraId="000021F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21F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21F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1F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F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viết tuân thủ đầy đủ các yêu cầu của một bài văn tả cảnh sinh hoạt:</w:t>
            </w:r>
          </w:p>
          <w:p w:rsidR="00000000" w:rsidDel="00000000" w:rsidP="00000000" w:rsidRDefault="00000000" w:rsidRPr="00000000" w14:paraId="0000220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Giới thiệu cảnh sinh hoạt: chợ phiên vùng cao;</w:t>
            </w:r>
          </w:p>
          <w:p w:rsidR="00000000" w:rsidDel="00000000" w:rsidP="00000000" w:rsidRDefault="00000000" w:rsidRPr="00000000" w14:paraId="0000220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Tả quang cảnh chung: cái nhìn bao quát, đi từ bên ngoài vào trong, từ xa đến gần (“chợ họp trên sườn núi”, “từ trên cao nhìn xuống”, “vào chợ”);</w:t>
            </w:r>
          </w:p>
          <w:p w:rsidR="00000000" w:rsidDel="00000000" w:rsidP="00000000" w:rsidRDefault="00000000" w:rsidRPr="00000000" w14:paraId="0000220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Tả cảnh hoạt động cụ thể của con người: phụ nữ, đàn ông, em bé có những hoạt động riêng;</w:t>
            </w:r>
          </w:p>
          <w:p w:rsidR="00000000" w:rsidDel="00000000" w:rsidP="00000000" w:rsidRDefault="00000000" w:rsidRPr="00000000" w14:paraId="0000220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Sử dụng từ ngữ phù hợp để miêu tả cảnh sinh hoạt một cách rõ nét, sinh động;</w:t>
            </w:r>
          </w:p>
          <w:p w:rsidR="00000000" w:rsidDel="00000000" w:rsidP="00000000" w:rsidRDefault="00000000" w:rsidRPr="00000000" w14:paraId="0000220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Thể hiện thái độ, suy nghĩ của người viết (“Chợ phiên là nơi lưu giữ bản sắc văn hóa trong sinh hoạt cộng đồng các dân tộc thiểu số phía bắc Việt Nam).</w:t>
            </w:r>
            <w:r w:rsidDel="00000000" w:rsidR="00000000" w:rsidRPr="00000000">
              <w:rPr>
                <w:rtl w:val="0"/>
              </w:rPr>
            </w:r>
          </w:p>
        </w:tc>
      </w:tr>
    </w:tbl>
    <w:p w:rsidR="00000000" w:rsidDel="00000000" w:rsidP="00000000" w:rsidRDefault="00000000" w:rsidRPr="00000000" w14:paraId="00002205">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Thực hành viết theo các bước</w:t>
      </w:r>
    </w:p>
    <w:p w:rsidR="00000000" w:rsidDel="00000000" w:rsidP="00000000" w:rsidRDefault="00000000" w:rsidRPr="00000000" w14:paraId="0000220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viết bài văn tả cảnh sinh hoạt.</w:t>
      </w:r>
      <w:r w:rsidDel="00000000" w:rsidR="00000000" w:rsidRPr="00000000">
        <w:rPr>
          <w:rtl w:val="0"/>
        </w:rPr>
      </w:r>
    </w:p>
    <w:p w:rsidR="00000000" w:rsidDel="00000000" w:rsidP="00000000" w:rsidRDefault="00000000" w:rsidRPr="00000000" w14:paraId="00002207">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2208">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209">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4"/>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0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0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0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220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xác định mục đích viết bài, người đọc.</w:t>
            </w:r>
          </w:p>
          <w:p w:rsidR="00000000" w:rsidDel="00000000" w:rsidP="00000000" w:rsidRDefault="00000000" w:rsidRPr="00000000" w14:paraId="0000220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dẫn HS tìm ý.</w:t>
            </w:r>
          </w:p>
          <w:p w:rsidR="00000000" w:rsidDel="00000000" w:rsidP="00000000" w:rsidRDefault="00000000" w:rsidRPr="00000000" w14:paraId="0000220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làm việc theo nhóm, lựa chọn cảnh sinh hoạt, tìm ý cho đoạn văn theo Phiếu học tập sau:</w:t>
            </w:r>
          </w:p>
          <w:tbl>
            <w:tblPr>
              <w:tblStyle w:val="Table135"/>
              <w:tblW w:w="4395.0" w:type="dxa"/>
              <w:jc w:val="left"/>
              <w:tblLayout w:type="fixed"/>
              <w:tblLook w:val="0000"/>
            </w:tblPr>
            <w:tblGrid>
              <w:gridCol w:w="2919"/>
              <w:gridCol w:w="1476"/>
              <w:tblGridChange w:id="0">
                <w:tblGrid>
                  <w:gridCol w:w="2919"/>
                  <w:gridCol w:w="1476"/>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0">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Em sẽ tả cảnh gì?</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1">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2">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Cảnh sinh hoạt diễn ra ở đâu? Vào thời gian nào?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3">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4">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Nhìn bao quát, khung cảnh hiện lên như thế nào?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5">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6">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Cảnh sinh hoạt có những chi tiết nào đặc sắc?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7">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8">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Trong cảnh sinh hoạt, con người có những hoạt động gì?</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9">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A">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Em có cảm xúc gì khi quan sát cảnh đó?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B">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tl w:val="0"/>
                    </w:rPr>
                  </w:r>
                </w:p>
              </w:tc>
            </w:tr>
          </w:tbl>
          <w:p w:rsidR="00000000" w:rsidDel="00000000" w:rsidP="00000000" w:rsidRDefault="00000000" w:rsidRPr="00000000" w14:paraId="0000221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221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221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221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w:t>
            </w:r>
          </w:p>
          <w:p w:rsidR="00000000" w:rsidDel="00000000" w:rsidP="00000000" w:rsidRDefault="00000000" w:rsidRPr="00000000" w14:paraId="0000222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222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222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2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 Các bước tiến hành</w:t>
            </w:r>
            <w:r w:rsidDel="00000000" w:rsidR="00000000" w:rsidRPr="00000000">
              <w:rPr>
                <w:rtl w:val="0"/>
              </w:rPr>
            </w:r>
          </w:p>
          <w:p w:rsidR="00000000" w:rsidDel="00000000" w:rsidP="00000000" w:rsidRDefault="00000000" w:rsidRPr="00000000" w14:paraId="00002224">
            <w:pPr>
              <w:spacing w:after="0" w:line="240" w:lineRule="auto"/>
              <w:jc w:val="both"/>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Trước khi viết</w:t>
            </w:r>
          </w:p>
          <w:p w:rsidR="00000000" w:rsidDel="00000000" w:rsidP="00000000" w:rsidRDefault="00000000" w:rsidRPr="00000000" w14:paraId="0000222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Lựa chọn đề tài;</w:t>
            </w:r>
          </w:p>
          <w:p w:rsidR="00000000" w:rsidDel="00000000" w:rsidP="00000000" w:rsidRDefault="00000000" w:rsidRPr="00000000" w14:paraId="0000222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Tìm ý;</w:t>
            </w:r>
          </w:p>
          <w:p w:rsidR="00000000" w:rsidDel="00000000" w:rsidP="00000000" w:rsidRDefault="00000000" w:rsidRPr="00000000" w14:paraId="0000222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Lập dàn ý.</w:t>
            </w:r>
          </w:p>
          <w:p w:rsidR="00000000" w:rsidDel="00000000" w:rsidP="00000000" w:rsidRDefault="00000000" w:rsidRPr="00000000" w14:paraId="00002228">
            <w:pPr>
              <w:spacing w:after="0" w:line="240" w:lineRule="auto"/>
              <w:jc w:val="both"/>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Viết bài</w:t>
            </w:r>
          </w:p>
          <w:p w:rsidR="00000000" w:rsidDel="00000000" w:rsidP="00000000" w:rsidRDefault="00000000" w:rsidRPr="00000000" w14:paraId="0000222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u w:val="single"/>
                <w:rtl w:val="0"/>
              </w:rPr>
              <w:t xml:space="preserve">Chỉnh sửa</w:t>
            </w:r>
            <w:r w:rsidDel="00000000" w:rsidR="00000000" w:rsidRPr="00000000">
              <w:rPr>
                <w:rtl w:val="0"/>
              </w:rPr>
            </w:r>
          </w:p>
        </w:tc>
      </w:tr>
    </w:tbl>
    <w:p w:rsidR="00000000" w:rsidDel="00000000" w:rsidP="00000000" w:rsidRDefault="00000000" w:rsidRPr="00000000" w14:paraId="0000222A">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222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 vận dụng kiến thức đã học để giải bài tập.</w:t>
      </w:r>
      <w:r w:rsidDel="00000000" w:rsidR="00000000" w:rsidRPr="00000000">
        <w:rPr>
          <w:rtl w:val="0"/>
        </w:rPr>
      </w:r>
    </w:p>
    <w:p w:rsidR="00000000" w:rsidDel="00000000" w:rsidP="00000000" w:rsidRDefault="00000000" w:rsidRPr="00000000" w14:paraId="0000222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222D">
      <w:pPr>
        <w:tabs>
          <w:tab w:val="left" w:pos="142"/>
          <w:tab w:val="left" w:pos="284"/>
          <w:tab w:val="left" w:pos="426"/>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222E">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222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viết đoạn văn, giám sát các ý đã lập;</w:t>
      </w:r>
    </w:p>
    <w:p w:rsidR="00000000" w:rsidDel="00000000" w:rsidP="00000000" w:rsidRDefault="00000000" w:rsidRPr="00000000" w14:paraId="00002230">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23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36"/>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32">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33">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234">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35">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36">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37">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2238">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2239">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3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23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23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23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223E">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3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24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24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24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43">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224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2245">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24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70: NÓI VÀ NGHE</w:t>
      </w:r>
    </w:p>
    <w:p w:rsidR="00000000" w:rsidDel="00000000" w:rsidP="00000000" w:rsidRDefault="00000000" w:rsidRPr="00000000" w14:paraId="0000224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CHIA SẺ MỘT TRẢI NGHIỆM VỀ NƠI EM SỐNG HOẶC TỪNG ĐẾN</w:t>
      </w:r>
    </w:p>
    <w:p w:rsidR="00000000" w:rsidDel="00000000" w:rsidP="00000000" w:rsidRDefault="00000000" w:rsidRPr="00000000" w14:paraId="0000224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24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224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kể và miêu tả được một trải nghiệm của chính mình về khung cảnh hay hoạt động mà mình quan sát hoặc trực tiếp tham gia;</w:t>
      </w:r>
    </w:p>
    <w:p w:rsidR="00000000" w:rsidDel="00000000" w:rsidP="00000000" w:rsidRDefault="00000000" w:rsidRPr="00000000" w14:paraId="0000224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cách nói và nghe phù hợp: Với tư cách người nói, HS có thể dựa trên bài đã viết, phát triển và làm phong phú hơn cho phần nói, biết phát huy những lợi thế của giao tiếp trực tiếp bằng lời; với tư cách người nghe, HS biết lắng nghe và phản hồi tích cực.</w:t>
      </w:r>
    </w:p>
    <w:p w:rsidR="00000000" w:rsidDel="00000000" w:rsidP="00000000" w:rsidRDefault="00000000" w:rsidRPr="00000000" w14:paraId="0000224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224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224E">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224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2250">
      <w:pPr>
        <w:tabs>
          <w:tab w:val="left" w:pos="142"/>
          <w:tab w:val="left" w:pos="284"/>
        </w:tabs>
        <w:spacing w:after="0" w:line="24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225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2252">
      <w:pPr>
        <w:tabs>
          <w:tab w:val="left" w:pos="142"/>
          <w:tab w:val="left" w:pos="284"/>
        </w:tabs>
        <w:spacing w:after="0" w:line="240" w:lineRule="auto"/>
        <w:ind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225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2254">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225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225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225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w:t>
      </w:r>
    </w:p>
    <w:p w:rsidR="00000000" w:rsidDel="00000000" w:rsidP="00000000" w:rsidRDefault="00000000" w:rsidRPr="00000000" w14:paraId="0000225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225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225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225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25C">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225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25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225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2260">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26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w:t>
      </w:r>
      <w:r w:rsidDel="00000000" w:rsidR="00000000" w:rsidRPr="00000000">
        <w:rPr>
          <w:rFonts w:ascii="Times New Roman" w:cs="Times New Roman" w:eastAsia="Times New Roman" w:hAnsi="Times New Roman"/>
          <w:color w:val="000000"/>
          <w:sz w:val="28"/>
          <w:szCs w:val="28"/>
          <w:rtl w:val="0"/>
        </w:rPr>
        <w:t xml:space="preserve"> Em đã từng sống hay từng đến những đâu? Hãy chia sẻ về một kỷ niệm khiến em nhớ mãi ở nơi đó.</w:t>
      </w:r>
    </w:p>
    <w:p w:rsidR="00000000" w:rsidDel="00000000" w:rsidP="00000000" w:rsidRDefault="00000000" w:rsidRPr="00000000" w14:paraId="00002262">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w:t>
      </w:r>
    </w:p>
    <w:p w:rsidR="00000000" w:rsidDel="00000000" w:rsidP="00000000" w:rsidRDefault="00000000" w:rsidRPr="00000000" w14:paraId="0000226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Bài học hôm nay, chúng ta sẽ thực hành nói và nghe về chủ đề </w:t>
      </w:r>
      <w:r w:rsidDel="00000000" w:rsidR="00000000" w:rsidRPr="00000000">
        <w:rPr>
          <w:rFonts w:ascii="Times New Roman" w:cs="Times New Roman" w:eastAsia="Times New Roman" w:hAnsi="Times New Roman"/>
          <w:i w:val="1"/>
          <w:color w:val="000000"/>
          <w:sz w:val="28"/>
          <w:szCs w:val="28"/>
          <w:rtl w:val="0"/>
        </w:rPr>
        <w:t xml:space="preserve">Chia sẻ một chủ đề về nơi em sống hoặc từng đến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2264">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2265">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Chuẩn bị bài nói</w:t>
      </w:r>
    </w:p>
    <w:p w:rsidR="00000000" w:rsidDel="00000000" w:rsidP="00000000" w:rsidRDefault="00000000" w:rsidRPr="00000000" w14:paraId="0000226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mục đích của bài.</w:t>
      </w:r>
      <w:r w:rsidDel="00000000" w:rsidR="00000000" w:rsidRPr="00000000">
        <w:rPr>
          <w:rtl w:val="0"/>
        </w:rPr>
      </w:r>
    </w:p>
    <w:p w:rsidR="00000000" w:rsidDel="00000000" w:rsidP="00000000" w:rsidRDefault="00000000" w:rsidRPr="00000000" w14:paraId="0000226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268">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269">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7"/>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6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6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6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226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nêu rõ yêu cầu HS xác định mục đích nói, bám sát mục đích nói và đối tượng nghe;</w:t>
            </w:r>
          </w:p>
          <w:p w:rsidR="00000000" w:rsidDel="00000000" w:rsidP="00000000" w:rsidRDefault="00000000" w:rsidRPr="00000000" w14:paraId="0000226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chuẩn bị nội dung nói;</w:t>
            </w:r>
          </w:p>
          <w:p w:rsidR="00000000" w:rsidDel="00000000" w:rsidP="00000000" w:rsidRDefault="00000000" w:rsidRPr="00000000" w14:paraId="0000226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luyện nói theo cặp, nhóm, góp ý cho nhau về nội dung, cách nói;</w:t>
            </w:r>
          </w:p>
          <w:p w:rsidR="00000000" w:rsidDel="00000000" w:rsidP="00000000" w:rsidRDefault="00000000" w:rsidRPr="00000000" w14:paraId="0000227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227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227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227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227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hoạt động;</w:t>
            </w:r>
          </w:p>
          <w:p w:rsidR="00000000" w:rsidDel="00000000" w:rsidP="00000000" w:rsidRDefault="00000000" w:rsidRPr="00000000" w14:paraId="0000227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227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227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7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bài nói và</w:t>
            </w:r>
            <w:r w:rsidDel="00000000" w:rsidR="00000000" w:rsidRPr="00000000">
              <w:rPr>
                <w:rFonts w:ascii="Times New Roman" w:cs="Times New Roman" w:eastAsia="Times New Roman" w:hAnsi="Times New Roman"/>
                <w:b w:val="1"/>
                <w:sz w:val="28"/>
                <w:szCs w:val="28"/>
                <w:rtl w:val="0"/>
              </w:rPr>
              <w:t xml:space="preserve"> các bước tiến hành</w:t>
            </w:r>
            <w:r w:rsidDel="00000000" w:rsidR="00000000" w:rsidRPr="00000000">
              <w:rPr>
                <w:rtl w:val="0"/>
              </w:rPr>
            </w:r>
          </w:p>
          <w:p w:rsidR="00000000" w:rsidDel="00000000" w:rsidP="00000000" w:rsidRDefault="00000000" w:rsidRPr="00000000" w14:paraId="00002279">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nói</w:t>
            </w:r>
          </w:p>
          <w:p w:rsidR="00000000" w:rsidDel="00000000" w:rsidP="00000000" w:rsidRDefault="00000000" w:rsidRPr="00000000" w14:paraId="000022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 nội dung nói;</w:t>
            </w:r>
          </w:p>
          <w:p w:rsidR="00000000" w:rsidDel="00000000" w:rsidP="00000000" w:rsidRDefault="00000000" w:rsidRPr="00000000" w14:paraId="000022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 lập ý cho bài nói;</w:t>
            </w:r>
          </w:p>
          <w:p w:rsidR="00000000" w:rsidDel="00000000" w:rsidP="00000000" w:rsidRDefault="00000000" w:rsidRPr="00000000" w14:paraId="000022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Chỉnh sửa bài nói;</w:t>
            </w:r>
          </w:p>
          <w:p w:rsidR="00000000" w:rsidDel="00000000" w:rsidP="00000000" w:rsidRDefault="00000000" w:rsidRPr="00000000" w14:paraId="0000227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Tập luyện.</w:t>
            </w:r>
            <w:r w:rsidDel="00000000" w:rsidR="00000000" w:rsidRPr="00000000">
              <w:rPr>
                <w:rtl w:val="0"/>
              </w:rPr>
            </w:r>
          </w:p>
        </w:tc>
      </w:tr>
    </w:tbl>
    <w:p w:rsidR="00000000" w:rsidDel="00000000" w:rsidP="00000000" w:rsidRDefault="00000000" w:rsidRPr="00000000" w14:paraId="0000227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Trình bày bài nói</w:t>
      </w:r>
    </w:p>
    <w:p w:rsidR="00000000" w:rsidDel="00000000" w:rsidP="00000000" w:rsidRDefault="00000000" w:rsidRPr="00000000" w14:paraId="0000227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được các kĩ năng khi trình bày bài nói.</w:t>
      </w:r>
      <w:r w:rsidDel="00000000" w:rsidR="00000000" w:rsidRPr="00000000">
        <w:rPr>
          <w:rtl w:val="0"/>
        </w:rPr>
      </w:r>
    </w:p>
    <w:p w:rsidR="00000000" w:rsidDel="00000000" w:rsidP="00000000" w:rsidRDefault="00000000" w:rsidRPr="00000000" w14:paraId="0000228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28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28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8"/>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8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8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8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28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1 số HS trình bày trước lớp, các HS còn lại thực hiện hoạt động nhóm: theo dõi, nhận xét, đánh giá điền vào phiếu. </w:t>
            </w:r>
          </w:p>
          <w:p w:rsidR="00000000" w:rsidDel="00000000" w:rsidP="00000000" w:rsidRDefault="00000000" w:rsidRPr="00000000" w14:paraId="0000228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28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228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228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228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8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2. Trình bày bài nói</w:t>
            </w:r>
            <w:r w:rsidDel="00000000" w:rsidR="00000000" w:rsidRPr="00000000">
              <w:rPr>
                <w:rtl w:val="0"/>
              </w:rPr>
            </w:r>
          </w:p>
        </w:tc>
      </w:tr>
    </w:tbl>
    <w:p w:rsidR="00000000" w:rsidDel="00000000" w:rsidP="00000000" w:rsidRDefault="00000000" w:rsidRPr="00000000" w14:paraId="0000228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Trao đổi về bài nói</w:t>
      </w:r>
    </w:p>
    <w:p w:rsidR="00000000" w:rsidDel="00000000" w:rsidP="00000000" w:rsidRDefault="00000000" w:rsidRPr="00000000" w14:paraId="0000228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đánh giá bài nói/trình bày.</w:t>
      </w:r>
      <w:r w:rsidDel="00000000" w:rsidR="00000000" w:rsidRPr="00000000">
        <w:rPr>
          <w:rtl w:val="0"/>
        </w:rPr>
      </w:r>
    </w:p>
    <w:p w:rsidR="00000000" w:rsidDel="00000000" w:rsidP="00000000" w:rsidRDefault="00000000" w:rsidRPr="00000000" w14:paraId="0000228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29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29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9"/>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92">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9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9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29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đánh giá bài nói/ phần trình bày của bạn theo phiếu đánh giá.</w:t>
            </w:r>
          </w:p>
          <w:p w:rsidR="00000000" w:rsidDel="00000000" w:rsidP="00000000" w:rsidRDefault="00000000" w:rsidRPr="00000000" w14:paraId="0000229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29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229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đánh giá theo phiếu.</w:t>
            </w:r>
          </w:p>
          <w:p w:rsidR="00000000" w:rsidDel="00000000" w:rsidP="00000000" w:rsidRDefault="00000000" w:rsidRPr="00000000" w14:paraId="0000229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229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điều phối:</w:t>
            </w:r>
          </w:p>
          <w:p w:rsidR="00000000" w:rsidDel="00000000" w:rsidP="00000000" w:rsidRDefault="00000000" w:rsidRPr="00000000" w14:paraId="0000229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29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tương tác, nhận xét, đặt câu hỏi.</w:t>
            </w:r>
          </w:p>
          <w:p w:rsidR="00000000" w:rsidDel="00000000" w:rsidP="00000000" w:rsidRDefault="00000000" w:rsidRPr="00000000" w14:paraId="0000229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29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9F">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22A0">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22A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 vận dụng để luyện nói</w:t>
      </w:r>
      <w:r w:rsidDel="00000000" w:rsidR="00000000" w:rsidRPr="00000000">
        <w:rPr>
          <w:rtl w:val="0"/>
        </w:rPr>
      </w:r>
    </w:p>
    <w:p w:rsidR="00000000" w:rsidDel="00000000" w:rsidP="00000000" w:rsidRDefault="00000000" w:rsidRPr="00000000" w14:paraId="000022A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dựa vào góp ý của các bạn và GV, thực hành nói và nghe lại.</w:t>
      </w:r>
    </w:p>
    <w:p w:rsidR="00000000" w:rsidDel="00000000" w:rsidP="00000000" w:rsidRDefault="00000000" w:rsidRPr="00000000" w14:paraId="000022A3">
      <w:pPr>
        <w:tabs>
          <w:tab w:val="left" w:pos="142"/>
          <w:tab w:val="left" w:pos="284"/>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22A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22A5">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nói lại, dựa trên những góp ý và đánh giá của giáo viên và các bạn.</w:t>
      </w:r>
    </w:p>
    <w:p w:rsidR="00000000" w:rsidDel="00000000" w:rsidP="00000000" w:rsidRDefault="00000000" w:rsidRPr="00000000" w14:paraId="000022A6">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2A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40"/>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A8">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A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2A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A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A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A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22A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22AF">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B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2B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2B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2B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22B4">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B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2B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2B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2B8">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B9">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22B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22B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libri" w:cs="Calibri" w:eastAsia="Calibri" w:hAnsi="Calibri"/>
          <w:sz w:val="28"/>
          <w:szCs w:val="28"/>
        </w:rPr>
        <w:drawing>
          <wp:inline distB="0" distT="0" distL="0" distR="0">
            <wp:extent cx="5505450" cy="5505450"/>
            <wp:effectExtent b="0" l="0" r="0" t="0"/>
            <wp:docPr id="2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505450" cy="5505450"/>
                    </a:xfrm>
                    <a:prstGeom prst="rect"/>
                    <a:ln/>
                  </pic:spPr>
                </pic:pic>
              </a:graphicData>
            </a:graphic>
          </wp:inline>
        </w:drawing>
      </w:r>
      <w:r w:rsidDel="00000000" w:rsidR="00000000" w:rsidRPr="00000000">
        <w:rPr>
          <w:rtl w:val="0"/>
        </w:rPr>
      </w:r>
    </w:p>
    <w:p w:rsidR="00000000" w:rsidDel="00000000" w:rsidP="00000000" w:rsidRDefault="00000000" w:rsidRPr="00000000" w14:paraId="000022BC">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CỦNG CỔ MỞ RỘNG</w:t>
      </w:r>
    </w:p>
    <w:p w:rsidR="00000000" w:rsidDel="00000000" w:rsidP="00000000" w:rsidRDefault="00000000" w:rsidRPr="00000000" w14:paraId="000022B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GV hướng dẫn HS bám sát yêu càu để tự thực hiện 2 bài tập trong SHS</w:t>
      </w:r>
    </w:p>
    <w:p w:rsidR="00000000" w:rsidDel="00000000" w:rsidP="00000000" w:rsidRDefault="00000000" w:rsidRPr="00000000" w14:paraId="000022B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Bài tập 1: Yêu cầu HS đọc và xem lại kiến thức đã học về hai VB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 và </w:t>
      </w:r>
      <w:r w:rsidDel="00000000" w:rsidR="00000000" w:rsidRPr="00000000">
        <w:rPr>
          <w:rFonts w:ascii="Cambria" w:cs="Cambria" w:eastAsia="Cambria" w:hAnsi="Cambria"/>
          <w:i w:val="1"/>
          <w:sz w:val="28"/>
          <w:szCs w:val="28"/>
          <w:rtl w:val="0"/>
        </w:rPr>
        <w:t xml:space="preserve">Hang Én</w:t>
      </w:r>
      <w:r w:rsidDel="00000000" w:rsidR="00000000" w:rsidRPr="00000000">
        <w:rPr>
          <w:rFonts w:ascii="Cambria" w:cs="Cambria" w:eastAsia="Cambria" w:hAnsi="Cambria"/>
          <w:sz w:val="28"/>
          <w:szCs w:val="28"/>
          <w:rtl w:val="0"/>
        </w:rPr>
        <w:t xml:space="preserve">, hoàn thành bài tập.</w:t>
      </w:r>
    </w:p>
    <w:p w:rsidR="00000000" w:rsidDel="00000000" w:rsidP="00000000" w:rsidRDefault="00000000" w:rsidRPr="00000000" w14:paraId="000022B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Bài tập 2: Yêu cầu HS tự chọn, tự tìm thêm các tác phẩm kí hoặc thơ viết về các vùng miền của đất nước, chỉ ra một vài nét tương đồng và khác biệt của những tác phẩm đó với các tác phẩm đã học trong bài.</w:t>
      </w:r>
    </w:p>
    <w:p w:rsidR="00000000" w:rsidDel="00000000" w:rsidP="00000000" w:rsidRDefault="00000000" w:rsidRPr="00000000" w14:paraId="000022C0">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THỰC HÀNH ĐỌC</w:t>
      </w:r>
    </w:p>
    <w:p w:rsidR="00000000" w:rsidDel="00000000" w:rsidP="00000000" w:rsidRDefault="00000000" w:rsidRPr="00000000" w14:paraId="000022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HS tự thực hành đọc văn bản </w:t>
      </w:r>
      <w:r w:rsidDel="00000000" w:rsidR="00000000" w:rsidRPr="00000000">
        <w:rPr>
          <w:rFonts w:ascii="Times New Roman" w:cs="Times New Roman" w:eastAsia="Times New Roman" w:hAnsi="Times New Roman"/>
          <w:i w:val="1"/>
          <w:sz w:val="28"/>
          <w:szCs w:val="28"/>
          <w:rtl w:val="0"/>
        </w:rPr>
        <w:t xml:space="preserve">Nghìn năm tháp Khương Mỹ </w:t>
      </w:r>
      <w:r w:rsidDel="00000000" w:rsidR="00000000" w:rsidRPr="00000000">
        <w:rPr>
          <w:rFonts w:ascii="Times New Roman" w:cs="Times New Roman" w:eastAsia="Times New Roman" w:hAnsi="Times New Roman"/>
          <w:sz w:val="28"/>
          <w:szCs w:val="28"/>
          <w:rtl w:val="0"/>
        </w:rPr>
        <w:t xml:space="preserve">(Lam Linh) ở nhà, gợi ý HS chú ý những dấu hiệu cho thấy VB này thuộc thể loại du kí, vẻ đẹp của tháp Khương Mỹ, những thông tin hữu ích về lịch sử và văn hóa trong bài kí.</w:t>
      </w:r>
    </w:p>
    <w:p w:rsidR="00000000" w:rsidDel="00000000" w:rsidP="00000000" w:rsidRDefault="00000000" w:rsidRPr="00000000" w14:paraId="000022C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71: ĐỌC MỞ RỘNG</w:t>
      </w:r>
    </w:p>
    <w:p w:rsidR="00000000" w:rsidDel="00000000" w:rsidP="00000000" w:rsidRDefault="00000000" w:rsidRPr="00000000" w14:paraId="000022C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2C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22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với các bạn và thầy cô kết quả tự đọc các VB có đặc điểm thể loại  và nội dung gần gũi với các VB trong bài 4. </w:t>
      </w:r>
      <w:r w:rsidDel="00000000" w:rsidR="00000000" w:rsidRPr="00000000">
        <w:rPr>
          <w:rFonts w:ascii="Times New Roman" w:cs="Times New Roman" w:eastAsia="Times New Roman" w:hAnsi="Times New Roman"/>
          <w:i w:val="1"/>
          <w:sz w:val="28"/>
          <w:szCs w:val="28"/>
          <w:rtl w:val="0"/>
        </w:rPr>
        <w:t xml:space="preserve">Quê hương yêu dấu</w:t>
      </w:r>
      <w:r w:rsidDel="00000000" w:rsidR="00000000" w:rsidRPr="00000000">
        <w:rPr>
          <w:rFonts w:ascii="Times New Roman" w:cs="Times New Roman" w:eastAsia="Times New Roman" w:hAnsi="Times New Roman"/>
          <w:sz w:val="28"/>
          <w:szCs w:val="28"/>
          <w:rtl w:val="0"/>
        </w:rPr>
        <w:t xml:space="preserve"> và bài 5. </w:t>
      </w:r>
      <w:r w:rsidDel="00000000" w:rsidR="00000000" w:rsidRPr="00000000">
        <w:rPr>
          <w:rFonts w:ascii="Times New Roman" w:cs="Times New Roman" w:eastAsia="Times New Roman" w:hAnsi="Times New Roman"/>
          <w:i w:val="1"/>
          <w:sz w:val="28"/>
          <w:szCs w:val="28"/>
          <w:rtl w:val="0"/>
        </w:rPr>
        <w:t xml:space="preserve">Những nẻo đường xứ sở</w:t>
      </w:r>
      <w:r w:rsidDel="00000000" w:rsidR="00000000" w:rsidRPr="00000000">
        <w:rPr>
          <w:rFonts w:ascii="Times New Roman" w:cs="Times New Roman" w:eastAsia="Times New Roman" w:hAnsi="Times New Roman"/>
          <w:sz w:val="28"/>
          <w:szCs w:val="28"/>
          <w:rtl w:val="0"/>
        </w:rPr>
        <w:t xml:space="preserve">. Qua việc chia sẻ kết quả đọc mở rộng, HS thể hiện khả năng vận dụng kiến thức, và kỹ năng được học để tự đọc những VB mới có đặc điểm thể loại và nội dung gần gũi với các VB đã học;</w:t>
      </w:r>
    </w:p>
    <w:p w:rsidR="00000000" w:rsidDel="00000000" w:rsidP="00000000" w:rsidRDefault="00000000" w:rsidRPr="00000000" w14:paraId="000022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được nội dung cơ bản của VB đọc; trình bày được một số yếu tố của thơ lục bát được thể hiện qua bài thơ, nhận biết và bước đầu nhận xét được nét độc đáo của bài thơ; nhận biết được người kể chuyện, cách ghi chép và cách kể chuyện trong bài kí.</w:t>
      </w:r>
    </w:p>
    <w:p w:rsidR="00000000" w:rsidDel="00000000" w:rsidP="00000000" w:rsidRDefault="00000000" w:rsidRPr="00000000" w14:paraId="000022C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22C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22C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22CA">
      <w:pPr>
        <w:tabs>
          <w:tab w:val="left" w:pos="142"/>
        </w:tabs>
        <w:spacing w:after="0" w:line="240" w:lineRule="auto"/>
        <w:ind w:firstLine="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phẩm chất được gợi ra từ nội dung của VB đọc;</w:t>
      </w:r>
    </w:p>
    <w:p w:rsidR="00000000" w:rsidDel="00000000" w:rsidP="00000000" w:rsidRDefault="00000000" w:rsidRPr="00000000" w14:paraId="000022CB">
      <w:pPr>
        <w:tabs>
          <w:tab w:val="left" w:pos="142"/>
        </w:tabs>
        <w:spacing w:after="0" w:line="240" w:lineRule="auto"/>
        <w:ind w:firstLine="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của HS.</w:t>
      </w:r>
    </w:p>
    <w:p w:rsidR="00000000" w:rsidDel="00000000" w:rsidP="00000000" w:rsidRDefault="00000000" w:rsidRPr="00000000" w14:paraId="000022C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THIẾT BỊ DẠY HỌC VÀ HỌC LIỆU</w:t>
      </w:r>
    </w:p>
    <w:p w:rsidR="00000000" w:rsidDel="00000000" w:rsidP="00000000" w:rsidRDefault="00000000" w:rsidRPr="00000000" w14:paraId="000022CD">
      <w:pPr>
        <w:tabs>
          <w:tab w:val="left" w:pos="142"/>
          <w:tab w:val="left" w:pos="284"/>
        </w:tabs>
        <w:spacing w:after="0" w:line="240" w:lineRule="auto"/>
        <w:ind w:firstLine="142"/>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Chuẩn bị của GV</w:t>
      </w:r>
    </w:p>
    <w:p w:rsidR="00000000" w:rsidDel="00000000" w:rsidP="00000000" w:rsidRDefault="00000000" w:rsidRPr="00000000" w14:paraId="000022C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22C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22D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w:t>
      </w:r>
    </w:p>
    <w:p w:rsidR="00000000" w:rsidDel="00000000" w:rsidP="00000000" w:rsidRDefault="00000000" w:rsidRPr="00000000" w14:paraId="000022D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22D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22D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22D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TIẾN TRÌNH DẠY HỌC</w:t>
      </w:r>
    </w:p>
    <w:p w:rsidR="00000000" w:rsidDel="00000000" w:rsidP="00000000" w:rsidRDefault="00000000" w:rsidRPr="00000000" w14:paraId="000022D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HOẠT ĐỘNG KHỞI ĐỘNG</w:t>
      </w:r>
    </w:p>
    <w:p w:rsidR="00000000" w:rsidDel="00000000" w:rsidP="00000000" w:rsidRDefault="00000000" w:rsidRPr="00000000" w14:paraId="000022D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22D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HS chia sẻ kinh nghiệm của bản thân.</w:t>
      </w:r>
    </w:p>
    <w:p w:rsidR="00000000" w:rsidDel="00000000" w:rsidP="00000000" w:rsidRDefault="00000000" w:rsidRPr="00000000" w14:paraId="000022D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w:t>
      </w:r>
      <w:r w:rsidDel="00000000" w:rsidR="00000000" w:rsidRPr="00000000">
        <w:rPr>
          <w:rFonts w:ascii="Cambria" w:cs="Cambria" w:eastAsia="Cambria" w:hAnsi="Cambria"/>
          <w:sz w:val="28"/>
          <w:szCs w:val="28"/>
          <w:rtl w:val="0"/>
        </w:rPr>
        <w:t xml:space="preserve">Những suy nghĩ, chia sẻ của HS.</w:t>
      </w:r>
    </w:p>
    <w:p w:rsidR="00000000" w:rsidDel="00000000" w:rsidP="00000000" w:rsidRDefault="00000000" w:rsidRPr="00000000" w14:paraId="000022D9">
      <w:pPr>
        <w:spacing w:after="0" w:line="240" w:lineRule="auto"/>
        <w:ind w:firstLine="142"/>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22DA">
      <w:pPr>
        <w:tabs>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gợi dẫn và đặt câu hỏi:</w:t>
      </w:r>
    </w:p>
    <w:p w:rsidR="00000000" w:rsidDel="00000000" w:rsidP="00000000" w:rsidRDefault="00000000" w:rsidRPr="00000000" w14:paraId="000022D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Trong các bài học vừa qua, chúng ta đã được thầy/cô hướng dẫn đọc 1 VB cụ thể. Trong tiết học hôm nay, các em sẽ tự chọn ra các VB đã được yêu cầu để tiến hành đọc mở rộng.</w:t>
      </w:r>
    </w:p>
    <w:p w:rsidR="00000000" w:rsidDel="00000000" w:rsidP="00000000" w:rsidRDefault="00000000" w:rsidRPr="00000000" w14:paraId="000022DC">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Các em đã lựa chọn ra những VB nào?</w:t>
      </w:r>
      <w:r w:rsidDel="00000000" w:rsidR="00000000" w:rsidRPr="00000000">
        <w:rPr>
          <w:rtl w:val="0"/>
        </w:rPr>
      </w:r>
    </w:p>
    <w:p w:rsidR="00000000" w:rsidDel="00000000" w:rsidP="00000000" w:rsidRDefault="00000000" w:rsidRPr="00000000" w14:paraId="000022DD">
      <w:pPr>
        <w:tabs>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trả lời câu hỏi;</w:t>
      </w:r>
    </w:p>
    <w:p w:rsidR="00000000" w:rsidDel="00000000" w:rsidP="00000000" w:rsidRDefault="00000000" w:rsidRPr="00000000" w14:paraId="000022DE">
      <w:pPr>
        <w:tabs>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w:t>
      </w:r>
    </w:p>
    <w:p w:rsidR="00000000" w:rsidDel="00000000" w:rsidP="00000000" w:rsidRDefault="00000000" w:rsidRPr="00000000" w14:paraId="000022D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HOẠT ĐỘNG HÌNH THÀNH KIẾN THỨC</w:t>
      </w:r>
    </w:p>
    <w:p w:rsidR="00000000" w:rsidDel="00000000" w:rsidP="00000000" w:rsidRDefault="00000000" w:rsidRPr="00000000" w14:paraId="000022E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Thể hiện khả năng vận dụng kiến thức, và kỹ năng được học để tự đọc những VB mới có đặc điểm thể loại và nội dung gần gũi với các VB đã học (trình bày được một số yếu tố của thơ lục bát được thể hiện qua bài thơ, nhận biết và bước đầu nhận xét được nét độc đáo của bài thơ; nhận biết được người kể chuyện, cách ghi chép và cách kể chuyện trong bài kí).</w:t>
      </w:r>
    </w:p>
    <w:p w:rsidR="00000000" w:rsidDel="00000000" w:rsidP="00000000" w:rsidRDefault="00000000" w:rsidRPr="00000000" w14:paraId="000022E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HS sử dụng các VB có cùng đặc điểm thể loại (thơ lục bát, kí) và cùng chủ đề với các VB đã học trong những bài: bài 1</w:t>
      </w:r>
      <w:r w:rsidDel="00000000" w:rsidR="00000000" w:rsidRPr="00000000">
        <w:rPr>
          <w:rFonts w:ascii="Times New Roman" w:cs="Times New Roman" w:eastAsia="Times New Roman" w:hAnsi="Times New Roman"/>
          <w:sz w:val="28"/>
          <w:szCs w:val="28"/>
          <w:rtl w:val="0"/>
        </w:rPr>
        <w:t xml:space="preserve"> bài 4. </w:t>
      </w:r>
      <w:r w:rsidDel="00000000" w:rsidR="00000000" w:rsidRPr="00000000">
        <w:rPr>
          <w:rFonts w:ascii="Times New Roman" w:cs="Times New Roman" w:eastAsia="Times New Roman" w:hAnsi="Times New Roman"/>
          <w:i w:val="1"/>
          <w:sz w:val="28"/>
          <w:szCs w:val="28"/>
          <w:rtl w:val="0"/>
        </w:rPr>
        <w:t xml:space="preserve">Quê hương yêu dấu</w:t>
      </w:r>
      <w:r w:rsidDel="00000000" w:rsidR="00000000" w:rsidRPr="00000000">
        <w:rPr>
          <w:rFonts w:ascii="Times New Roman" w:cs="Times New Roman" w:eastAsia="Times New Roman" w:hAnsi="Times New Roman"/>
          <w:sz w:val="28"/>
          <w:szCs w:val="28"/>
          <w:rtl w:val="0"/>
        </w:rPr>
        <w:t xml:space="preserve"> và bài 5. </w:t>
      </w:r>
      <w:r w:rsidDel="00000000" w:rsidR="00000000" w:rsidRPr="00000000">
        <w:rPr>
          <w:rFonts w:ascii="Times New Roman" w:cs="Times New Roman" w:eastAsia="Times New Roman" w:hAnsi="Times New Roman"/>
          <w:i w:val="1"/>
          <w:sz w:val="28"/>
          <w:szCs w:val="28"/>
          <w:rtl w:val="0"/>
        </w:rPr>
        <w:t xml:space="preserve">Những nẻo đường xứ sở</w:t>
      </w:r>
      <w:r w:rsidDel="00000000" w:rsidR="00000000" w:rsidRPr="00000000">
        <w:rPr>
          <w:rFonts w:ascii="Cambria" w:cs="Cambria" w:eastAsia="Cambria" w:hAnsi="Cambria"/>
          <w:sz w:val="28"/>
          <w:szCs w:val="28"/>
          <w:rtl w:val="0"/>
        </w:rPr>
        <w:t xml:space="preserve">, chắt lọc kiến thức để tiến hành trả lời câu hỏi.</w:t>
      </w:r>
    </w:p>
    <w:p w:rsidR="00000000" w:rsidDel="00000000" w:rsidP="00000000" w:rsidRDefault="00000000" w:rsidRPr="00000000" w14:paraId="000022E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HS tiếp thu kiến thức thông qua sự hướng dẫn của GV, câu trả lời của HS.</w:t>
      </w:r>
    </w:p>
    <w:p w:rsidR="00000000" w:rsidDel="00000000" w:rsidP="00000000" w:rsidRDefault="00000000" w:rsidRPr="00000000" w14:paraId="000022E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tbl>
      <w:tblPr>
        <w:tblStyle w:val="Table141"/>
        <w:tblW w:w="9242.0" w:type="dxa"/>
        <w:jc w:val="left"/>
        <w:tblInd w:w="-4.0" w:type="dxa"/>
        <w:tblLayout w:type="fixed"/>
        <w:tblLook w:val="0000"/>
      </w:tblPr>
      <w:tblGrid>
        <w:gridCol w:w="4621"/>
        <w:gridCol w:w="4621"/>
        <w:tblGridChange w:id="0">
          <w:tblGrid>
            <w:gridCol w:w="4621"/>
            <w:gridCol w:w="4621"/>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E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E5">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E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22E7">
            <w:pPr>
              <w:tabs>
                <w:tab w:val="left" w:pos="142"/>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chia lớp thành 3 nhóm và yêu cầu: </w:t>
            </w:r>
            <w:r w:rsidDel="00000000" w:rsidR="00000000" w:rsidRPr="00000000">
              <w:rPr>
                <w:rFonts w:ascii="Times New Roman" w:cs="Times New Roman" w:eastAsia="Times New Roman" w:hAnsi="Times New Roman"/>
                <w:i w:val="1"/>
                <w:sz w:val="28"/>
                <w:szCs w:val="28"/>
                <w:rtl w:val="0"/>
              </w:rPr>
              <w:t xml:space="preserve">Mỗi nhóm chọn một VB có cùng đặc điểm thể loại (thơ lục bát, kí) và cùng chủ đề với các VB đã học trong những bài trước, tiến hành đọc, trình bày nội dung và nghệ thuật của VB.</w:t>
            </w:r>
          </w:p>
          <w:p w:rsidR="00000000" w:rsidDel="00000000" w:rsidP="00000000" w:rsidRDefault="00000000" w:rsidRPr="00000000" w14:paraId="000022E8">
            <w:pPr>
              <w:tabs>
                <w:tab w:val="left" w:pos="142"/>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gợi ý:</w:t>
            </w:r>
          </w:p>
          <w:p w:rsidR="00000000" w:rsidDel="00000000" w:rsidP="00000000" w:rsidRDefault="00000000" w:rsidRPr="00000000" w14:paraId="000022E9">
            <w:pPr>
              <w:tabs>
                <w:tab w:val="left" w:pos="142"/>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Để hoàn thành tốt tiết học hôm nay, các em hãy đọc lại phần Tri thức ngữ văn trong các bài học trước để nắm vững về thể loại, cũng như cách phân tích các đặc điểm nghệ thuật;</w:t>
            </w:r>
          </w:p>
          <w:p w:rsidR="00000000" w:rsidDel="00000000" w:rsidP="00000000" w:rsidRDefault="00000000" w:rsidRPr="00000000" w14:paraId="000022EA">
            <w:pPr>
              <w:tabs>
                <w:tab w:val="left" w:pos="142"/>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Đối với VB thể kí, chú ý các kể, tả sự kiện cho mang tính chất chân thật hay không (người kể chuyện có tham gia vào câu chuyện hay không)? Cách kể chuyện có gì đặc biệt? (tuyến tính – theo thời gian hay phi tuyến tính)? Nêu tác dụng của cách kể này.</w:t>
            </w:r>
          </w:p>
          <w:p w:rsidR="00000000" w:rsidDel="00000000" w:rsidP="00000000" w:rsidRDefault="00000000" w:rsidRPr="00000000" w14:paraId="000022EB">
            <w:pPr>
              <w:tabs>
                <w:tab w:val="left" w:pos="142"/>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Đối với VB thơ lục bát, chú ý phân tích số tiếng, số dòng, vần, nhịp và những nét độc đáo trong cách sử dụng từ ngữ, hình ảnh, biện pháp tu từ.</w:t>
            </w:r>
          </w:p>
          <w:p w:rsidR="00000000" w:rsidDel="00000000" w:rsidP="00000000" w:rsidRDefault="00000000" w:rsidRPr="00000000" w14:paraId="000022EC">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Cambria" w:cs="Cambria" w:eastAsia="Cambria" w:hAnsi="Cambria"/>
                <w:sz w:val="28"/>
                <w:szCs w:val="28"/>
                <w:rtl w:val="0"/>
              </w:rPr>
              <w:t xml:space="preserve">- HS tiếp nhận nhiệm vụ.</w:t>
            </w:r>
            <w:r w:rsidDel="00000000" w:rsidR="00000000" w:rsidRPr="00000000">
              <w:rPr>
                <w:rtl w:val="0"/>
              </w:rPr>
            </w:r>
          </w:p>
          <w:p w:rsidR="00000000" w:rsidDel="00000000" w:rsidP="00000000" w:rsidRDefault="00000000" w:rsidRPr="00000000" w14:paraId="000022E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22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22E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22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hoạt động;</w:t>
            </w:r>
          </w:p>
          <w:p w:rsidR="00000000" w:rsidDel="00000000" w:rsidP="00000000" w:rsidRDefault="00000000" w:rsidRPr="00000000" w14:paraId="000022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22F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22F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F4">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22F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KẾ HOẠCH ĐÁNH GIÁ</w:t>
      </w:r>
    </w:p>
    <w:tbl>
      <w:tblPr>
        <w:tblStyle w:val="Table142"/>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F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F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2F8">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F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F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trHeight w:val="1"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F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22F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22FD">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F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2F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30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30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2302">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30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30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30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30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307">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2308">
      <w:pPr>
        <w:spacing w:after="0" w:line="240" w:lineRule="auto"/>
        <w:rPr>
          <w:sz w:val="28"/>
          <w:szCs w:val="28"/>
        </w:rPr>
      </w:pPr>
      <w:r w:rsidDel="00000000" w:rsidR="00000000" w:rsidRPr="00000000">
        <w:rPr>
          <w:rtl w:val="0"/>
        </w:rPr>
      </w:r>
    </w:p>
    <w:sectPr>
      <w:pgSz w:h="15840" w:w="12240" w:orient="portrait"/>
      <w:pgMar w:bottom="1440" w:top="99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476360"/>
    <w:pPr>
      <w:ind w:left="720"/>
      <w:contextualSpacing w:val="1"/>
    </w:pPr>
  </w:style>
  <w:style w:type="character" w:styleId="Hyperlink">
    <w:name w:val="Hyperlink"/>
    <w:basedOn w:val="DefaultParagraphFont"/>
    <w:uiPriority w:val="99"/>
    <w:unhideWhenUsed w:val="1"/>
    <w:rsid w:val="00E36E76"/>
    <w:rPr>
      <w:color w:val="0563c1" w:themeColor="hyperlink"/>
      <w:u w:val="single"/>
    </w:rPr>
  </w:style>
  <w:style w:type="character" w:styleId="UnresolvedMention">
    <w:name w:val="Unresolved Mention"/>
    <w:basedOn w:val="DefaultParagraphFont"/>
    <w:uiPriority w:val="99"/>
    <w:semiHidden w:val="1"/>
    <w:unhideWhenUsed w:val="1"/>
    <w:rsid w:val="00E36E76"/>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0.0" w:type="dxa"/>
        <w:left w:w="115.0" w:type="dxa"/>
        <w:bottom w:w="0.0" w:type="dxa"/>
        <w:right w:w="115.0" w:type="dxa"/>
      </w:tblCellMar>
    </w:tblPr>
  </w:style>
  <w:style w:type="table" w:styleId="Table77">
    <w:basedOn w:val="TableNormal"/>
    <w:tblPr>
      <w:tblStyleRowBandSize w:val="1"/>
      <w:tblStyleColBandSize w:val="1"/>
      <w:tblCellMar>
        <w:top w:w="0.0" w:type="dxa"/>
        <w:left w:w="115.0" w:type="dxa"/>
        <w:bottom w:w="0.0" w:type="dxa"/>
        <w:right w:w="115.0" w:type="dxa"/>
      </w:tblCellMar>
    </w:tblPr>
  </w:style>
  <w:style w:type="table" w:styleId="Table78">
    <w:basedOn w:val="TableNormal"/>
    <w:tblPr>
      <w:tblStyleRowBandSize w:val="1"/>
      <w:tblStyleColBandSize w:val="1"/>
      <w:tblCellMar>
        <w:top w:w="0.0" w:type="dxa"/>
        <w:left w:w="115.0" w:type="dxa"/>
        <w:bottom w:w="0.0" w:type="dxa"/>
        <w:right w:w="115.0" w:type="dxa"/>
      </w:tblCellMar>
    </w:tblPr>
  </w:style>
  <w:style w:type="table" w:styleId="Table79">
    <w:basedOn w:val="TableNormal"/>
    <w:tblPr>
      <w:tblStyleRowBandSize w:val="1"/>
      <w:tblStyleColBandSize w:val="1"/>
      <w:tblCellMar>
        <w:top w:w="0.0" w:type="dxa"/>
        <w:left w:w="115.0" w:type="dxa"/>
        <w:bottom w:w="0.0" w:type="dxa"/>
        <w:right w:w="115.0" w:type="dxa"/>
      </w:tblCellMar>
    </w:tblPr>
  </w:style>
  <w:style w:type="table" w:styleId="Table80">
    <w:basedOn w:val="TableNormal"/>
    <w:tblPr>
      <w:tblStyleRowBandSize w:val="1"/>
      <w:tblStyleColBandSize w:val="1"/>
      <w:tblCellMar>
        <w:top w:w="0.0" w:type="dxa"/>
        <w:left w:w="115.0" w:type="dxa"/>
        <w:bottom w:w="0.0" w:type="dxa"/>
        <w:right w:w="115.0" w:type="dxa"/>
      </w:tblCellMar>
    </w:tblPr>
  </w:style>
  <w:style w:type="table" w:styleId="Table81">
    <w:basedOn w:val="TableNormal"/>
    <w:tblPr>
      <w:tblStyleRowBandSize w:val="1"/>
      <w:tblStyleColBandSize w:val="1"/>
      <w:tblCellMar>
        <w:top w:w="0.0" w:type="dxa"/>
        <w:left w:w="115.0" w:type="dxa"/>
        <w:bottom w:w="0.0" w:type="dxa"/>
        <w:right w:w="115.0" w:type="dxa"/>
      </w:tblCellMar>
    </w:tblPr>
  </w:style>
  <w:style w:type="table" w:styleId="Table82">
    <w:basedOn w:val="TableNormal"/>
    <w:tblPr>
      <w:tblStyleRowBandSize w:val="1"/>
      <w:tblStyleColBandSize w:val="1"/>
      <w:tblCellMar>
        <w:top w:w="0.0" w:type="dxa"/>
        <w:left w:w="115.0" w:type="dxa"/>
        <w:bottom w:w="0.0" w:type="dxa"/>
        <w:right w:w="115.0" w:type="dxa"/>
      </w:tblCellMar>
    </w:tblPr>
  </w:style>
  <w:style w:type="table" w:styleId="Table83">
    <w:basedOn w:val="TableNormal"/>
    <w:tblPr>
      <w:tblStyleRowBandSize w:val="1"/>
      <w:tblStyleColBandSize w:val="1"/>
      <w:tblCellMar>
        <w:top w:w="0.0" w:type="dxa"/>
        <w:left w:w="115.0" w:type="dxa"/>
        <w:bottom w:w="0.0" w:type="dxa"/>
        <w:right w:w="115.0" w:type="dxa"/>
      </w:tblCellMar>
    </w:tblPr>
  </w:style>
  <w:style w:type="table" w:styleId="Table84">
    <w:basedOn w:val="TableNormal"/>
    <w:tblPr>
      <w:tblStyleRowBandSize w:val="1"/>
      <w:tblStyleColBandSize w:val="1"/>
      <w:tblCellMar>
        <w:top w:w="0.0" w:type="dxa"/>
        <w:left w:w="115.0" w:type="dxa"/>
        <w:bottom w:w="0.0" w:type="dxa"/>
        <w:right w:w="115.0" w:type="dxa"/>
      </w:tblCellMar>
    </w:tbl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0.0" w:type="dxa"/>
        <w:left w:w="115.0" w:type="dxa"/>
        <w:bottom w:w="0.0" w:type="dxa"/>
        <w:right w:w="115.0" w:type="dxa"/>
      </w:tblCellMar>
    </w:tblPr>
  </w:style>
  <w:style w:type="table" w:styleId="Table92">
    <w:basedOn w:val="TableNormal"/>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tblPr>
      <w:tblStyleRowBandSize w:val="1"/>
      <w:tblStyleColBandSize w:val="1"/>
      <w:tblCellMar>
        <w:top w:w="0.0" w:type="dxa"/>
        <w:left w:w="115.0" w:type="dxa"/>
        <w:bottom w:w="0.0" w:type="dxa"/>
        <w:right w:w="115.0" w:type="dxa"/>
      </w:tblCellMar>
    </w:tblPr>
  </w:style>
  <w:style w:type="table" w:styleId="Table125">
    <w:basedOn w:val="TableNormal"/>
    <w:tblPr>
      <w:tblStyleRowBandSize w:val="1"/>
      <w:tblStyleColBandSize w:val="1"/>
      <w:tblCellMar>
        <w:top w:w="0.0" w:type="dxa"/>
        <w:left w:w="115.0" w:type="dxa"/>
        <w:bottom w:w="0.0" w:type="dxa"/>
        <w:right w:w="115.0" w:type="dxa"/>
      </w:tblCellMar>
    </w:tblPr>
  </w:style>
  <w:style w:type="table" w:styleId="Table126">
    <w:basedOn w:val="TableNormal"/>
    <w:tblPr>
      <w:tblStyleRowBandSize w:val="1"/>
      <w:tblStyleColBandSize w:val="1"/>
      <w:tblCellMar>
        <w:top w:w="0.0" w:type="dxa"/>
        <w:left w:w="115.0" w:type="dxa"/>
        <w:bottom w:w="0.0" w:type="dxa"/>
        <w:right w:w="115.0" w:type="dxa"/>
      </w:tblCellMar>
    </w:tblPr>
  </w:style>
  <w:style w:type="table" w:styleId="Table127">
    <w:basedOn w:val="TableNormal"/>
    <w:tblPr>
      <w:tblStyleRowBandSize w:val="1"/>
      <w:tblStyleColBandSize w:val="1"/>
      <w:tblCellMar>
        <w:top w:w="0.0" w:type="dxa"/>
        <w:left w:w="115.0" w:type="dxa"/>
        <w:bottom w:w="0.0" w:type="dxa"/>
        <w:right w:w="115.0" w:type="dxa"/>
      </w:tblCellMar>
    </w:tblPr>
  </w:style>
  <w:style w:type="table" w:styleId="Table128">
    <w:basedOn w:val="TableNormal"/>
    <w:tblPr>
      <w:tblStyleRowBandSize w:val="1"/>
      <w:tblStyleColBandSize w:val="1"/>
      <w:tblCellMar>
        <w:top w:w="0.0" w:type="dxa"/>
        <w:left w:w="115.0" w:type="dxa"/>
        <w:bottom w:w="0.0" w:type="dxa"/>
        <w:right w:w="115.0" w:type="dxa"/>
      </w:tblCellMar>
    </w:tblPr>
  </w:style>
  <w:style w:type="table" w:styleId="Table129">
    <w:basedOn w:val="TableNormal"/>
    <w:tblPr>
      <w:tblStyleRowBandSize w:val="1"/>
      <w:tblStyleColBandSize w:val="1"/>
      <w:tblCellMar>
        <w:top w:w="0.0" w:type="dxa"/>
        <w:left w:w="115.0" w:type="dxa"/>
        <w:bottom w:w="0.0" w:type="dxa"/>
        <w:right w:w="115.0" w:type="dxa"/>
      </w:tblCellMar>
    </w:tblPr>
  </w:style>
  <w:style w:type="table" w:styleId="Table130">
    <w:basedOn w:val="TableNormal"/>
    <w:tblPr>
      <w:tblStyleRowBandSize w:val="1"/>
      <w:tblStyleColBandSize w:val="1"/>
      <w:tblCellMar>
        <w:top w:w="0.0" w:type="dxa"/>
        <w:left w:w="115.0" w:type="dxa"/>
        <w:bottom w:w="0.0" w:type="dxa"/>
        <w:right w:w="115.0" w:type="dxa"/>
      </w:tblCellMar>
    </w:tblPr>
  </w:style>
  <w:style w:type="table" w:styleId="Table131">
    <w:basedOn w:val="TableNormal"/>
    <w:tblPr>
      <w:tblStyleRowBandSize w:val="1"/>
      <w:tblStyleColBandSize w:val="1"/>
      <w:tblCellMar>
        <w:top w:w="0.0" w:type="dxa"/>
        <w:left w:w="115.0" w:type="dxa"/>
        <w:bottom w:w="0.0" w:type="dxa"/>
        <w:right w:w="115.0" w:type="dxa"/>
      </w:tblCellMar>
    </w:tblPr>
  </w:style>
  <w:style w:type="table" w:styleId="Table132">
    <w:basedOn w:val="TableNormal"/>
    <w:tblPr>
      <w:tblStyleRowBandSize w:val="1"/>
      <w:tblStyleColBandSize w:val="1"/>
      <w:tblCellMar>
        <w:top w:w="0.0" w:type="dxa"/>
        <w:left w:w="115.0" w:type="dxa"/>
        <w:bottom w:w="0.0" w:type="dxa"/>
        <w:right w:w="115.0" w:type="dxa"/>
      </w:tblCellMar>
    </w:tblPr>
  </w:style>
  <w:style w:type="table" w:styleId="Table133">
    <w:basedOn w:val="TableNormal"/>
    <w:tblPr>
      <w:tblStyleRowBandSize w:val="1"/>
      <w:tblStyleColBandSize w:val="1"/>
      <w:tblCellMar>
        <w:top w:w="0.0" w:type="dxa"/>
        <w:left w:w="115.0" w:type="dxa"/>
        <w:bottom w:w="0.0" w:type="dxa"/>
        <w:right w:w="115.0" w:type="dxa"/>
      </w:tblCellMar>
    </w:tblPr>
  </w:style>
  <w:style w:type="table" w:styleId="Table134">
    <w:basedOn w:val="TableNormal"/>
    <w:tblPr>
      <w:tblStyleRowBandSize w:val="1"/>
      <w:tblStyleColBandSize w:val="1"/>
      <w:tblCellMar>
        <w:top w:w="0.0" w:type="dxa"/>
        <w:left w:w="115.0" w:type="dxa"/>
        <w:bottom w:w="0.0" w:type="dxa"/>
        <w:right w:w="115.0" w:type="dxa"/>
      </w:tblCellMar>
    </w:tblPr>
  </w:style>
  <w:style w:type="table" w:styleId="Table135">
    <w:basedOn w:val="TableNormal"/>
    <w:tblPr>
      <w:tblStyleRowBandSize w:val="1"/>
      <w:tblStyleColBandSize w:val="1"/>
      <w:tblCellMar>
        <w:top w:w="0.0" w:type="dxa"/>
        <w:left w:w="115.0" w:type="dxa"/>
        <w:bottom w:w="0.0" w:type="dxa"/>
        <w:right w:w="115.0" w:type="dxa"/>
      </w:tblCellMar>
    </w:tblPr>
  </w:style>
  <w:style w:type="table" w:styleId="Table136">
    <w:basedOn w:val="TableNormal"/>
    <w:tblPr>
      <w:tblStyleRowBandSize w:val="1"/>
      <w:tblStyleColBandSize w:val="1"/>
      <w:tblCellMar>
        <w:top w:w="0.0" w:type="dxa"/>
        <w:left w:w="115.0" w:type="dxa"/>
        <w:bottom w:w="0.0" w:type="dxa"/>
        <w:right w:w="115.0" w:type="dxa"/>
      </w:tblCellMar>
    </w:tblPr>
  </w:style>
  <w:style w:type="table" w:styleId="Table137">
    <w:basedOn w:val="TableNormal"/>
    <w:tblPr>
      <w:tblStyleRowBandSize w:val="1"/>
      <w:tblStyleColBandSize w:val="1"/>
      <w:tblCellMar>
        <w:top w:w="0.0" w:type="dxa"/>
        <w:left w:w="115.0" w:type="dxa"/>
        <w:bottom w:w="0.0" w:type="dxa"/>
        <w:right w:w="115.0" w:type="dxa"/>
      </w:tblCellMar>
    </w:tblPr>
  </w:style>
  <w:style w:type="table" w:styleId="Table138">
    <w:basedOn w:val="TableNormal"/>
    <w:tblPr>
      <w:tblStyleRowBandSize w:val="1"/>
      <w:tblStyleColBandSize w:val="1"/>
      <w:tblCellMar>
        <w:top w:w="0.0" w:type="dxa"/>
        <w:left w:w="115.0" w:type="dxa"/>
        <w:bottom w:w="0.0" w:type="dxa"/>
        <w:right w:w="115.0" w:type="dxa"/>
      </w:tblCellMar>
    </w:tblPr>
  </w:style>
  <w:style w:type="table" w:styleId="Table139">
    <w:basedOn w:val="TableNormal"/>
    <w:tblPr>
      <w:tblStyleRowBandSize w:val="1"/>
      <w:tblStyleColBandSize w:val="1"/>
      <w:tblCellMar>
        <w:top w:w="0.0" w:type="dxa"/>
        <w:left w:w="115.0" w:type="dxa"/>
        <w:bottom w:w="0.0" w:type="dxa"/>
        <w:right w:w="115.0" w:type="dxa"/>
      </w:tblCellMar>
    </w:tblPr>
  </w:style>
  <w:style w:type="table" w:styleId="Table140">
    <w:basedOn w:val="TableNormal"/>
    <w:tblPr>
      <w:tblStyleRowBandSize w:val="1"/>
      <w:tblStyleColBandSize w:val="1"/>
      <w:tblCellMar>
        <w:top w:w="0.0" w:type="dxa"/>
        <w:left w:w="115.0" w:type="dxa"/>
        <w:bottom w:w="0.0" w:type="dxa"/>
        <w:right w:w="115.0" w:type="dxa"/>
      </w:tblCellMar>
    </w:tblPr>
  </w:style>
  <w:style w:type="table" w:styleId="Table141">
    <w:basedOn w:val="TableNormal"/>
    <w:tblPr>
      <w:tblStyleRowBandSize w:val="1"/>
      <w:tblStyleColBandSize w:val="1"/>
      <w:tblCellMar>
        <w:top w:w="0.0" w:type="dxa"/>
        <w:left w:w="115.0" w:type="dxa"/>
        <w:bottom w:w="0.0" w:type="dxa"/>
        <w:right w:w="115.0" w:type="dxa"/>
      </w:tblCellMar>
    </w:tblPr>
  </w:style>
  <w:style w:type="table" w:styleId="Table14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8.png"/><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x2kZnNP9/DV6i4sQC3TcEk/Ukg==">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2021-06-01T14:39:00Z</dcterms:created>
</cp:coreProperties>
</file>